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865821E">
      <w:pPr>
        <w:jc w:val="left"/>
        <w:rPr>
          <w:rFonts w:hint="eastAsia" w:eastAsia="仿宋_GB2312"/>
          <w:color w:val="FF0000"/>
          <w:sz w:val="36"/>
          <w:szCs w:val="36"/>
          <w:highlight w:val="none"/>
          <w:lang w:eastAsia="zh-CN"/>
        </w:rPr>
      </w:pPr>
      <w:bookmarkStart w:id="0" w:name="_Hlk173495052"/>
      <w:bookmarkStart w:id="1" w:name="_Hlk57883707"/>
      <w:r>
        <w:rPr>
          <w:rFonts w:hint="eastAsia" w:eastAsia="仿宋_GB2312"/>
          <w:color w:val="FF0000"/>
          <w:sz w:val="36"/>
          <w:szCs w:val="36"/>
          <w:highlight w:val="none"/>
          <w:lang w:eastAsia="zh-CN"/>
        </w:rPr>
        <w:drawing>
          <wp:inline distT="0" distB="0" distL="114300" distR="114300">
            <wp:extent cx="5803900" cy="8204200"/>
            <wp:effectExtent l="0" t="0" r="6350" b="6350"/>
            <wp:docPr id="7" name="图片 7" descr="img20260416_09445330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20260416_09445330_03"/>
                    <pic:cNvPicPr>
                      <a:picLocks noChangeAspect="1"/>
                    </pic:cNvPicPr>
                  </pic:nvPicPr>
                  <pic:blipFill>
                    <a:blip r:embed="rId12">
                      <a:grayscl/>
                    </a:blip>
                    <a:stretch>
                      <a:fillRect/>
                    </a:stretch>
                  </pic:blipFill>
                  <pic:spPr>
                    <a:xfrm>
                      <a:off x="0" y="0"/>
                      <a:ext cx="5803900" cy="8204200"/>
                    </a:xfrm>
                    <a:prstGeom prst="rect">
                      <a:avLst/>
                    </a:prstGeom>
                  </pic:spPr>
                </pic:pic>
              </a:graphicData>
            </a:graphic>
          </wp:inline>
        </w:drawing>
      </w:r>
    </w:p>
    <w:p w14:paraId="693DC34A">
      <w:pPr>
        <w:ind w:firstLine="723"/>
        <w:rPr>
          <w:rFonts w:eastAsia="仿宋_GB2312"/>
          <w:color w:val="FF0000"/>
          <w:sz w:val="36"/>
          <w:szCs w:val="36"/>
          <w:highlight w:val="none"/>
        </w:rPr>
      </w:pPr>
    </w:p>
    <w:p w14:paraId="0179DA9C">
      <w:pPr>
        <w:ind w:firstLine="723"/>
        <w:rPr>
          <w:rFonts w:eastAsia="仿宋_GB2312"/>
          <w:color w:val="FF0000"/>
          <w:sz w:val="36"/>
          <w:szCs w:val="36"/>
          <w:highlight w:val="none"/>
        </w:rPr>
      </w:pPr>
    </w:p>
    <w:p w14:paraId="13EB3419">
      <w:pPr>
        <w:adjustRightInd w:val="0"/>
        <w:snapToGrid w:val="0"/>
        <w:spacing w:line="360" w:lineRule="auto"/>
        <w:ind w:left="517" w:leftChars="246" w:firstLine="562"/>
        <w:rPr>
          <w:rFonts w:eastAsia="仿宋_GB2312"/>
          <w:sz w:val="28"/>
          <w:szCs w:val="28"/>
          <w:highlight w:val="none"/>
        </w:rPr>
      </w:pPr>
      <w:bookmarkStart w:id="2" w:name="_Toc78444344"/>
      <w:bookmarkStart w:id="3" w:name="_Toc96091613"/>
      <w:r>
        <w:rPr>
          <w:rFonts w:eastAsia="方正小标宋_GBK"/>
          <w:bCs/>
          <w:sz w:val="72"/>
          <w:szCs w:val="72"/>
          <w:highlight w:val="none"/>
        </w:rPr>
        <w:drawing>
          <wp:inline distT="0" distB="0" distL="114300" distR="114300">
            <wp:extent cx="5607050" cy="7925435"/>
            <wp:effectExtent l="0" t="0" r="3175" b="8890"/>
            <wp:docPr id="28" name="图片 28" descr="img20260416_09445330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20260416_09445330_01"/>
                    <pic:cNvPicPr>
                      <a:picLocks noChangeAspect="1"/>
                    </pic:cNvPicPr>
                  </pic:nvPicPr>
                  <pic:blipFill>
                    <a:blip r:embed="rId13">
                      <a:grayscl/>
                    </a:blip>
                    <a:stretch>
                      <a:fillRect/>
                    </a:stretch>
                  </pic:blipFill>
                  <pic:spPr>
                    <a:xfrm>
                      <a:off x="0" y="0"/>
                      <a:ext cx="5607050" cy="7925435"/>
                    </a:xfrm>
                    <a:prstGeom prst="rect">
                      <a:avLst/>
                    </a:prstGeom>
                  </pic:spPr>
                </pic:pic>
              </a:graphicData>
            </a:graphic>
          </wp:inline>
        </w:drawing>
      </w:r>
      <w:r>
        <w:rPr>
          <w:rFonts w:eastAsia="方正小标宋_GBK"/>
          <w:bCs/>
          <w:sz w:val="72"/>
          <w:szCs w:val="72"/>
          <w:highlight w:val="none"/>
        </w:rPr>
        <w:drawing>
          <wp:inline distT="0" distB="0" distL="114300" distR="114300">
            <wp:extent cx="5607050" cy="7925435"/>
            <wp:effectExtent l="0" t="0" r="3175" b="8890"/>
            <wp:docPr id="30" name="图片 30" descr="编制情况承诺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编制情况承诺书_01"/>
                    <pic:cNvPicPr>
                      <a:picLocks noChangeAspect="1"/>
                    </pic:cNvPicPr>
                  </pic:nvPicPr>
                  <pic:blipFill>
                    <a:blip r:embed="rId14">
                      <a:grayscl/>
                    </a:blip>
                    <a:stretch>
                      <a:fillRect/>
                    </a:stretch>
                  </pic:blipFill>
                  <pic:spPr>
                    <a:xfrm>
                      <a:off x="0" y="0"/>
                      <a:ext cx="5607050" cy="7925435"/>
                    </a:xfrm>
                    <a:prstGeom prst="rect">
                      <a:avLst/>
                    </a:prstGeom>
                  </pic:spPr>
                </pic:pic>
              </a:graphicData>
            </a:graphic>
          </wp:inline>
        </w:drawing>
      </w:r>
      <w:r>
        <w:rPr>
          <w:rFonts w:eastAsia="方正小标宋_GBK"/>
          <w:bCs/>
          <w:sz w:val="72"/>
          <w:szCs w:val="72"/>
          <w:highlight w:val="none"/>
        </w:rPr>
        <w:drawing>
          <wp:inline distT="0" distB="0" distL="114300" distR="114300">
            <wp:extent cx="5607050" cy="7925435"/>
            <wp:effectExtent l="0" t="0" r="3175" b="8890"/>
            <wp:docPr id="32" name="图片 32" descr="承诺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承诺书_01"/>
                    <pic:cNvPicPr>
                      <a:picLocks noChangeAspect="1"/>
                    </pic:cNvPicPr>
                  </pic:nvPicPr>
                  <pic:blipFill>
                    <a:blip r:embed="rId15">
                      <a:grayscl/>
                    </a:blip>
                    <a:stretch>
                      <a:fillRect/>
                    </a:stretch>
                  </pic:blipFill>
                  <pic:spPr>
                    <a:xfrm>
                      <a:off x="0" y="0"/>
                      <a:ext cx="5607050" cy="7925435"/>
                    </a:xfrm>
                    <a:prstGeom prst="rect">
                      <a:avLst/>
                    </a:prstGeom>
                  </pic:spPr>
                </pic:pic>
              </a:graphicData>
            </a:graphic>
          </wp:inline>
        </w:drawing>
      </w:r>
      <w:r>
        <w:rPr>
          <w:rFonts w:eastAsia="方正小标宋_GBK"/>
          <w:bCs/>
          <w:sz w:val="72"/>
          <w:szCs w:val="72"/>
          <w:highlight w:val="none"/>
        </w:rPr>
        <w:drawing>
          <wp:inline distT="0" distB="0" distL="114300" distR="114300">
            <wp:extent cx="5610225" cy="7933055"/>
            <wp:effectExtent l="0" t="0" r="0" b="1270"/>
            <wp:docPr id="34" name="图片 34" descr="承诺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承诺书_02"/>
                    <pic:cNvPicPr>
                      <a:picLocks noChangeAspect="1"/>
                    </pic:cNvPicPr>
                  </pic:nvPicPr>
                  <pic:blipFill>
                    <a:blip r:embed="rId16"/>
                    <a:stretch>
                      <a:fillRect/>
                    </a:stretch>
                  </pic:blipFill>
                  <pic:spPr>
                    <a:xfrm>
                      <a:off x="0" y="0"/>
                      <a:ext cx="5610225" cy="7933055"/>
                    </a:xfrm>
                    <a:prstGeom prst="rect">
                      <a:avLst/>
                    </a:prstGeom>
                  </pic:spPr>
                </pic:pic>
              </a:graphicData>
            </a:graphic>
          </wp:inline>
        </w:drawing>
      </w:r>
      <w:r>
        <w:rPr>
          <w:rFonts w:eastAsia="方正小标宋_GBK"/>
          <w:bCs/>
          <w:sz w:val="72"/>
          <w:szCs w:val="72"/>
          <w:highlight w:val="none"/>
        </w:rPr>
        <w:drawing>
          <wp:inline distT="0" distB="0" distL="114300" distR="114300">
            <wp:extent cx="5610860" cy="7960360"/>
            <wp:effectExtent l="0" t="0" r="8890" b="2540"/>
            <wp:docPr id="36" name="图片 36" descr="编制人员承诺书-俞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编制人员承诺书-俞_01"/>
                    <pic:cNvPicPr>
                      <a:picLocks noChangeAspect="1"/>
                    </pic:cNvPicPr>
                  </pic:nvPicPr>
                  <pic:blipFill>
                    <a:blip r:embed="rId17"/>
                    <a:stretch>
                      <a:fillRect/>
                    </a:stretch>
                  </pic:blipFill>
                  <pic:spPr>
                    <a:xfrm>
                      <a:off x="0" y="0"/>
                      <a:ext cx="5610860" cy="7960360"/>
                    </a:xfrm>
                    <a:prstGeom prst="rect">
                      <a:avLst/>
                    </a:prstGeom>
                  </pic:spPr>
                </pic:pic>
              </a:graphicData>
            </a:graphic>
          </wp:inline>
        </w:drawing>
      </w:r>
      <w:bookmarkEnd w:id="2"/>
      <w:bookmarkEnd w:id="3"/>
    </w:p>
    <w:p w14:paraId="413A6FCF">
      <w:pPr>
        <w:ind w:firstLine="723"/>
        <w:rPr>
          <w:rFonts w:eastAsia="仿宋_GB2312"/>
          <w:sz w:val="36"/>
          <w:szCs w:val="36"/>
          <w:highlight w:val="none"/>
        </w:rPr>
      </w:pPr>
    </w:p>
    <w:p w14:paraId="79E03209">
      <w:pPr>
        <w:ind w:firstLine="723"/>
        <w:rPr>
          <w:rFonts w:eastAsia="仿宋_GB2312"/>
          <w:color w:val="FF0000"/>
          <w:sz w:val="36"/>
          <w:szCs w:val="36"/>
          <w:highlight w:val="none"/>
        </w:rPr>
      </w:pPr>
    </w:p>
    <w:bookmarkEnd w:id="0"/>
    <w:p w14:paraId="134338E1">
      <w:pPr>
        <w:rPr>
          <w:rFonts w:eastAsia="仿宋_GB2312"/>
          <w:color w:val="FF0000"/>
          <w:sz w:val="36"/>
          <w:szCs w:val="36"/>
          <w:highlight w:val="none"/>
        </w:rPr>
      </w:pPr>
    </w:p>
    <w:bookmarkEnd w:id="1"/>
    <w:p w14:paraId="6B03C796">
      <w:pPr>
        <w:pStyle w:val="16"/>
        <w:tabs>
          <w:tab w:val="right" w:leader="dot" w:pos="8302"/>
        </w:tabs>
        <w:ind w:firstLine="482"/>
        <w:rPr>
          <w:rFonts w:ascii="Times New Roman" w:hAnsi="Times New Roman" w:cs="Times New Roman"/>
          <w:color w:val="auto"/>
          <w:highlight w:val="none"/>
          <w:lang w:val="zh-CN"/>
        </w:rPr>
      </w:pPr>
      <w:bookmarkStart w:id="4" w:name="_Toc1501"/>
    </w:p>
    <w:p w14:paraId="674C02A4">
      <w:pPr>
        <w:pStyle w:val="16"/>
        <w:tabs>
          <w:tab w:val="right" w:leader="dot" w:pos="8302"/>
        </w:tabs>
        <w:ind w:firstLine="482"/>
        <w:rPr>
          <w:rFonts w:ascii="Times New Roman" w:hAnsi="Times New Roman" w:cs="Times New Roman"/>
          <w:color w:val="auto"/>
          <w:highlight w:val="none"/>
        </w:rPr>
      </w:pPr>
      <w:r>
        <w:rPr>
          <w:rFonts w:ascii="Times New Roman" w:hAnsi="Times New Roman" w:cs="Times New Roman"/>
          <w:color w:val="auto"/>
          <w:highlight w:val="none"/>
          <w:lang w:val="zh-CN"/>
        </w:rPr>
        <w:t>目录</w:t>
      </w:r>
      <w:bookmarkEnd w:id="4"/>
      <w:r>
        <w:rPr>
          <w:rFonts w:ascii="Times New Roman" w:hAnsi="Times New Roman" w:cs="Times New Roman"/>
          <w:color w:val="auto"/>
          <w:highlight w:val="none"/>
          <w:lang w:val="zh-CN"/>
        </w:rPr>
        <w:fldChar w:fldCharType="begin"/>
      </w:r>
      <w:r>
        <w:rPr>
          <w:rFonts w:ascii="Times New Roman" w:hAnsi="Times New Roman" w:cs="Times New Roman"/>
          <w:color w:val="auto"/>
          <w:highlight w:val="none"/>
          <w:lang w:val="zh-CN"/>
        </w:rPr>
        <w:instrText xml:space="preserve"> TOC \o "1-3" \h \z \u </w:instrText>
      </w:r>
      <w:r>
        <w:rPr>
          <w:rFonts w:ascii="Times New Roman" w:hAnsi="Times New Roman" w:cs="Times New Roman"/>
          <w:color w:val="auto"/>
          <w:highlight w:val="none"/>
          <w:lang w:val="zh-CN"/>
        </w:rPr>
        <w:fldChar w:fldCharType="separate"/>
      </w:r>
    </w:p>
    <w:p w14:paraId="6A0E40AA">
      <w:pPr>
        <w:pStyle w:val="16"/>
        <w:tabs>
          <w:tab w:val="right" w:leader="dot" w:pos="8834"/>
        </w:tabs>
        <w:spacing w:before="0" w:after="0" w:line="480" w:lineRule="auto"/>
        <w:ind w:firstLine="480" w:firstLineChars="200"/>
        <w:rPr>
          <w:rFonts w:ascii="Times New Roman" w:hAnsi="Times New Roman" w:cs="Times New Roman"/>
          <w:caps w:val="0"/>
          <w:color w:val="auto"/>
          <w:kern w:val="2"/>
          <w:sz w:val="21"/>
          <w:szCs w:val="22"/>
          <w:highlight w:val="none"/>
        </w:rPr>
      </w:pPr>
      <w:r>
        <w:rPr>
          <w:color w:val="auto"/>
          <w:highlight w:val="none"/>
        </w:rPr>
        <w:fldChar w:fldCharType="begin"/>
      </w:r>
      <w:r>
        <w:rPr>
          <w:color w:val="auto"/>
          <w:highlight w:val="none"/>
        </w:rPr>
        <w:instrText xml:space="preserve"> HYPERLINK \l "_Toc96091614" </w:instrText>
      </w:r>
      <w:r>
        <w:rPr>
          <w:color w:val="auto"/>
          <w:highlight w:val="none"/>
        </w:rPr>
        <w:fldChar w:fldCharType="separate"/>
      </w:r>
      <w:r>
        <w:rPr>
          <w:rStyle w:val="30"/>
          <w:rFonts w:ascii="Times New Roman" w:cs="Times New Roman"/>
          <w:snapToGrid w:val="0"/>
          <w:color w:val="auto"/>
          <w:highlight w:val="none"/>
        </w:rPr>
        <w:t>一、建设项目基本情况</w:t>
      </w:r>
      <w:r>
        <w:rPr>
          <w:rFonts w:ascii="Times New Roman" w:hAnsi="Times New Roman" w:cs="Times New Roman"/>
          <w:color w:val="auto"/>
          <w:highlight w:val="none"/>
        </w:rPr>
        <w:tab/>
      </w:r>
      <w:r>
        <w:rPr>
          <w:rFonts w:ascii="Times New Roman" w:hAnsi="Times New Roman" w:cs="Times New Roman"/>
          <w:color w:val="auto"/>
          <w:highlight w:val="none"/>
        </w:rPr>
        <w:fldChar w:fldCharType="begin"/>
      </w:r>
      <w:r>
        <w:rPr>
          <w:rFonts w:ascii="Times New Roman" w:hAnsi="Times New Roman" w:cs="Times New Roman"/>
          <w:color w:val="auto"/>
          <w:highlight w:val="none"/>
        </w:rPr>
        <w:instrText xml:space="preserve"> PAGEREF _Toc96091614 \h </w:instrText>
      </w:r>
      <w:r>
        <w:rPr>
          <w:rFonts w:ascii="Times New Roman" w:hAnsi="Times New Roman" w:cs="Times New Roman"/>
          <w:color w:val="auto"/>
          <w:highlight w:val="none"/>
        </w:rPr>
        <w:fldChar w:fldCharType="separate"/>
      </w:r>
      <w:r>
        <w:rPr>
          <w:rFonts w:ascii="Times New Roman" w:hAnsi="Times New Roman" w:cs="Times New Roman"/>
          <w:color w:val="auto"/>
          <w:highlight w:val="none"/>
        </w:rPr>
        <w:t>1</w:t>
      </w:r>
      <w:r>
        <w:rPr>
          <w:rFonts w:ascii="Times New Roman" w:hAnsi="Times New Roman" w:cs="Times New Roman"/>
          <w:color w:val="auto"/>
          <w:highlight w:val="none"/>
        </w:rPr>
        <w:fldChar w:fldCharType="end"/>
      </w:r>
      <w:r>
        <w:rPr>
          <w:rFonts w:ascii="Times New Roman" w:hAnsi="Times New Roman" w:cs="Times New Roman"/>
          <w:color w:val="auto"/>
          <w:highlight w:val="none"/>
        </w:rPr>
        <w:fldChar w:fldCharType="end"/>
      </w:r>
    </w:p>
    <w:p w14:paraId="3FD3B9F6">
      <w:pPr>
        <w:pStyle w:val="16"/>
        <w:tabs>
          <w:tab w:val="right" w:leader="dot" w:pos="8834"/>
        </w:tabs>
        <w:spacing w:before="0" w:after="0" w:line="480" w:lineRule="auto"/>
        <w:ind w:firstLine="480" w:firstLineChars="200"/>
        <w:rPr>
          <w:rFonts w:ascii="Times New Roman" w:hAnsi="Times New Roman" w:cs="Times New Roman"/>
          <w:caps w:val="0"/>
          <w:color w:val="auto"/>
          <w:kern w:val="2"/>
          <w:sz w:val="21"/>
          <w:szCs w:val="22"/>
          <w:highlight w:val="none"/>
        </w:rPr>
      </w:pPr>
      <w:r>
        <w:rPr>
          <w:color w:val="auto"/>
          <w:highlight w:val="none"/>
        </w:rPr>
        <w:fldChar w:fldCharType="begin"/>
      </w:r>
      <w:r>
        <w:rPr>
          <w:color w:val="auto"/>
          <w:highlight w:val="none"/>
        </w:rPr>
        <w:instrText xml:space="preserve"> HYPERLINK \l "_Toc96091615" </w:instrText>
      </w:r>
      <w:r>
        <w:rPr>
          <w:color w:val="auto"/>
          <w:highlight w:val="none"/>
        </w:rPr>
        <w:fldChar w:fldCharType="separate"/>
      </w:r>
      <w:r>
        <w:rPr>
          <w:rStyle w:val="30"/>
          <w:rFonts w:ascii="Times New Roman" w:cs="Times New Roman"/>
          <w:snapToGrid w:val="0"/>
          <w:color w:val="auto"/>
          <w:highlight w:val="none"/>
        </w:rPr>
        <w:t>二、建设内容</w:t>
      </w:r>
      <w:r>
        <w:rPr>
          <w:rFonts w:ascii="Times New Roman" w:hAnsi="Times New Roman" w:cs="Times New Roman"/>
          <w:color w:val="auto"/>
          <w:highlight w:val="none"/>
        </w:rPr>
        <w:tab/>
      </w:r>
      <w:r>
        <w:rPr>
          <w:rFonts w:hint="eastAsia" w:ascii="Times New Roman" w:hAnsi="Times New Roman" w:cs="Times New Roman"/>
          <w:color w:val="auto"/>
          <w:highlight w:val="none"/>
          <w:lang w:val="en-US" w:eastAsia="zh-CN"/>
        </w:rPr>
        <w:t>9</w:t>
      </w:r>
      <w:r>
        <w:rPr>
          <w:rFonts w:ascii="Times New Roman" w:hAnsi="Times New Roman" w:cs="Times New Roman"/>
          <w:color w:val="auto"/>
          <w:highlight w:val="none"/>
        </w:rPr>
        <w:fldChar w:fldCharType="end"/>
      </w:r>
    </w:p>
    <w:p w14:paraId="3891E40A">
      <w:pPr>
        <w:pStyle w:val="16"/>
        <w:tabs>
          <w:tab w:val="right" w:leader="dot" w:pos="8834"/>
        </w:tabs>
        <w:spacing w:before="0" w:after="0" w:line="480" w:lineRule="auto"/>
        <w:ind w:firstLine="480" w:firstLineChars="200"/>
        <w:rPr>
          <w:rFonts w:hint="eastAsia" w:ascii="Times New Roman" w:hAnsi="Times New Roman" w:eastAsia="宋体" w:cs="Times New Roman"/>
          <w:caps w:val="0"/>
          <w:color w:val="auto"/>
          <w:kern w:val="2"/>
          <w:sz w:val="21"/>
          <w:szCs w:val="22"/>
          <w:highlight w:val="none"/>
          <w:lang w:val="en-US" w:eastAsia="zh-CN"/>
        </w:rPr>
      </w:pPr>
      <w:r>
        <w:rPr>
          <w:color w:val="auto"/>
          <w:highlight w:val="none"/>
        </w:rPr>
        <w:fldChar w:fldCharType="begin"/>
      </w:r>
      <w:r>
        <w:rPr>
          <w:color w:val="auto"/>
          <w:highlight w:val="none"/>
        </w:rPr>
        <w:instrText xml:space="preserve"> HYPERLINK \l "_Toc96091616" </w:instrText>
      </w:r>
      <w:r>
        <w:rPr>
          <w:color w:val="auto"/>
          <w:highlight w:val="none"/>
        </w:rPr>
        <w:fldChar w:fldCharType="separate"/>
      </w:r>
      <w:r>
        <w:rPr>
          <w:rStyle w:val="30"/>
          <w:rFonts w:ascii="Times New Roman" w:cs="Times New Roman"/>
          <w:snapToGrid w:val="0"/>
          <w:color w:val="auto"/>
          <w:highlight w:val="none"/>
        </w:rPr>
        <w:t>三、生态环境现状、保护目标及评价标准</w:t>
      </w:r>
      <w:r>
        <w:rPr>
          <w:rFonts w:ascii="Times New Roman" w:hAnsi="Times New Roman" w:cs="Times New Roman"/>
          <w:color w:val="auto"/>
          <w:highlight w:val="none"/>
        </w:rPr>
        <w:tab/>
      </w:r>
      <w:r>
        <w:rPr>
          <w:rFonts w:hint="eastAsia" w:ascii="Times New Roman" w:hAnsi="Times New Roman" w:cs="Times New Roman"/>
          <w:color w:val="auto"/>
          <w:highlight w:val="none"/>
          <w:lang w:val="en-US" w:eastAsia="zh-CN"/>
        </w:rPr>
        <w:t>1</w:t>
      </w:r>
      <w:r>
        <w:rPr>
          <w:rFonts w:ascii="Times New Roman" w:hAnsi="Times New Roman" w:cs="Times New Roman"/>
          <w:color w:val="auto"/>
          <w:highlight w:val="none"/>
        </w:rPr>
        <w:fldChar w:fldCharType="end"/>
      </w:r>
      <w:r>
        <w:rPr>
          <w:rFonts w:hint="eastAsia" w:ascii="Times New Roman" w:hAnsi="Times New Roman" w:cs="Times New Roman"/>
          <w:color w:val="auto"/>
          <w:highlight w:val="none"/>
          <w:lang w:val="en-US" w:eastAsia="zh-CN"/>
        </w:rPr>
        <w:t>8</w:t>
      </w:r>
    </w:p>
    <w:p w14:paraId="4FE62D06">
      <w:pPr>
        <w:pStyle w:val="16"/>
        <w:tabs>
          <w:tab w:val="right" w:leader="dot" w:pos="8834"/>
        </w:tabs>
        <w:spacing w:before="0" w:after="0" w:line="480" w:lineRule="auto"/>
        <w:ind w:firstLine="480" w:firstLineChars="200"/>
        <w:rPr>
          <w:rFonts w:hint="eastAsia" w:ascii="Times New Roman" w:hAnsi="Times New Roman" w:eastAsia="宋体" w:cs="Times New Roman"/>
          <w:caps w:val="0"/>
          <w:color w:val="auto"/>
          <w:kern w:val="2"/>
          <w:sz w:val="21"/>
          <w:szCs w:val="22"/>
          <w:highlight w:val="none"/>
          <w:lang w:val="en-US" w:eastAsia="zh-CN"/>
        </w:rPr>
      </w:pPr>
      <w:r>
        <w:rPr>
          <w:color w:val="auto"/>
          <w:highlight w:val="none"/>
        </w:rPr>
        <w:fldChar w:fldCharType="begin"/>
      </w:r>
      <w:r>
        <w:rPr>
          <w:color w:val="auto"/>
          <w:highlight w:val="none"/>
        </w:rPr>
        <w:instrText xml:space="preserve"> HYPERLINK \l "_Toc96091617" </w:instrText>
      </w:r>
      <w:r>
        <w:rPr>
          <w:color w:val="auto"/>
          <w:highlight w:val="none"/>
        </w:rPr>
        <w:fldChar w:fldCharType="separate"/>
      </w:r>
      <w:r>
        <w:rPr>
          <w:rStyle w:val="30"/>
          <w:rFonts w:ascii="Times New Roman" w:cs="Times New Roman"/>
          <w:snapToGrid w:val="0"/>
          <w:color w:val="auto"/>
          <w:highlight w:val="none"/>
        </w:rPr>
        <w:t>四、生态环境影响分析</w:t>
      </w:r>
      <w:r>
        <w:rPr>
          <w:rFonts w:ascii="Times New Roman" w:hAnsi="Times New Roman" w:cs="Times New Roman"/>
          <w:color w:val="auto"/>
          <w:highlight w:val="none"/>
        </w:rPr>
        <w:tab/>
      </w:r>
      <w:r>
        <w:rPr>
          <w:rFonts w:hint="eastAsia" w:ascii="Times New Roman" w:hAnsi="Times New Roman" w:cs="Times New Roman"/>
          <w:color w:val="auto"/>
          <w:highlight w:val="none"/>
          <w:lang w:val="en-US" w:eastAsia="zh-CN"/>
        </w:rPr>
        <w:t>2</w:t>
      </w:r>
      <w:r>
        <w:rPr>
          <w:rFonts w:ascii="Times New Roman" w:hAnsi="Times New Roman" w:cs="Times New Roman"/>
          <w:color w:val="auto"/>
          <w:highlight w:val="none"/>
        </w:rPr>
        <w:fldChar w:fldCharType="end"/>
      </w:r>
      <w:r>
        <w:rPr>
          <w:rFonts w:hint="eastAsia" w:ascii="Times New Roman" w:hAnsi="Times New Roman" w:cs="Times New Roman"/>
          <w:color w:val="auto"/>
          <w:highlight w:val="none"/>
          <w:lang w:val="en-US" w:eastAsia="zh-CN"/>
        </w:rPr>
        <w:t>9</w:t>
      </w:r>
    </w:p>
    <w:p w14:paraId="4C5A0D68">
      <w:pPr>
        <w:pStyle w:val="16"/>
        <w:tabs>
          <w:tab w:val="right" w:leader="dot" w:pos="8834"/>
        </w:tabs>
        <w:spacing w:before="0" w:after="0" w:line="480" w:lineRule="auto"/>
        <w:ind w:firstLine="480" w:firstLineChars="200"/>
        <w:rPr>
          <w:rFonts w:hint="eastAsia" w:ascii="Times New Roman" w:hAnsi="Times New Roman" w:eastAsia="宋体" w:cs="Times New Roman"/>
          <w:caps w:val="0"/>
          <w:color w:val="auto"/>
          <w:kern w:val="2"/>
          <w:sz w:val="21"/>
          <w:szCs w:val="22"/>
          <w:highlight w:val="none"/>
          <w:lang w:val="en-US" w:eastAsia="zh-CN"/>
        </w:rPr>
      </w:pPr>
      <w:r>
        <w:rPr>
          <w:color w:val="auto"/>
          <w:highlight w:val="none"/>
        </w:rPr>
        <w:fldChar w:fldCharType="begin"/>
      </w:r>
      <w:r>
        <w:rPr>
          <w:color w:val="auto"/>
          <w:highlight w:val="none"/>
        </w:rPr>
        <w:instrText xml:space="preserve"> HYPERLINK \l "_Toc96091620" </w:instrText>
      </w:r>
      <w:r>
        <w:rPr>
          <w:color w:val="auto"/>
          <w:highlight w:val="none"/>
        </w:rPr>
        <w:fldChar w:fldCharType="separate"/>
      </w:r>
      <w:r>
        <w:rPr>
          <w:rStyle w:val="30"/>
          <w:rFonts w:ascii="Times New Roman" w:cs="Times New Roman"/>
          <w:snapToGrid w:val="0"/>
          <w:color w:val="auto"/>
          <w:highlight w:val="none"/>
        </w:rPr>
        <w:t>五、主要生态环境保护措施</w:t>
      </w:r>
      <w:r>
        <w:rPr>
          <w:rFonts w:ascii="Times New Roman" w:hAnsi="Times New Roman" w:cs="Times New Roman"/>
          <w:color w:val="auto"/>
          <w:highlight w:val="none"/>
        </w:rPr>
        <w:tab/>
      </w:r>
      <w:r>
        <w:rPr>
          <w:rFonts w:hint="eastAsia" w:ascii="Times New Roman" w:hAnsi="Times New Roman" w:cs="Times New Roman"/>
          <w:color w:val="auto"/>
          <w:highlight w:val="none"/>
          <w:lang w:val="en-US" w:eastAsia="zh-CN"/>
        </w:rPr>
        <w:t>4</w:t>
      </w:r>
      <w:r>
        <w:rPr>
          <w:rFonts w:ascii="Times New Roman" w:hAnsi="Times New Roman" w:cs="Times New Roman"/>
          <w:color w:val="auto"/>
          <w:highlight w:val="none"/>
        </w:rPr>
        <w:fldChar w:fldCharType="end"/>
      </w:r>
      <w:r>
        <w:rPr>
          <w:rFonts w:hint="eastAsia" w:ascii="Times New Roman" w:hAnsi="Times New Roman" w:cs="Times New Roman"/>
          <w:color w:val="auto"/>
          <w:highlight w:val="none"/>
          <w:lang w:val="en-US" w:eastAsia="zh-CN"/>
        </w:rPr>
        <w:t>3</w:t>
      </w:r>
    </w:p>
    <w:p w14:paraId="35C11A89">
      <w:pPr>
        <w:pStyle w:val="16"/>
        <w:tabs>
          <w:tab w:val="right" w:leader="dot" w:pos="8834"/>
        </w:tabs>
        <w:spacing w:before="0" w:after="0" w:line="480" w:lineRule="auto"/>
        <w:ind w:firstLine="480" w:firstLineChars="200"/>
        <w:rPr>
          <w:rFonts w:hint="eastAsia" w:ascii="Times New Roman" w:hAnsi="Times New Roman" w:eastAsia="宋体" w:cs="Times New Roman"/>
          <w:caps w:val="0"/>
          <w:color w:val="auto"/>
          <w:kern w:val="2"/>
          <w:sz w:val="21"/>
          <w:szCs w:val="22"/>
          <w:highlight w:val="none"/>
          <w:lang w:val="en-US" w:eastAsia="zh-CN"/>
        </w:rPr>
      </w:pPr>
      <w:r>
        <w:rPr>
          <w:color w:val="auto"/>
          <w:highlight w:val="none"/>
        </w:rPr>
        <w:fldChar w:fldCharType="begin"/>
      </w:r>
      <w:r>
        <w:rPr>
          <w:color w:val="auto"/>
          <w:highlight w:val="none"/>
        </w:rPr>
        <w:instrText xml:space="preserve"> HYPERLINK \l "_Toc96091621" </w:instrText>
      </w:r>
      <w:r>
        <w:rPr>
          <w:color w:val="auto"/>
          <w:highlight w:val="none"/>
        </w:rPr>
        <w:fldChar w:fldCharType="separate"/>
      </w:r>
      <w:r>
        <w:rPr>
          <w:rStyle w:val="30"/>
          <w:rFonts w:ascii="Times New Roman" w:cs="Times New Roman"/>
          <w:snapToGrid w:val="0"/>
          <w:color w:val="auto"/>
          <w:highlight w:val="none"/>
        </w:rPr>
        <w:t>六、生态环境保护措施监督检查清单</w:t>
      </w:r>
      <w:r>
        <w:rPr>
          <w:rFonts w:ascii="Times New Roman" w:hAnsi="Times New Roman" w:cs="Times New Roman"/>
          <w:color w:val="auto"/>
          <w:highlight w:val="none"/>
        </w:rPr>
        <w:tab/>
      </w:r>
      <w:r>
        <w:rPr>
          <w:rFonts w:hint="eastAsia" w:ascii="Times New Roman" w:hAnsi="Times New Roman" w:cs="Times New Roman"/>
          <w:color w:val="auto"/>
          <w:highlight w:val="none"/>
          <w:lang w:val="en-US" w:eastAsia="zh-CN"/>
        </w:rPr>
        <w:t>5</w:t>
      </w:r>
      <w:r>
        <w:rPr>
          <w:rFonts w:ascii="Times New Roman" w:hAnsi="Times New Roman" w:cs="Times New Roman"/>
          <w:color w:val="auto"/>
          <w:highlight w:val="none"/>
        </w:rPr>
        <w:fldChar w:fldCharType="end"/>
      </w:r>
      <w:r>
        <w:rPr>
          <w:rFonts w:hint="eastAsia" w:ascii="Times New Roman" w:hAnsi="Times New Roman" w:cs="Times New Roman"/>
          <w:color w:val="auto"/>
          <w:highlight w:val="none"/>
          <w:lang w:val="en-US" w:eastAsia="zh-CN"/>
        </w:rPr>
        <w:t>2</w:t>
      </w:r>
    </w:p>
    <w:p w14:paraId="4C23C5BF">
      <w:pPr>
        <w:pStyle w:val="16"/>
        <w:tabs>
          <w:tab w:val="right" w:leader="dot" w:pos="8834"/>
        </w:tabs>
        <w:spacing w:before="0" w:after="0" w:line="480" w:lineRule="auto"/>
        <w:ind w:firstLine="480" w:firstLineChars="200"/>
        <w:rPr>
          <w:rFonts w:hint="eastAsia" w:ascii="Times New Roman" w:hAnsi="Times New Roman" w:eastAsia="宋体" w:cs="Times New Roman"/>
          <w:caps w:val="0"/>
          <w:color w:val="auto"/>
          <w:kern w:val="2"/>
          <w:sz w:val="21"/>
          <w:szCs w:val="22"/>
          <w:highlight w:val="none"/>
          <w:lang w:val="en-US" w:eastAsia="zh-CN"/>
        </w:rPr>
      </w:pPr>
      <w:r>
        <w:rPr>
          <w:color w:val="auto"/>
          <w:highlight w:val="none"/>
        </w:rPr>
        <w:fldChar w:fldCharType="begin"/>
      </w:r>
      <w:r>
        <w:rPr>
          <w:color w:val="auto"/>
          <w:highlight w:val="none"/>
        </w:rPr>
        <w:instrText xml:space="preserve"> HYPERLINK \l "_Toc96091622" </w:instrText>
      </w:r>
      <w:r>
        <w:rPr>
          <w:color w:val="auto"/>
          <w:highlight w:val="none"/>
        </w:rPr>
        <w:fldChar w:fldCharType="separate"/>
      </w:r>
      <w:r>
        <w:rPr>
          <w:rStyle w:val="30"/>
          <w:rFonts w:ascii="Times New Roman" w:cs="Times New Roman"/>
          <w:snapToGrid w:val="0"/>
          <w:color w:val="auto"/>
          <w:highlight w:val="none"/>
        </w:rPr>
        <w:t>七、结论</w:t>
      </w:r>
      <w:r>
        <w:rPr>
          <w:rFonts w:ascii="Times New Roman" w:hAnsi="Times New Roman" w:cs="Times New Roman"/>
          <w:color w:val="auto"/>
          <w:highlight w:val="none"/>
        </w:rPr>
        <w:tab/>
      </w:r>
      <w:r>
        <w:rPr>
          <w:rFonts w:hint="eastAsia" w:ascii="Times New Roman" w:hAnsi="Times New Roman" w:cs="Times New Roman"/>
          <w:color w:val="auto"/>
          <w:highlight w:val="none"/>
          <w:lang w:val="en-US" w:eastAsia="zh-CN"/>
        </w:rPr>
        <w:t>6</w:t>
      </w:r>
      <w:r>
        <w:rPr>
          <w:rFonts w:ascii="Times New Roman" w:hAnsi="Times New Roman" w:cs="Times New Roman"/>
          <w:color w:val="auto"/>
          <w:highlight w:val="none"/>
        </w:rPr>
        <w:fldChar w:fldCharType="end"/>
      </w:r>
      <w:r>
        <w:rPr>
          <w:rFonts w:hint="eastAsia" w:ascii="Times New Roman" w:hAnsi="Times New Roman" w:cs="Times New Roman"/>
          <w:color w:val="auto"/>
          <w:highlight w:val="none"/>
          <w:lang w:val="en-US" w:eastAsia="zh-CN"/>
        </w:rPr>
        <w:t>0</w:t>
      </w:r>
    </w:p>
    <w:p w14:paraId="13661146">
      <w:pPr>
        <w:pStyle w:val="16"/>
        <w:tabs>
          <w:tab w:val="right" w:leader="dot" w:pos="8834"/>
        </w:tabs>
        <w:spacing w:before="0" w:after="0" w:line="480" w:lineRule="auto"/>
        <w:ind w:firstLine="480" w:firstLineChars="200"/>
        <w:rPr>
          <w:rFonts w:hint="eastAsia" w:eastAsia="宋体" w:cs="Times New Roman"/>
          <w:caps w:val="0"/>
          <w:color w:val="auto"/>
          <w:kern w:val="2"/>
          <w:sz w:val="21"/>
          <w:szCs w:val="22"/>
          <w:highlight w:val="none"/>
          <w:lang w:val="en-US" w:eastAsia="zh-CN"/>
        </w:rPr>
      </w:pPr>
      <w:r>
        <w:rPr>
          <w:color w:val="auto"/>
          <w:highlight w:val="none"/>
        </w:rPr>
        <w:fldChar w:fldCharType="begin"/>
      </w:r>
      <w:r>
        <w:rPr>
          <w:color w:val="auto"/>
          <w:highlight w:val="none"/>
        </w:rPr>
        <w:instrText xml:space="preserve"> HYPERLINK \l "_Toc96091623" </w:instrText>
      </w:r>
      <w:r>
        <w:rPr>
          <w:color w:val="auto"/>
          <w:highlight w:val="none"/>
        </w:rPr>
        <w:fldChar w:fldCharType="separate"/>
      </w:r>
      <w:r>
        <w:rPr>
          <w:rStyle w:val="30"/>
          <w:rFonts w:ascii="Times New Roman" w:cs="Times New Roman"/>
          <w:color w:val="auto"/>
          <w:highlight w:val="none"/>
        </w:rPr>
        <w:t>电磁环境影响专题评价</w:t>
      </w:r>
      <w:r>
        <w:rPr>
          <w:rFonts w:ascii="Times New Roman" w:hAnsi="Times New Roman" w:cs="Times New Roman"/>
          <w:color w:val="auto"/>
          <w:highlight w:val="none"/>
        </w:rPr>
        <w:tab/>
      </w:r>
      <w:r>
        <w:rPr>
          <w:rFonts w:hint="eastAsia" w:ascii="Times New Roman" w:hAnsi="Times New Roman" w:cs="Times New Roman"/>
          <w:color w:val="auto"/>
          <w:highlight w:val="none"/>
          <w:lang w:val="en-US" w:eastAsia="zh-CN"/>
        </w:rPr>
        <w:t>6</w:t>
      </w:r>
      <w:r>
        <w:rPr>
          <w:rFonts w:ascii="Times New Roman" w:hAnsi="Times New Roman" w:cs="Times New Roman"/>
          <w:color w:val="auto"/>
          <w:highlight w:val="none"/>
        </w:rPr>
        <w:fldChar w:fldCharType="end"/>
      </w:r>
      <w:r>
        <w:rPr>
          <w:rFonts w:hint="eastAsia" w:ascii="Times New Roman" w:hAnsi="Times New Roman" w:cs="Times New Roman"/>
          <w:color w:val="auto"/>
          <w:highlight w:val="none"/>
          <w:lang w:val="en-US" w:eastAsia="zh-CN"/>
        </w:rPr>
        <w:t>1</w:t>
      </w:r>
    </w:p>
    <w:p w14:paraId="4DB15896">
      <w:pPr>
        <w:adjustRightInd w:val="0"/>
        <w:snapToGrid w:val="0"/>
        <w:spacing w:line="288" w:lineRule="auto"/>
        <w:ind w:firstLine="422"/>
        <w:rPr>
          <w:rFonts w:eastAsia="仿宋_GB2312"/>
          <w:color w:val="FF0000"/>
          <w:sz w:val="36"/>
          <w:szCs w:val="36"/>
          <w:highlight w:val="none"/>
        </w:rPr>
        <w:sectPr>
          <w:headerReference r:id="rId3" w:type="default"/>
          <w:footerReference r:id="rId4" w:type="even"/>
          <w:pgSz w:w="11906" w:h="16838"/>
          <w:pgMar w:top="1701" w:right="1531" w:bottom="1701" w:left="1531" w:header="851" w:footer="1077" w:gutter="0"/>
          <w:pgNumType w:start="21"/>
          <w:cols w:space="720" w:num="1"/>
          <w:docGrid w:linePitch="312" w:charSpace="0"/>
        </w:sectPr>
      </w:pPr>
      <w:r>
        <w:rPr>
          <w:color w:val="auto"/>
          <w:highlight w:val="none"/>
        </w:rPr>
        <w:fldChar w:fldCharType="end"/>
      </w:r>
    </w:p>
    <w:p w14:paraId="27A04823">
      <w:pPr>
        <w:pStyle w:val="20"/>
        <w:rPr>
          <w:rFonts w:hint="eastAsia" w:ascii="黑体" w:hAnsi="黑体" w:eastAsia="黑体"/>
          <w:snapToGrid w:val="0"/>
          <w:sz w:val="30"/>
          <w:szCs w:val="30"/>
          <w:highlight w:val="none"/>
        </w:rPr>
      </w:pPr>
      <w:bookmarkStart w:id="5" w:name="_Toc96091614"/>
      <w:bookmarkStart w:id="6" w:name="_Toc96091615"/>
      <w:r>
        <w:rPr>
          <w:rFonts w:ascii="黑体" w:hAnsi="黑体" w:eastAsia="黑体"/>
          <w:snapToGrid w:val="0"/>
          <w:sz w:val="30"/>
          <w:szCs w:val="30"/>
          <w:highlight w:val="none"/>
        </w:rPr>
        <w:t>一、建设项目基本情况</w:t>
      </w:r>
      <w:bookmarkEnd w:id="5"/>
    </w:p>
    <w:tbl>
      <w:tblPr>
        <w:tblStyle w:val="24"/>
        <w:tblW w:w="9496" w:type="dxa"/>
        <w:tblInd w:w="17"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991"/>
        <w:gridCol w:w="2035"/>
        <w:gridCol w:w="2848"/>
        <w:gridCol w:w="3622"/>
      </w:tblGrid>
      <w:tr w14:paraId="054E95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trPr>
        <w:tc>
          <w:tcPr>
            <w:tcW w:w="991" w:type="dxa"/>
            <w:tcMar>
              <w:top w:w="16" w:type="dxa"/>
              <w:left w:w="16" w:type="dxa"/>
              <w:right w:w="16" w:type="dxa"/>
            </w:tcMar>
            <w:vAlign w:val="center"/>
          </w:tcPr>
          <w:p w14:paraId="4AFC31CB">
            <w:pPr>
              <w:adjustRightInd w:val="0"/>
              <w:snapToGrid w:val="0"/>
              <w:jc w:val="center"/>
              <w:rPr>
                <w:szCs w:val="21"/>
                <w:highlight w:val="none"/>
              </w:rPr>
            </w:pPr>
            <w:r>
              <w:rPr>
                <w:szCs w:val="21"/>
                <w:highlight w:val="none"/>
              </w:rPr>
              <w:t>建设项目名称</w:t>
            </w:r>
          </w:p>
        </w:tc>
        <w:tc>
          <w:tcPr>
            <w:tcW w:w="8505" w:type="dxa"/>
            <w:gridSpan w:val="3"/>
            <w:vAlign w:val="center"/>
          </w:tcPr>
          <w:p w14:paraId="480F12BC">
            <w:pPr>
              <w:adjustRightInd w:val="0"/>
              <w:snapToGrid w:val="0"/>
              <w:jc w:val="center"/>
              <w:rPr>
                <w:szCs w:val="21"/>
                <w:highlight w:val="none"/>
              </w:rPr>
            </w:pPr>
            <w:r>
              <w:rPr>
                <w:rFonts w:hint="eastAsia"/>
                <w:szCs w:val="21"/>
                <w:highlight w:val="none"/>
              </w:rPr>
              <w:t>乌兰察布汗海30万千瓦/120万千瓦时独立储能电站配套接网工程</w:t>
            </w:r>
          </w:p>
        </w:tc>
      </w:tr>
      <w:tr w14:paraId="401E83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991" w:type="dxa"/>
            <w:tcMar>
              <w:top w:w="16" w:type="dxa"/>
              <w:left w:w="16" w:type="dxa"/>
              <w:right w:w="16" w:type="dxa"/>
            </w:tcMar>
            <w:vAlign w:val="center"/>
          </w:tcPr>
          <w:p w14:paraId="32D9B66E">
            <w:pPr>
              <w:adjustRightInd w:val="0"/>
              <w:snapToGrid w:val="0"/>
              <w:jc w:val="center"/>
              <w:rPr>
                <w:szCs w:val="21"/>
                <w:highlight w:val="none"/>
              </w:rPr>
            </w:pPr>
            <w:r>
              <w:rPr>
                <w:szCs w:val="21"/>
                <w:highlight w:val="none"/>
              </w:rPr>
              <w:t>项目代码</w:t>
            </w:r>
          </w:p>
        </w:tc>
        <w:tc>
          <w:tcPr>
            <w:tcW w:w="8505" w:type="dxa"/>
            <w:gridSpan w:val="3"/>
            <w:vAlign w:val="center"/>
          </w:tcPr>
          <w:p w14:paraId="653868EF">
            <w:pPr>
              <w:adjustRightInd w:val="0"/>
              <w:snapToGrid w:val="0"/>
              <w:jc w:val="center"/>
              <w:rPr>
                <w:szCs w:val="21"/>
                <w:highlight w:val="none"/>
              </w:rPr>
            </w:pPr>
            <w:r>
              <w:rPr>
                <w:szCs w:val="21"/>
                <w:highlight w:val="none"/>
              </w:rPr>
              <w:t>2</w:t>
            </w:r>
            <w:r>
              <w:rPr>
                <w:rFonts w:hint="eastAsia"/>
                <w:szCs w:val="21"/>
                <w:highlight w:val="none"/>
              </w:rPr>
              <w:t>60</w:t>
            </w:r>
            <w:r>
              <w:rPr>
                <w:szCs w:val="21"/>
                <w:highlight w:val="none"/>
              </w:rPr>
              <w:t>2-1509</w:t>
            </w:r>
            <w:r>
              <w:rPr>
                <w:rFonts w:hint="eastAsia"/>
                <w:szCs w:val="21"/>
                <w:highlight w:val="none"/>
              </w:rPr>
              <w:t>23-</w:t>
            </w:r>
            <w:r>
              <w:rPr>
                <w:szCs w:val="21"/>
                <w:highlight w:val="none"/>
              </w:rPr>
              <w:t>04-01-</w:t>
            </w:r>
            <w:r>
              <w:rPr>
                <w:rFonts w:hint="eastAsia"/>
                <w:szCs w:val="21"/>
                <w:highlight w:val="none"/>
              </w:rPr>
              <w:t>145819</w:t>
            </w:r>
          </w:p>
        </w:tc>
      </w:tr>
      <w:tr w14:paraId="29737A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991" w:type="dxa"/>
            <w:tcMar>
              <w:top w:w="16" w:type="dxa"/>
              <w:left w:w="16" w:type="dxa"/>
              <w:right w:w="16" w:type="dxa"/>
            </w:tcMar>
            <w:vAlign w:val="center"/>
          </w:tcPr>
          <w:p w14:paraId="6DB6D7AF">
            <w:pPr>
              <w:adjustRightInd w:val="0"/>
              <w:snapToGrid w:val="0"/>
              <w:jc w:val="center"/>
              <w:rPr>
                <w:color w:val="FF0000"/>
                <w:szCs w:val="21"/>
                <w:highlight w:val="none"/>
              </w:rPr>
            </w:pPr>
            <w:r>
              <w:rPr>
                <w:szCs w:val="21"/>
                <w:highlight w:val="none"/>
              </w:rPr>
              <w:t>建设单位联系人</w:t>
            </w:r>
          </w:p>
        </w:tc>
        <w:tc>
          <w:tcPr>
            <w:tcW w:w="2035" w:type="dxa"/>
            <w:vAlign w:val="center"/>
          </w:tcPr>
          <w:p w14:paraId="1A7D3935">
            <w:pPr>
              <w:adjustRightInd w:val="0"/>
              <w:snapToGrid w:val="0"/>
              <w:jc w:val="center"/>
              <w:rPr>
                <w:szCs w:val="21"/>
                <w:highlight w:val="none"/>
              </w:rPr>
            </w:pPr>
            <w:r>
              <w:rPr>
                <w:rFonts w:hint="eastAsia"/>
                <w:szCs w:val="21"/>
                <w:highlight w:val="none"/>
              </w:rPr>
              <w:t>吴俊杰</w:t>
            </w:r>
          </w:p>
        </w:tc>
        <w:tc>
          <w:tcPr>
            <w:tcW w:w="2848" w:type="dxa"/>
            <w:vAlign w:val="center"/>
          </w:tcPr>
          <w:p w14:paraId="510857A2">
            <w:pPr>
              <w:adjustRightInd w:val="0"/>
              <w:snapToGrid w:val="0"/>
              <w:jc w:val="center"/>
              <w:rPr>
                <w:color w:val="auto"/>
                <w:szCs w:val="21"/>
                <w:highlight w:val="none"/>
              </w:rPr>
            </w:pPr>
            <w:r>
              <w:rPr>
                <w:color w:val="auto"/>
                <w:szCs w:val="21"/>
                <w:highlight w:val="none"/>
              </w:rPr>
              <w:t>联系方式</w:t>
            </w:r>
          </w:p>
        </w:tc>
        <w:tc>
          <w:tcPr>
            <w:tcW w:w="3622" w:type="dxa"/>
            <w:vAlign w:val="center"/>
          </w:tcPr>
          <w:p w14:paraId="4816B03A">
            <w:pPr>
              <w:adjustRightInd w:val="0"/>
              <w:snapToGrid w:val="0"/>
              <w:jc w:val="center"/>
              <w:rPr>
                <w:color w:val="auto"/>
                <w:szCs w:val="21"/>
                <w:highlight w:val="none"/>
              </w:rPr>
            </w:pPr>
            <w:r>
              <w:rPr>
                <w:rFonts w:hint="eastAsia"/>
                <w:color w:val="auto"/>
                <w:szCs w:val="21"/>
                <w:highlight w:val="none"/>
              </w:rPr>
              <w:t>15754711572</w:t>
            </w:r>
          </w:p>
        </w:tc>
      </w:tr>
      <w:tr w14:paraId="10E709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991" w:type="dxa"/>
            <w:tcMar>
              <w:top w:w="16" w:type="dxa"/>
              <w:left w:w="16" w:type="dxa"/>
              <w:right w:w="16" w:type="dxa"/>
            </w:tcMar>
            <w:vAlign w:val="center"/>
          </w:tcPr>
          <w:p w14:paraId="4E394E93">
            <w:pPr>
              <w:adjustRightInd w:val="0"/>
              <w:snapToGrid w:val="0"/>
              <w:jc w:val="center"/>
              <w:rPr>
                <w:szCs w:val="21"/>
                <w:highlight w:val="none"/>
              </w:rPr>
            </w:pPr>
            <w:r>
              <w:rPr>
                <w:szCs w:val="21"/>
                <w:highlight w:val="none"/>
              </w:rPr>
              <w:t>建设地点</w:t>
            </w:r>
          </w:p>
        </w:tc>
        <w:tc>
          <w:tcPr>
            <w:tcW w:w="8505" w:type="dxa"/>
            <w:gridSpan w:val="3"/>
            <w:vAlign w:val="center"/>
          </w:tcPr>
          <w:p w14:paraId="07883F0A">
            <w:pPr>
              <w:autoSpaceDE w:val="0"/>
              <w:autoSpaceDN w:val="0"/>
              <w:adjustRightInd w:val="0"/>
              <w:jc w:val="center"/>
              <w:rPr>
                <w:szCs w:val="21"/>
                <w:highlight w:val="none"/>
              </w:rPr>
            </w:pPr>
            <w:r>
              <w:rPr>
                <w:rFonts w:hint="eastAsia"/>
                <w:szCs w:val="21"/>
                <w:highlight w:val="none"/>
              </w:rPr>
              <w:t>内蒙古自治区乌兰察布市商都县境内</w:t>
            </w:r>
          </w:p>
        </w:tc>
      </w:tr>
      <w:tr w14:paraId="4B9DF5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55" w:hRule="atLeast"/>
        </w:trPr>
        <w:tc>
          <w:tcPr>
            <w:tcW w:w="991" w:type="dxa"/>
            <w:tcMar>
              <w:top w:w="16" w:type="dxa"/>
              <w:left w:w="16" w:type="dxa"/>
              <w:right w:w="16" w:type="dxa"/>
            </w:tcMar>
            <w:vAlign w:val="center"/>
          </w:tcPr>
          <w:p w14:paraId="0A6DB730">
            <w:pPr>
              <w:adjustRightInd w:val="0"/>
              <w:snapToGrid w:val="0"/>
              <w:jc w:val="center"/>
              <w:rPr>
                <w:szCs w:val="21"/>
                <w:highlight w:val="none"/>
              </w:rPr>
            </w:pPr>
            <w:r>
              <w:rPr>
                <w:szCs w:val="21"/>
                <w:highlight w:val="none"/>
              </w:rPr>
              <w:t>地理坐标</w:t>
            </w:r>
          </w:p>
        </w:tc>
        <w:tc>
          <w:tcPr>
            <w:tcW w:w="8505" w:type="dxa"/>
            <w:gridSpan w:val="3"/>
            <w:vAlign w:val="center"/>
          </w:tcPr>
          <w:p w14:paraId="2E1954E6">
            <w:pPr>
              <w:adjustRightInd w:val="0"/>
              <w:snapToGrid w:val="0"/>
              <w:jc w:val="left"/>
              <w:rPr>
                <w:szCs w:val="21"/>
                <w:highlight w:val="none"/>
              </w:rPr>
            </w:pPr>
            <w:r>
              <w:rPr>
                <w:rFonts w:hint="default" w:ascii="Times New Roman" w:hAnsi="Times New Roman" w:cs="Times New Roman"/>
                <w:sz w:val="21"/>
                <w:szCs w:val="21"/>
                <w:highlight w:val="none"/>
              </w:rPr>
              <w:fldChar w:fldCharType="begin"/>
            </w:r>
            <w:r>
              <w:rPr>
                <w:rFonts w:hint="default" w:ascii="Times New Roman" w:hAnsi="Times New Roman" w:cs="Times New Roman"/>
                <w:sz w:val="21"/>
                <w:szCs w:val="21"/>
                <w:highlight w:val="none"/>
              </w:rPr>
              <w:instrText xml:space="preserve"> = 1 \* GB3 </w:instrText>
            </w:r>
            <w:r>
              <w:rPr>
                <w:rFonts w:hint="default" w:ascii="Times New Roman" w:hAnsi="Times New Roman" w:cs="Times New Roman"/>
                <w:sz w:val="21"/>
                <w:szCs w:val="21"/>
                <w:highlight w:val="none"/>
              </w:rPr>
              <w:fldChar w:fldCharType="separate"/>
            </w:r>
            <w:r>
              <w:rPr>
                <w:rFonts w:hint="default" w:ascii="Times New Roman" w:hAnsi="Times New Roman" w:cs="Times New Roman"/>
                <w:sz w:val="21"/>
                <w:szCs w:val="21"/>
                <w:highlight w:val="none"/>
              </w:rPr>
              <w:t>①</w:t>
            </w:r>
            <w:r>
              <w:rPr>
                <w:rFonts w:hint="default" w:ascii="Times New Roman" w:hAnsi="Times New Roman" w:cs="Times New Roman"/>
                <w:sz w:val="21"/>
                <w:szCs w:val="21"/>
                <w:highlight w:val="none"/>
              </w:rPr>
              <w:fldChar w:fldCharType="end"/>
            </w:r>
            <w:r>
              <w:rPr>
                <w:rFonts w:hint="eastAsia"/>
                <w:szCs w:val="21"/>
                <w:highlight w:val="none"/>
              </w:rPr>
              <w:t>禄安220kV变电站</w:t>
            </w:r>
            <w:r>
              <w:rPr>
                <w:szCs w:val="21"/>
                <w:highlight w:val="none"/>
              </w:rPr>
              <w:t>站址中心坐标：东经</w:t>
            </w:r>
            <w:r>
              <w:rPr>
                <w:rFonts w:hint="eastAsia"/>
                <w:szCs w:val="21"/>
                <w:highlight w:val="none"/>
              </w:rPr>
              <w:t>113</w:t>
            </w:r>
            <w:r>
              <w:rPr>
                <w:szCs w:val="21"/>
                <w:highlight w:val="none"/>
              </w:rPr>
              <w:t>°</w:t>
            </w:r>
            <w:r>
              <w:rPr>
                <w:rFonts w:hint="eastAsia"/>
                <w:szCs w:val="21"/>
                <w:highlight w:val="none"/>
              </w:rPr>
              <w:t>33'36.19</w:t>
            </w:r>
            <w:r>
              <w:rPr>
                <w:rFonts w:hint="eastAsia"/>
                <w:szCs w:val="21"/>
                <w:highlight w:val="none"/>
                <w:lang w:val="en-US" w:eastAsia="zh-CN"/>
              </w:rPr>
              <w:t>2</w:t>
            </w:r>
            <w:r>
              <w:rPr>
                <w:rFonts w:hint="eastAsia"/>
                <w:szCs w:val="21"/>
                <w:highlight w:val="none"/>
              </w:rPr>
              <w:t>"</w:t>
            </w:r>
            <w:r>
              <w:rPr>
                <w:szCs w:val="21"/>
                <w:highlight w:val="none"/>
              </w:rPr>
              <w:t>，北纬</w:t>
            </w:r>
            <w:r>
              <w:rPr>
                <w:rFonts w:hint="eastAsia"/>
                <w:szCs w:val="21"/>
                <w:highlight w:val="none"/>
              </w:rPr>
              <w:t>41</w:t>
            </w:r>
            <w:r>
              <w:rPr>
                <w:szCs w:val="21"/>
                <w:highlight w:val="none"/>
              </w:rPr>
              <w:t>°</w:t>
            </w:r>
            <w:r>
              <w:rPr>
                <w:rFonts w:hint="eastAsia"/>
                <w:szCs w:val="21"/>
                <w:highlight w:val="none"/>
              </w:rPr>
              <w:t>26'15.09</w:t>
            </w:r>
            <w:r>
              <w:rPr>
                <w:rFonts w:hint="eastAsia"/>
                <w:szCs w:val="21"/>
                <w:highlight w:val="none"/>
                <w:lang w:val="en-US" w:eastAsia="zh-CN"/>
              </w:rPr>
              <w:t>3</w:t>
            </w:r>
            <w:r>
              <w:rPr>
                <w:rFonts w:hint="eastAsia"/>
                <w:szCs w:val="21"/>
                <w:highlight w:val="none"/>
              </w:rPr>
              <w:t>"</w:t>
            </w:r>
            <w:r>
              <w:rPr>
                <w:szCs w:val="21"/>
                <w:highlight w:val="none"/>
              </w:rPr>
              <w:t>；</w:t>
            </w:r>
          </w:p>
          <w:p w14:paraId="1CDAD8B1">
            <w:pPr>
              <w:adjustRightInd w:val="0"/>
              <w:snapToGrid w:val="0"/>
              <w:jc w:val="left"/>
              <w:rPr>
                <w:rFonts w:hint="eastAsia"/>
                <w:szCs w:val="21"/>
                <w:highlight w:val="none"/>
              </w:rPr>
            </w:pPr>
            <w:r>
              <w:rPr>
                <w:rFonts w:hint="default" w:ascii="Times New Roman" w:hAnsi="Times New Roman" w:eastAsia="宋体" w:cs="Times New Roman"/>
                <w:sz w:val="21"/>
                <w:szCs w:val="21"/>
                <w:highlight w:val="none"/>
                <w:lang w:val="en-US" w:eastAsia="zh-CN"/>
              </w:rPr>
              <w:fldChar w:fldCharType="begin"/>
            </w:r>
            <w:r>
              <w:rPr>
                <w:rFonts w:hint="default" w:ascii="Times New Roman" w:hAnsi="Times New Roman" w:eastAsia="宋体" w:cs="Times New Roman"/>
                <w:sz w:val="21"/>
                <w:szCs w:val="21"/>
                <w:highlight w:val="none"/>
                <w:lang w:val="en-US" w:eastAsia="zh-CN"/>
              </w:rPr>
              <w:instrText xml:space="preserve"> = 2 \* GB3 </w:instrText>
            </w:r>
            <w:r>
              <w:rPr>
                <w:rFonts w:hint="default" w:ascii="Times New Roman" w:hAnsi="Times New Roman" w:eastAsia="宋体" w:cs="Times New Roman"/>
                <w:sz w:val="21"/>
                <w:szCs w:val="21"/>
                <w:highlight w:val="none"/>
                <w:lang w:val="en-US" w:eastAsia="zh-CN"/>
              </w:rPr>
              <w:fldChar w:fldCharType="separate"/>
            </w:r>
            <w:r>
              <w:rPr>
                <w:rFonts w:hint="default" w:ascii="Times New Roman" w:hAnsi="Times New Roman" w:eastAsia="宋体" w:cs="Times New Roman"/>
                <w:sz w:val="21"/>
                <w:szCs w:val="21"/>
                <w:highlight w:val="none"/>
                <w:lang w:val="en-US" w:eastAsia="zh-CN"/>
              </w:rPr>
              <w:t>②</w:t>
            </w:r>
            <w:r>
              <w:rPr>
                <w:rFonts w:hint="default" w:ascii="Times New Roman" w:hAnsi="Times New Roman" w:eastAsia="宋体" w:cs="Times New Roman"/>
                <w:sz w:val="21"/>
                <w:szCs w:val="21"/>
                <w:highlight w:val="none"/>
                <w:lang w:val="en-US" w:eastAsia="zh-CN"/>
              </w:rPr>
              <w:fldChar w:fldCharType="end"/>
            </w:r>
            <w:r>
              <w:rPr>
                <w:rFonts w:hint="eastAsia"/>
                <w:szCs w:val="21"/>
                <w:highlight w:val="none"/>
              </w:rPr>
              <w:t>禄安</w:t>
            </w:r>
            <w:r>
              <w:rPr>
                <w:color w:val="000000"/>
                <w:szCs w:val="21"/>
                <w:highlight w:val="none"/>
              </w:rPr>
              <w:t>～</w:t>
            </w:r>
            <w:r>
              <w:rPr>
                <w:rFonts w:hint="eastAsia"/>
                <w:szCs w:val="21"/>
                <w:highlight w:val="none"/>
              </w:rPr>
              <w:t>储能升压站22</w:t>
            </w:r>
            <w:r>
              <w:rPr>
                <w:szCs w:val="21"/>
                <w:highlight w:val="none"/>
              </w:rPr>
              <w:t>0kV</w:t>
            </w:r>
            <w:r>
              <w:rPr>
                <w:rFonts w:hint="eastAsia"/>
                <w:szCs w:val="21"/>
                <w:highlight w:val="none"/>
              </w:rPr>
              <w:t>线路：</w:t>
            </w:r>
          </w:p>
          <w:p w14:paraId="12B7CFAD">
            <w:pPr>
              <w:adjustRightInd w:val="0"/>
              <w:snapToGrid w:val="0"/>
              <w:jc w:val="left"/>
              <w:rPr>
                <w:szCs w:val="21"/>
                <w:highlight w:val="none"/>
              </w:rPr>
            </w:pPr>
            <w:r>
              <w:rPr>
                <w:szCs w:val="21"/>
                <w:highlight w:val="none"/>
              </w:rPr>
              <w:t>起点坐标东经</w:t>
            </w:r>
            <w:r>
              <w:rPr>
                <w:rFonts w:hint="eastAsia"/>
                <w:szCs w:val="21"/>
                <w:highlight w:val="none"/>
              </w:rPr>
              <w:t>113</w:t>
            </w:r>
            <w:r>
              <w:rPr>
                <w:szCs w:val="21"/>
                <w:highlight w:val="none"/>
              </w:rPr>
              <w:t>°</w:t>
            </w:r>
            <w:r>
              <w:rPr>
                <w:rFonts w:hint="eastAsia"/>
                <w:szCs w:val="21"/>
                <w:highlight w:val="none"/>
              </w:rPr>
              <w:t>33'39.91</w:t>
            </w:r>
            <w:r>
              <w:rPr>
                <w:rFonts w:hint="eastAsia"/>
                <w:szCs w:val="21"/>
                <w:highlight w:val="none"/>
                <w:lang w:val="en-US" w:eastAsia="zh-CN"/>
              </w:rPr>
              <w:t>4</w:t>
            </w:r>
            <w:r>
              <w:rPr>
                <w:rFonts w:hint="eastAsia"/>
                <w:szCs w:val="21"/>
                <w:highlight w:val="none"/>
              </w:rPr>
              <w:t>"</w:t>
            </w:r>
            <w:r>
              <w:rPr>
                <w:szCs w:val="21"/>
                <w:highlight w:val="none"/>
              </w:rPr>
              <w:t>，北纬</w:t>
            </w:r>
            <w:r>
              <w:rPr>
                <w:rFonts w:hint="eastAsia"/>
                <w:szCs w:val="21"/>
                <w:highlight w:val="none"/>
              </w:rPr>
              <w:t>41</w:t>
            </w:r>
            <w:r>
              <w:rPr>
                <w:szCs w:val="21"/>
                <w:highlight w:val="none"/>
              </w:rPr>
              <w:t>°</w:t>
            </w:r>
            <w:r>
              <w:rPr>
                <w:rFonts w:hint="eastAsia"/>
                <w:szCs w:val="21"/>
                <w:highlight w:val="none"/>
              </w:rPr>
              <w:t>26'16.806"</w:t>
            </w:r>
            <w:r>
              <w:rPr>
                <w:szCs w:val="21"/>
                <w:highlight w:val="none"/>
              </w:rPr>
              <w:t>；</w:t>
            </w:r>
          </w:p>
          <w:p w14:paraId="30A6DD5D">
            <w:pPr>
              <w:adjustRightInd w:val="0"/>
              <w:snapToGrid w:val="0"/>
              <w:jc w:val="left"/>
              <w:rPr>
                <w:szCs w:val="21"/>
                <w:highlight w:val="none"/>
              </w:rPr>
            </w:pPr>
            <w:r>
              <w:rPr>
                <w:szCs w:val="21"/>
                <w:highlight w:val="none"/>
              </w:rPr>
              <w:t>终点坐标东经</w:t>
            </w:r>
            <w:r>
              <w:rPr>
                <w:rFonts w:hint="eastAsia"/>
                <w:szCs w:val="21"/>
                <w:highlight w:val="none"/>
              </w:rPr>
              <w:t>113</w:t>
            </w:r>
            <w:r>
              <w:rPr>
                <w:szCs w:val="21"/>
                <w:highlight w:val="none"/>
              </w:rPr>
              <w:t>°</w:t>
            </w:r>
            <w:r>
              <w:rPr>
                <w:rFonts w:hint="eastAsia"/>
                <w:szCs w:val="21"/>
                <w:highlight w:val="none"/>
              </w:rPr>
              <w:t>33'23.622"</w:t>
            </w:r>
            <w:r>
              <w:rPr>
                <w:szCs w:val="21"/>
                <w:highlight w:val="none"/>
              </w:rPr>
              <w:t>，北纬</w:t>
            </w:r>
            <w:r>
              <w:rPr>
                <w:rFonts w:hint="eastAsia"/>
                <w:szCs w:val="21"/>
                <w:highlight w:val="none"/>
              </w:rPr>
              <w:t>41</w:t>
            </w:r>
            <w:r>
              <w:rPr>
                <w:szCs w:val="21"/>
                <w:highlight w:val="none"/>
              </w:rPr>
              <w:t>°</w:t>
            </w:r>
            <w:r>
              <w:rPr>
                <w:rFonts w:hint="eastAsia"/>
                <w:szCs w:val="21"/>
                <w:highlight w:val="none"/>
              </w:rPr>
              <w:t>27'44.71</w:t>
            </w:r>
            <w:r>
              <w:rPr>
                <w:rFonts w:hint="eastAsia"/>
                <w:szCs w:val="21"/>
                <w:highlight w:val="none"/>
                <w:lang w:val="en-US" w:eastAsia="zh-CN"/>
              </w:rPr>
              <w:t>9</w:t>
            </w:r>
            <w:r>
              <w:rPr>
                <w:rFonts w:hint="eastAsia"/>
                <w:szCs w:val="21"/>
                <w:highlight w:val="none"/>
              </w:rPr>
              <w:t>"。</w:t>
            </w:r>
          </w:p>
          <w:p w14:paraId="0C87177F">
            <w:pPr>
              <w:pStyle w:val="8"/>
              <w:spacing w:before="0" w:after="0" w:line="240" w:lineRule="auto"/>
              <w:ind w:right="0"/>
              <w:rPr>
                <w:sz w:val="21"/>
                <w:szCs w:val="22"/>
                <w:highlight w:val="none"/>
              </w:rPr>
            </w:pPr>
            <w:r>
              <w:rPr>
                <w:rFonts w:hint="default" w:ascii="Times New Roman" w:hAnsi="Times New Roman" w:eastAsia="宋体" w:cs="Times New Roman"/>
                <w:sz w:val="21"/>
                <w:szCs w:val="21"/>
                <w:highlight w:val="none"/>
                <w:lang w:val="en-US" w:eastAsia="zh-CN"/>
              </w:rPr>
              <w:fldChar w:fldCharType="begin"/>
            </w:r>
            <w:r>
              <w:rPr>
                <w:rFonts w:hint="default" w:ascii="Times New Roman" w:hAnsi="Times New Roman" w:eastAsia="宋体" w:cs="Times New Roman"/>
                <w:sz w:val="21"/>
                <w:szCs w:val="21"/>
                <w:highlight w:val="none"/>
                <w:lang w:val="en-US" w:eastAsia="zh-CN"/>
              </w:rPr>
              <w:instrText xml:space="preserve"> = 3 \* GB3 </w:instrText>
            </w:r>
            <w:r>
              <w:rPr>
                <w:rFonts w:hint="default" w:ascii="Times New Roman" w:hAnsi="Times New Roman" w:eastAsia="宋体" w:cs="Times New Roman"/>
                <w:sz w:val="21"/>
                <w:szCs w:val="21"/>
                <w:highlight w:val="none"/>
                <w:lang w:val="en-US" w:eastAsia="zh-CN"/>
              </w:rPr>
              <w:fldChar w:fldCharType="separate"/>
            </w:r>
            <w:r>
              <w:rPr>
                <w:rFonts w:hint="default" w:ascii="Times New Roman" w:hAnsi="Times New Roman" w:eastAsia="宋体" w:cs="Times New Roman"/>
                <w:sz w:val="21"/>
                <w:szCs w:val="21"/>
                <w:highlight w:val="none"/>
                <w:lang w:val="en-US" w:eastAsia="zh-CN"/>
              </w:rPr>
              <w:t>③</w:t>
            </w:r>
            <w:r>
              <w:rPr>
                <w:rFonts w:hint="default" w:ascii="Times New Roman" w:hAnsi="Times New Roman" w:eastAsia="宋体" w:cs="Times New Roman"/>
                <w:sz w:val="21"/>
                <w:szCs w:val="21"/>
                <w:highlight w:val="none"/>
                <w:lang w:val="en-US" w:eastAsia="zh-CN"/>
              </w:rPr>
              <w:fldChar w:fldCharType="end"/>
            </w:r>
            <w:r>
              <w:rPr>
                <w:rFonts w:hint="default" w:ascii="Times New Roman" w:hAnsi="Times New Roman" w:eastAsia="宋体" w:cs="Times New Roman"/>
                <w:sz w:val="21"/>
                <w:szCs w:val="21"/>
                <w:highlight w:val="none"/>
                <w:lang w:val="en-US" w:eastAsia="zh-CN"/>
              </w:rPr>
              <w:t>220kV昌禄线</w:t>
            </w:r>
            <w:r>
              <w:rPr>
                <w:rFonts w:hint="eastAsia"/>
                <w:sz w:val="21"/>
                <w:szCs w:val="22"/>
                <w:highlight w:val="none"/>
              </w:rPr>
              <w:t>改造工程：</w:t>
            </w:r>
          </w:p>
          <w:p w14:paraId="359D2D64">
            <w:pPr>
              <w:adjustRightInd w:val="0"/>
              <w:snapToGrid w:val="0"/>
              <w:jc w:val="left"/>
              <w:rPr>
                <w:szCs w:val="21"/>
                <w:highlight w:val="none"/>
              </w:rPr>
            </w:pPr>
            <w:r>
              <w:rPr>
                <w:szCs w:val="21"/>
                <w:highlight w:val="none"/>
              </w:rPr>
              <w:t>起点坐标东经</w:t>
            </w:r>
            <w:r>
              <w:rPr>
                <w:rFonts w:hint="eastAsia"/>
                <w:szCs w:val="21"/>
                <w:highlight w:val="none"/>
              </w:rPr>
              <w:t>113</w:t>
            </w:r>
            <w:r>
              <w:rPr>
                <w:szCs w:val="21"/>
                <w:highlight w:val="none"/>
              </w:rPr>
              <w:t>°</w:t>
            </w:r>
            <w:r>
              <w:rPr>
                <w:rFonts w:hint="eastAsia"/>
                <w:szCs w:val="21"/>
                <w:highlight w:val="none"/>
              </w:rPr>
              <w:t>33'41.59</w:t>
            </w:r>
            <w:r>
              <w:rPr>
                <w:rFonts w:hint="eastAsia"/>
                <w:szCs w:val="21"/>
                <w:highlight w:val="none"/>
                <w:lang w:val="en-US" w:eastAsia="zh-CN"/>
              </w:rPr>
              <w:t>8</w:t>
            </w:r>
            <w:r>
              <w:rPr>
                <w:rFonts w:hint="eastAsia"/>
                <w:szCs w:val="21"/>
                <w:highlight w:val="none"/>
              </w:rPr>
              <w:t>"</w:t>
            </w:r>
            <w:r>
              <w:rPr>
                <w:szCs w:val="21"/>
                <w:highlight w:val="none"/>
              </w:rPr>
              <w:t>，北纬</w:t>
            </w:r>
            <w:r>
              <w:rPr>
                <w:rFonts w:hint="eastAsia"/>
                <w:szCs w:val="21"/>
                <w:highlight w:val="none"/>
              </w:rPr>
              <w:t>41</w:t>
            </w:r>
            <w:r>
              <w:rPr>
                <w:szCs w:val="21"/>
                <w:highlight w:val="none"/>
              </w:rPr>
              <w:t>°</w:t>
            </w:r>
            <w:r>
              <w:rPr>
                <w:rFonts w:hint="eastAsia"/>
                <w:szCs w:val="21"/>
                <w:highlight w:val="none"/>
              </w:rPr>
              <w:t>26'16.785"</w:t>
            </w:r>
            <w:r>
              <w:rPr>
                <w:szCs w:val="21"/>
                <w:highlight w:val="none"/>
              </w:rPr>
              <w:t>；</w:t>
            </w:r>
          </w:p>
          <w:p w14:paraId="69E32F64">
            <w:pPr>
              <w:adjustRightInd w:val="0"/>
              <w:snapToGrid w:val="0"/>
              <w:jc w:val="left"/>
              <w:rPr>
                <w:highlight w:val="none"/>
              </w:rPr>
            </w:pPr>
            <w:r>
              <w:rPr>
                <w:szCs w:val="21"/>
                <w:highlight w:val="none"/>
              </w:rPr>
              <w:t>终点坐标东经</w:t>
            </w:r>
            <w:r>
              <w:rPr>
                <w:rFonts w:hint="eastAsia"/>
                <w:szCs w:val="21"/>
                <w:highlight w:val="none"/>
              </w:rPr>
              <w:t>113</w:t>
            </w:r>
            <w:r>
              <w:rPr>
                <w:szCs w:val="21"/>
                <w:highlight w:val="none"/>
              </w:rPr>
              <w:t>°</w:t>
            </w:r>
            <w:r>
              <w:rPr>
                <w:rFonts w:hint="eastAsia"/>
                <w:szCs w:val="21"/>
                <w:highlight w:val="none"/>
              </w:rPr>
              <w:t>33'</w:t>
            </w:r>
            <w:r>
              <w:rPr>
                <w:rFonts w:hint="eastAsia"/>
                <w:szCs w:val="21"/>
                <w:highlight w:val="none"/>
                <w:lang w:val="en-US" w:eastAsia="zh-CN"/>
              </w:rPr>
              <w:t>44</w:t>
            </w:r>
            <w:r>
              <w:rPr>
                <w:rFonts w:hint="eastAsia"/>
                <w:szCs w:val="21"/>
                <w:highlight w:val="none"/>
              </w:rPr>
              <w:t>.</w:t>
            </w:r>
            <w:r>
              <w:rPr>
                <w:rFonts w:hint="eastAsia"/>
                <w:szCs w:val="21"/>
                <w:highlight w:val="none"/>
                <w:lang w:val="en-US" w:eastAsia="zh-CN"/>
              </w:rPr>
              <w:t>544</w:t>
            </w:r>
            <w:r>
              <w:rPr>
                <w:rFonts w:hint="eastAsia"/>
                <w:szCs w:val="21"/>
                <w:highlight w:val="none"/>
              </w:rPr>
              <w:t>"</w:t>
            </w:r>
            <w:r>
              <w:rPr>
                <w:szCs w:val="21"/>
                <w:highlight w:val="none"/>
              </w:rPr>
              <w:t>，北纬</w:t>
            </w:r>
            <w:r>
              <w:rPr>
                <w:rFonts w:hint="eastAsia"/>
                <w:szCs w:val="21"/>
                <w:highlight w:val="none"/>
              </w:rPr>
              <w:t>41</w:t>
            </w:r>
            <w:r>
              <w:rPr>
                <w:szCs w:val="21"/>
                <w:highlight w:val="none"/>
              </w:rPr>
              <w:t>°</w:t>
            </w:r>
            <w:r>
              <w:rPr>
                <w:rFonts w:hint="eastAsia"/>
                <w:szCs w:val="21"/>
                <w:highlight w:val="none"/>
              </w:rPr>
              <w:t>26'</w:t>
            </w:r>
            <w:r>
              <w:rPr>
                <w:rFonts w:hint="eastAsia"/>
                <w:szCs w:val="21"/>
                <w:highlight w:val="none"/>
                <w:lang w:val="en-US" w:eastAsia="zh-CN"/>
              </w:rPr>
              <w:t>19</w:t>
            </w:r>
            <w:r>
              <w:rPr>
                <w:rFonts w:hint="eastAsia"/>
                <w:szCs w:val="21"/>
                <w:highlight w:val="none"/>
              </w:rPr>
              <w:t>.65</w:t>
            </w:r>
            <w:r>
              <w:rPr>
                <w:rFonts w:hint="eastAsia"/>
                <w:szCs w:val="21"/>
                <w:highlight w:val="none"/>
                <w:lang w:val="en-US" w:eastAsia="zh-CN"/>
              </w:rPr>
              <w:t>2</w:t>
            </w:r>
            <w:r>
              <w:rPr>
                <w:rFonts w:hint="eastAsia"/>
                <w:szCs w:val="21"/>
                <w:highlight w:val="none"/>
              </w:rPr>
              <w:t>"。</w:t>
            </w:r>
          </w:p>
        </w:tc>
      </w:tr>
      <w:tr w14:paraId="7ED057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991" w:type="dxa"/>
            <w:tcMar>
              <w:top w:w="16" w:type="dxa"/>
              <w:left w:w="16" w:type="dxa"/>
              <w:right w:w="16" w:type="dxa"/>
            </w:tcMar>
            <w:vAlign w:val="center"/>
          </w:tcPr>
          <w:p w14:paraId="05EF9250">
            <w:pPr>
              <w:adjustRightInd w:val="0"/>
              <w:snapToGrid w:val="0"/>
              <w:jc w:val="center"/>
              <w:rPr>
                <w:szCs w:val="21"/>
                <w:highlight w:val="none"/>
              </w:rPr>
            </w:pPr>
            <w:r>
              <w:rPr>
                <w:szCs w:val="21"/>
                <w:highlight w:val="none"/>
              </w:rPr>
              <w:t>建设项目</w:t>
            </w:r>
          </w:p>
          <w:p w14:paraId="52CCB00C">
            <w:pPr>
              <w:adjustRightInd w:val="0"/>
              <w:snapToGrid w:val="0"/>
              <w:jc w:val="center"/>
              <w:rPr>
                <w:szCs w:val="21"/>
                <w:highlight w:val="none"/>
              </w:rPr>
            </w:pPr>
            <w:r>
              <w:rPr>
                <w:szCs w:val="21"/>
                <w:highlight w:val="none"/>
              </w:rPr>
              <w:t>行业类别</w:t>
            </w:r>
          </w:p>
        </w:tc>
        <w:tc>
          <w:tcPr>
            <w:tcW w:w="2035" w:type="dxa"/>
            <w:vAlign w:val="center"/>
          </w:tcPr>
          <w:p w14:paraId="118AA3EA">
            <w:pPr>
              <w:adjustRightInd w:val="0"/>
              <w:snapToGrid w:val="0"/>
              <w:jc w:val="center"/>
              <w:rPr>
                <w:szCs w:val="21"/>
                <w:highlight w:val="none"/>
              </w:rPr>
            </w:pPr>
            <w:r>
              <w:rPr>
                <w:highlight w:val="none"/>
              </w:rPr>
              <w:t>161-输变电工程</w:t>
            </w:r>
          </w:p>
        </w:tc>
        <w:tc>
          <w:tcPr>
            <w:tcW w:w="2848" w:type="dxa"/>
            <w:vAlign w:val="center"/>
          </w:tcPr>
          <w:p w14:paraId="0EBEFC89">
            <w:pPr>
              <w:adjustRightInd w:val="0"/>
              <w:snapToGrid w:val="0"/>
              <w:jc w:val="center"/>
              <w:rPr>
                <w:szCs w:val="21"/>
                <w:highlight w:val="none"/>
              </w:rPr>
            </w:pPr>
            <w:r>
              <w:rPr>
                <w:szCs w:val="21"/>
                <w:highlight w:val="none"/>
              </w:rPr>
              <w:t>用地（用海）面积（m</w:t>
            </w:r>
            <w:r>
              <w:rPr>
                <w:szCs w:val="21"/>
                <w:highlight w:val="none"/>
                <w:vertAlign w:val="superscript"/>
              </w:rPr>
              <w:t>2</w:t>
            </w:r>
            <w:r>
              <w:rPr>
                <w:szCs w:val="21"/>
                <w:highlight w:val="none"/>
              </w:rPr>
              <w:t>）/长度（km）</w:t>
            </w:r>
          </w:p>
        </w:tc>
        <w:tc>
          <w:tcPr>
            <w:tcW w:w="3622" w:type="dxa"/>
            <w:vAlign w:val="center"/>
          </w:tcPr>
          <w:p w14:paraId="4FEAD3E8">
            <w:pPr>
              <w:adjustRightInd w:val="0"/>
              <w:snapToGrid w:val="0"/>
              <w:jc w:val="left"/>
              <w:rPr>
                <w:color w:val="FF0000"/>
                <w:szCs w:val="21"/>
                <w:highlight w:val="none"/>
              </w:rPr>
            </w:pPr>
            <w:r>
              <w:rPr>
                <w:highlight w:val="none"/>
              </w:rPr>
              <w:t>本工程建设总占地</w:t>
            </w:r>
            <w:r>
              <w:rPr>
                <w:rFonts w:hint="eastAsia"/>
                <w:highlight w:val="none"/>
                <w:lang w:val="en-US" w:eastAsia="zh-CN"/>
              </w:rPr>
              <w:t>2.17</w:t>
            </w:r>
            <w:r>
              <w:rPr>
                <w:highlight w:val="none"/>
              </w:rPr>
              <w:t>hm</w:t>
            </w:r>
            <w:r>
              <w:rPr>
                <w:highlight w:val="none"/>
                <w:vertAlign w:val="superscript"/>
              </w:rPr>
              <w:t>2</w:t>
            </w:r>
            <w:r>
              <w:rPr>
                <w:highlight w:val="none"/>
              </w:rPr>
              <w:t>，其中永久占地</w:t>
            </w:r>
            <w:r>
              <w:rPr>
                <w:rFonts w:hint="eastAsia"/>
                <w:highlight w:val="none"/>
                <w:lang w:val="en-US" w:eastAsia="zh-CN"/>
              </w:rPr>
              <w:t>0.29</w:t>
            </w:r>
            <w:r>
              <w:rPr>
                <w:highlight w:val="none"/>
              </w:rPr>
              <w:t>hm</w:t>
            </w:r>
            <w:r>
              <w:rPr>
                <w:highlight w:val="none"/>
                <w:vertAlign w:val="superscript"/>
              </w:rPr>
              <w:t>2</w:t>
            </w:r>
            <w:r>
              <w:rPr>
                <w:highlight w:val="none"/>
              </w:rPr>
              <w:t>，临时占地</w:t>
            </w:r>
            <w:r>
              <w:rPr>
                <w:rFonts w:hint="eastAsia"/>
                <w:highlight w:val="none"/>
                <w:lang w:val="en-US" w:eastAsia="zh-CN"/>
              </w:rPr>
              <w:t>1.88</w:t>
            </w:r>
            <w:r>
              <w:rPr>
                <w:highlight w:val="none"/>
              </w:rPr>
              <w:t>hm</w:t>
            </w:r>
            <w:r>
              <w:rPr>
                <w:highlight w:val="none"/>
                <w:vertAlign w:val="superscript"/>
              </w:rPr>
              <w:t>2</w:t>
            </w:r>
            <w:r>
              <w:rPr>
                <w:highlight w:val="none"/>
              </w:rPr>
              <w:t>。</w:t>
            </w:r>
            <w:r>
              <w:rPr>
                <w:rFonts w:hint="eastAsia"/>
                <w:szCs w:val="21"/>
                <w:highlight w:val="none"/>
              </w:rPr>
              <w:t>新建架空线路路径长4.0km，改造220kV昌禄线0.1km，恢复架线0.06km</w:t>
            </w:r>
            <w:r>
              <w:rPr>
                <w:rFonts w:hint="eastAsia"/>
                <w:szCs w:val="21"/>
                <w:highlight w:val="none"/>
                <w:lang w:eastAsia="zh-CN"/>
              </w:rPr>
              <w:t>，</w:t>
            </w:r>
            <w:r>
              <w:rPr>
                <w:rFonts w:hint="eastAsia"/>
                <w:szCs w:val="21"/>
                <w:highlight w:val="none"/>
              </w:rPr>
              <w:t>拆除220kV昌禄线0.1km</w:t>
            </w:r>
            <w:r>
              <w:rPr>
                <w:rFonts w:hint="eastAsia"/>
                <w:szCs w:val="21"/>
                <w:highlight w:val="none"/>
                <w:lang w:eastAsia="zh-CN"/>
              </w:rPr>
              <w:t>。</w:t>
            </w:r>
          </w:p>
        </w:tc>
      </w:tr>
      <w:tr w14:paraId="1C95E5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991" w:type="dxa"/>
            <w:tcMar>
              <w:top w:w="16" w:type="dxa"/>
              <w:left w:w="16" w:type="dxa"/>
              <w:right w:w="16" w:type="dxa"/>
            </w:tcMar>
            <w:vAlign w:val="center"/>
          </w:tcPr>
          <w:p w14:paraId="19C167DD">
            <w:pPr>
              <w:adjustRightInd w:val="0"/>
              <w:snapToGrid w:val="0"/>
              <w:jc w:val="center"/>
              <w:rPr>
                <w:szCs w:val="21"/>
                <w:highlight w:val="none"/>
              </w:rPr>
            </w:pPr>
            <w:r>
              <w:rPr>
                <w:szCs w:val="21"/>
                <w:highlight w:val="none"/>
              </w:rPr>
              <w:t>建设性质</w:t>
            </w:r>
          </w:p>
        </w:tc>
        <w:tc>
          <w:tcPr>
            <w:tcW w:w="2035" w:type="dxa"/>
            <w:vAlign w:val="center"/>
          </w:tcPr>
          <w:p w14:paraId="2BBA4A40">
            <w:pPr>
              <w:adjustRightInd w:val="0"/>
              <w:snapToGrid w:val="0"/>
              <w:jc w:val="left"/>
              <w:rPr>
                <w:szCs w:val="21"/>
                <w:highlight w:val="none"/>
              </w:rPr>
            </w:pPr>
            <w:r>
              <w:rPr>
                <w:szCs w:val="21"/>
                <w:highlight w:val="none"/>
                <w:bdr w:val="single" w:color="auto" w:sz="4" w:space="0"/>
              </w:rPr>
              <w:t>√</w:t>
            </w:r>
            <w:r>
              <w:rPr>
                <w:szCs w:val="21"/>
                <w:highlight w:val="none"/>
              </w:rPr>
              <w:t>新建（迁建）</w:t>
            </w:r>
          </w:p>
          <w:p w14:paraId="24BF3F3C">
            <w:pPr>
              <w:adjustRightInd w:val="0"/>
              <w:snapToGrid w:val="0"/>
              <w:jc w:val="left"/>
              <w:rPr>
                <w:szCs w:val="21"/>
                <w:highlight w:val="none"/>
              </w:rPr>
            </w:pPr>
            <w:r>
              <w:rPr>
                <w:szCs w:val="21"/>
                <w:highlight w:val="none"/>
              </w:rPr>
              <w:t>□改建</w:t>
            </w:r>
          </w:p>
          <w:p w14:paraId="57E9AD4C">
            <w:pPr>
              <w:adjustRightInd w:val="0"/>
              <w:snapToGrid w:val="0"/>
              <w:jc w:val="left"/>
              <w:rPr>
                <w:szCs w:val="21"/>
                <w:highlight w:val="none"/>
              </w:rPr>
            </w:pPr>
            <w:r>
              <w:rPr>
                <w:szCs w:val="21"/>
                <w:highlight w:val="none"/>
                <w:bdr w:val="single" w:color="auto" w:sz="4" w:space="0"/>
              </w:rPr>
              <w:t>√</w:t>
            </w:r>
            <w:r>
              <w:rPr>
                <w:szCs w:val="21"/>
                <w:highlight w:val="none"/>
              </w:rPr>
              <w:t>扩建</w:t>
            </w:r>
          </w:p>
          <w:p w14:paraId="3AAA27E8">
            <w:pPr>
              <w:adjustRightInd w:val="0"/>
              <w:snapToGrid w:val="0"/>
              <w:jc w:val="left"/>
              <w:rPr>
                <w:szCs w:val="21"/>
                <w:highlight w:val="none"/>
              </w:rPr>
            </w:pPr>
            <w:r>
              <w:rPr>
                <w:szCs w:val="21"/>
                <w:highlight w:val="none"/>
              </w:rPr>
              <w:t>□技术改造</w:t>
            </w:r>
          </w:p>
        </w:tc>
        <w:tc>
          <w:tcPr>
            <w:tcW w:w="2848" w:type="dxa"/>
            <w:vAlign w:val="center"/>
          </w:tcPr>
          <w:p w14:paraId="2CC9CD51">
            <w:pPr>
              <w:adjustRightInd w:val="0"/>
              <w:snapToGrid w:val="0"/>
              <w:jc w:val="center"/>
              <w:rPr>
                <w:szCs w:val="21"/>
                <w:highlight w:val="none"/>
              </w:rPr>
            </w:pPr>
            <w:r>
              <w:rPr>
                <w:szCs w:val="21"/>
                <w:highlight w:val="none"/>
              </w:rPr>
              <w:t>建设项目</w:t>
            </w:r>
          </w:p>
          <w:p w14:paraId="54D674B1">
            <w:pPr>
              <w:adjustRightInd w:val="0"/>
              <w:snapToGrid w:val="0"/>
              <w:jc w:val="center"/>
              <w:rPr>
                <w:szCs w:val="21"/>
                <w:highlight w:val="none"/>
              </w:rPr>
            </w:pPr>
            <w:r>
              <w:rPr>
                <w:szCs w:val="21"/>
                <w:highlight w:val="none"/>
              </w:rPr>
              <w:t>申报情形</w:t>
            </w:r>
          </w:p>
        </w:tc>
        <w:tc>
          <w:tcPr>
            <w:tcW w:w="3622" w:type="dxa"/>
            <w:vAlign w:val="center"/>
          </w:tcPr>
          <w:p w14:paraId="42478317">
            <w:pPr>
              <w:adjustRightInd w:val="0"/>
              <w:snapToGrid w:val="0"/>
              <w:jc w:val="left"/>
              <w:rPr>
                <w:szCs w:val="21"/>
                <w:highlight w:val="none"/>
              </w:rPr>
            </w:pPr>
            <w:r>
              <w:rPr>
                <w:szCs w:val="21"/>
                <w:highlight w:val="none"/>
                <w:bdr w:val="single" w:color="auto" w:sz="4" w:space="0"/>
              </w:rPr>
              <w:t>√</w:t>
            </w:r>
            <w:r>
              <w:rPr>
                <w:szCs w:val="21"/>
                <w:highlight w:val="none"/>
              </w:rPr>
              <w:t>首次申报项目</w:t>
            </w:r>
          </w:p>
          <w:p w14:paraId="4C7CEC8F">
            <w:pPr>
              <w:adjustRightInd w:val="0"/>
              <w:snapToGrid w:val="0"/>
              <w:jc w:val="left"/>
              <w:rPr>
                <w:szCs w:val="21"/>
                <w:highlight w:val="none"/>
              </w:rPr>
            </w:pPr>
            <w:r>
              <w:rPr>
                <w:szCs w:val="21"/>
                <w:highlight w:val="none"/>
              </w:rPr>
              <w:t>□不予批准后再次申报项目</w:t>
            </w:r>
          </w:p>
          <w:p w14:paraId="6F8C16AB">
            <w:pPr>
              <w:adjustRightInd w:val="0"/>
              <w:snapToGrid w:val="0"/>
              <w:jc w:val="left"/>
              <w:rPr>
                <w:szCs w:val="21"/>
                <w:highlight w:val="none"/>
              </w:rPr>
            </w:pPr>
            <w:r>
              <w:rPr>
                <w:szCs w:val="21"/>
                <w:highlight w:val="none"/>
              </w:rPr>
              <w:t>□超五年重新审核项目</w:t>
            </w:r>
          </w:p>
          <w:p w14:paraId="6C4E8D76">
            <w:pPr>
              <w:adjustRightInd w:val="0"/>
              <w:snapToGrid w:val="0"/>
              <w:rPr>
                <w:szCs w:val="21"/>
                <w:highlight w:val="none"/>
              </w:rPr>
            </w:pPr>
            <w:r>
              <w:rPr>
                <w:szCs w:val="21"/>
                <w:highlight w:val="none"/>
              </w:rPr>
              <w:t>□重大变动重新报批项目</w:t>
            </w:r>
          </w:p>
        </w:tc>
      </w:tr>
      <w:tr w14:paraId="207E60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991" w:type="dxa"/>
            <w:tcMar>
              <w:top w:w="16" w:type="dxa"/>
              <w:left w:w="16" w:type="dxa"/>
              <w:right w:w="16" w:type="dxa"/>
            </w:tcMar>
            <w:vAlign w:val="center"/>
          </w:tcPr>
          <w:p w14:paraId="3D81D176">
            <w:pPr>
              <w:adjustRightInd w:val="0"/>
              <w:snapToGrid w:val="0"/>
              <w:jc w:val="center"/>
              <w:rPr>
                <w:szCs w:val="21"/>
                <w:highlight w:val="none"/>
              </w:rPr>
            </w:pPr>
            <w:r>
              <w:rPr>
                <w:szCs w:val="21"/>
                <w:highlight w:val="none"/>
              </w:rPr>
              <w:t>项目审批（核准/</w:t>
            </w:r>
          </w:p>
          <w:p w14:paraId="384D6140">
            <w:pPr>
              <w:adjustRightInd w:val="0"/>
              <w:snapToGrid w:val="0"/>
              <w:jc w:val="center"/>
              <w:rPr>
                <w:szCs w:val="21"/>
                <w:highlight w:val="none"/>
              </w:rPr>
            </w:pPr>
            <w:r>
              <w:rPr>
                <w:szCs w:val="21"/>
                <w:highlight w:val="none"/>
              </w:rPr>
              <w:t>备案）部门（选填）</w:t>
            </w:r>
          </w:p>
        </w:tc>
        <w:tc>
          <w:tcPr>
            <w:tcW w:w="2035" w:type="dxa"/>
            <w:vAlign w:val="center"/>
          </w:tcPr>
          <w:p w14:paraId="0B98B5BC">
            <w:pPr>
              <w:adjustRightInd w:val="0"/>
              <w:snapToGrid w:val="0"/>
              <w:jc w:val="center"/>
              <w:rPr>
                <w:szCs w:val="21"/>
                <w:highlight w:val="none"/>
              </w:rPr>
            </w:pPr>
            <w:r>
              <w:rPr>
                <w:rFonts w:hint="eastAsia"/>
                <w:szCs w:val="21"/>
                <w:highlight w:val="none"/>
              </w:rPr>
              <w:t>乌兰察布市行政审批和政务服务局</w:t>
            </w:r>
          </w:p>
        </w:tc>
        <w:tc>
          <w:tcPr>
            <w:tcW w:w="2848" w:type="dxa"/>
            <w:vAlign w:val="center"/>
          </w:tcPr>
          <w:p w14:paraId="7C80ACD5">
            <w:pPr>
              <w:adjustRightInd w:val="0"/>
              <w:snapToGrid w:val="0"/>
              <w:jc w:val="center"/>
              <w:rPr>
                <w:szCs w:val="21"/>
                <w:highlight w:val="none"/>
              </w:rPr>
            </w:pPr>
            <w:r>
              <w:rPr>
                <w:szCs w:val="21"/>
                <w:highlight w:val="none"/>
              </w:rPr>
              <w:t>项目审批（核准/</w:t>
            </w:r>
          </w:p>
          <w:p w14:paraId="6F7368C7">
            <w:pPr>
              <w:adjustRightInd w:val="0"/>
              <w:snapToGrid w:val="0"/>
              <w:jc w:val="center"/>
              <w:rPr>
                <w:szCs w:val="21"/>
                <w:highlight w:val="none"/>
              </w:rPr>
            </w:pPr>
            <w:r>
              <w:rPr>
                <w:szCs w:val="21"/>
                <w:highlight w:val="none"/>
              </w:rPr>
              <w:t>备案）文号（选填）</w:t>
            </w:r>
          </w:p>
        </w:tc>
        <w:tc>
          <w:tcPr>
            <w:tcW w:w="3622" w:type="dxa"/>
            <w:vAlign w:val="center"/>
          </w:tcPr>
          <w:p w14:paraId="39878ECF">
            <w:pPr>
              <w:adjustRightInd w:val="0"/>
              <w:snapToGrid w:val="0"/>
              <w:jc w:val="center"/>
              <w:rPr>
                <w:szCs w:val="21"/>
                <w:highlight w:val="none"/>
              </w:rPr>
            </w:pPr>
            <w:r>
              <w:rPr>
                <w:rFonts w:hint="eastAsia"/>
                <w:szCs w:val="21"/>
                <w:highlight w:val="none"/>
              </w:rPr>
              <w:t>乌行审政服批字</w:t>
            </w:r>
            <w:r>
              <w:rPr>
                <w:bCs/>
                <w:szCs w:val="21"/>
                <w:highlight w:val="none"/>
              </w:rPr>
              <w:t>〔202</w:t>
            </w:r>
            <w:r>
              <w:rPr>
                <w:rFonts w:hint="eastAsia"/>
                <w:bCs/>
                <w:szCs w:val="21"/>
                <w:highlight w:val="none"/>
              </w:rPr>
              <w:t>6</w:t>
            </w:r>
            <w:r>
              <w:rPr>
                <w:bCs/>
                <w:szCs w:val="21"/>
                <w:highlight w:val="none"/>
              </w:rPr>
              <w:t>〕</w:t>
            </w:r>
            <w:r>
              <w:rPr>
                <w:rFonts w:hint="eastAsia"/>
                <w:bCs/>
                <w:szCs w:val="21"/>
                <w:highlight w:val="none"/>
              </w:rPr>
              <w:t>25</w:t>
            </w:r>
            <w:r>
              <w:rPr>
                <w:bCs/>
                <w:szCs w:val="21"/>
                <w:highlight w:val="none"/>
              </w:rPr>
              <w:t>号</w:t>
            </w:r>
          </w:p>
        </w:tc>
      </w:tr>
      <w:tr w14:paraId="3EC46A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991" w:type="dxa"/>
            <w:tcMar>
              <w:top w:w="16" w:type="dxa"/>
              <w:left w:w="16" w:type="dxa"/>
              <w:right w:w="16" w:type="dxa"/>
            </w:tcMar>
            <w:vAlign w:val="center"/>
          </w:tcPr>
          <w:p w14:paraId="2B37F684">
            <w:pPr>
              <w:adjustRightInd w:val="0"/>
              <w:snapToGrid w:val="0"/>
              <w:jc w:val="center"/>
              <w:rPr>
                <w:szCs w:val="21"/>
                <w:highlight w:val="none"/>
              </w:rPr>
            </w:pPr>
            <w:r>
              <w:rPr>
                <w:szCs w:val="21"/>
                <w:highlight w:val="none"/>
              </w:rPr>
              <w:t>总投资（万元）</w:t>
            </w:r>
          </w:p>
        </w:tc>
        <w:tc>
          <w:tcPr>
            <w:tcW w:w="2035" w:type="dxa"/>
            <w:vAlign w:val="center"/>
          </w:tcPr>
          <w:p w14:paraId="1CF90258">
            <w:pPr>
              <w:pStyle w:val="59"/>
              <w:spacing w:line="240" w:lineRule="auto"/>
              <w:ind w:firstLine="0"/>
              <w:jc w:val="center"/>
              <w:rPr>
                <w:rFonts w:ascii="Times New Roman" w:hAnsi="Times New Roman" w:cs="Times New Roman"/>
                <w:sz w:val="21"/>
                <w:szCs w:val="21"/>
                <w:highlight w:val="none"/>
              </w:rPr>
            </w:pPr>
            <w:r>
              <w:rPr>
                <w:rFonts w:hint="eastAsia" w:ascii="Times New Roman" w:hAnsi="Times New Roman" w:cs="Times New Roman"/>
                <w:sz w:val="21"/>
                <w:szCs w:val="21"/>
                <w:highlight w:val="none"/>
              </w:rPr>
              <w:t>1906</w:t>
            </w:r>
            <w:r>
              <w:rPr>
                <w:rFonts w:ascii="Times New Roman" w:hAnsi="Times New Roman" w:cs="Times New Roman"/>
                <w:sz w:val="21"/>
                <w:szCs w:val="21"/>
                <w:highlight w:val="none"/>
              </w:rPr>
              <w:t>（静态）</w:t>
            </w:r>
          </w:p>
          <w:p w14:paraId="17DB9C06">
            <w:pPr>
              <w:adjustRightInd w:val="0"/>
              <w:snapToGrid w:val="0"/>
              <w:jc w:val="center"/>
              <w:rPr>
                <w:szCs w:val="21"/>
                <w:highlight w:val="none"/>
              </w:rPr>
            </w:pPr>
            <w:r>
              <w:rPr>
                <w:rFonts w:hint="eastAsia"/>
                <w:szCs w:val="21"/>
                <w:highlight w:val="none"/>
              </w:rPr>
              <w:t>1919</w:t>
            </w:r>
            <w:r>
              <w:rPr>
                <w:szCs w:val="21"/>
                <w:highlight w:val="none"/>
              </w:rPr>
              <w:t>（动态）</w:t>
            </w:r>
          </w:p>
        </w:tc>
        <w:tc>
          <w:tcPr>
            <w:tcW w:w="2848" w:type="dxa"/>
            <w:tcMar>
              <w:top w:w="16" w:type="dxa"/>
              <w:left w:w="16" w:type="dxa"/>
              <w:right w:w="16" w:type="dxa"/>
            </w:tcMar>
            <w:vAlign w:val="center"/>
          </w:tcPr>
          <w:p w14:paraId="5EFD528B">
            <w:pPr>
              <w:adjustRightInd w:val="0"/>
              <w:snapToGrid w:val="0"/>
              <w:jc w:val="center"/>
              <w:rPr>
                <w:szCs w:val="21"/>
                <w:highlight w:val="none"/>
              </w:rPr>
            </w:pPr>
            <w:r>
              <w:rPr>
                <w:szCs w:val="21"/>
                <w:highlight w:val="none"/>
              </w:rPr>
              <w:t>环保投资（万元）</w:t>
            </w:r>
          </w:p>
        </w:tc>
        <w:tc>
          <w:tcPr>
            <w:tcW w:w="3622" w:type="dxa"/>
            <w:vAlign w:val="center"/>
          </w:tcPr>
          <w:p w14:paraId="37547976">
            <w:pPr>
              <w:autoSpaceDE w:val="0"/>
              <w:autoSpaceDN w:val="0"/>
              <w:adjustRightInd w:val="0"/>
              <w:snapToGrid w:val="0"/>
              <w:jc w:val="center"/>
              <w:rPr>
                <w:szCs w:val="21"/>
                <w:highlight w:val="none"/>
              </w:rPr>
            </w:pPr>
            <w:r>
              <w:rPr>
                <w:rFonts w:hint="eastAsia"/>
                <w:szCs w:val="21"/>
                <w:highlight w:val="none"/>
              </w:rPr>
              <w:t>27.344</w:t>
            </w:r>
          </w:p>
        </w:tc>
      </w:tr>
      <w:tr w14:paraId="77BDEB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991" w:type="dxa"/>
            <w:tcMar>
              <w:top w:w="16" w:type="dxa"/>
              <w:left w:w="16" w:type="dxa"/>
              <w:right w:w="16" w:type="dxa"/>
            </w:tcMar>
            <w:vAlign w:val="center"/>
          </w:tcPr>
          <w:p w14:paraId="1048BAC3">
            <w:pPr>
              <w:adjustRightInd w:val="0"/>
              <w:snapToGrid w:val="0"/>
              <w:jc w:val="center"/>
              <w:rPr>
                <w:szCs w:val="21"/>
                <w:highlight w:val="none"/>
              </w:rPr>
            </w:pPr>
            <w:r>
              <w:rPr>
                <w:szCs w:val="21"/>
                <w:highlight w:val="none"/>
              </w:rPr>
              <w:t>环保投资占比（%）</w:t>
            </w:r>
          </w:p>
        </w:tc>
        <w:tc>
          <w:tcPr>
            <w:tcW w:w="2035" w:type="dxa"/>
            <w:vAlign w:val="center"/>
          </w:tcPr>
          <w:p w14:paraId="51317852">
            <w:pPr>
              <w:adjustRightInd w:val="0"/>
              <w:snapToGrid w:val="0"/>
              <w:jc w:val="center"/>
              <w:rPr>
                <w:szCs w:val="21"/>
                <w:highlight w:val="none"/>
              </w:rPr>
            </w:pPr>
            <w:r>
              <w:rPr>
                <w:rFonts w:hint="eastAsia"/>
                <w:szCs w:val="21"/>
                <w:highlight w:val="none"/>
              </w:rPr>
              <w:t>1.42</w:t>
            </w:r>
            <w:r>
              <w:rPr>
                <w:szCs w:val="21"/>
                <w:highlight w:val="none"/>
              </w:rPr>
              <w:t>（</w:t>
            </w:r>
            <w:r>
              <w:rPr>
                <w:rFonts w:hint="eastAsia"/>
                <w:szCs w:val="21"/>
                <w:highlight w:val="none"/>
              </w:rPr>
              <w:t>动</w:t>
            </w:r>
            <w:r>
              <w:rPr>
                <w:szCs w:val="21"/>
                <w:highlight w:val="none"/>
              </w:rPr>
              <w:t>态）</w:t>
            </w:r>
          </w:p>
        </w:tc>
        <w:tc>
          <w:tcPr>
            <w:tcW w:w="2848" w:type="dxa"/>
            <w:tcMar>
              <w:top w:w="16" w:type="dxa"/>
              <w:left w:w="16" w:type="dxa"/>
              <w:right w:w="16" w:type="dxa"/>
            </w:tcMar>
            <w:vAlign w:val="center"/>
          </w:tcPr>
          <w:p w14:paraId="71E1C571">
            <w:pPr>
              <w:adjustRightInd w:val="0"/>
              <w:snapToGrid w:val="0"/>
              <w:jc w:val="center"/>
              <w:rPr>
                <w:szCs w:val="21"/>
                <w:highlight w:val="none"/>
              </w:rPr>
            </w:pPr>
            <w:r>
              <w:rPr>
                <w:szCs w:val="21"/>
                <w:highlight w:val="none"/>
              </w:rPr>
              <w:t>施工工期</w:t>
            </w:r>
          </w:p>
        </w:tc>
        <w:tc>
          <w:tcPr>
            <w:tcW w:w="3622" w:type="dxa"/>
            <w:vAlign w:val="center"/>
          </w:tcPr>
          <w:p w14:paraId="7D607037">
            <w:pPr>
              <w:autoSpaceDE w:val="0"/>
              <w:autoSpaceDN w:val="0"/>
              <w:adjustRightInd w:val="0"/>
              <w:snapToGrid w:val="0"/>
              <w:jc w:val="center"/>
              <w:rPr>
                <w:szCs w:val="21"/>
                <w:highlight w:val="none"/>
              </w:rPr>
            </w:pPr>
            <w:r>
              <w:rPr>
                <w:rFonts w:hint="eastAsia"/>
                <w:szCs w:val="21"/>
                <w:highlight w:val="none"/>
              </w:rPr>
              <w:t>约10</w:t>
            </w:r>
            <w:r>
              <w:rPr>
                <w:szCs w:val="21"/>
                <w:highlight w:val="none"/>
              </w:rPr>
              <w:t>个月</w:t>
            </w:r>
          </w:p>
        </w:tc>
      </w:tr>
      <w:tr w14:paraId="6DC810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991" w:type="dxa"/>
            <w:tcMar>
              <w:top w:w="16" w:type="dxa"/>
              <w:left w:w="16" w:type="dxa"/>
              <w:right w:w="16" w:type="dxa"/>
            </w:tcMar>
            <w:vAlign w:val="center"/>
          </w:tcPr>
          <w:p w14:paraId="4BEE9841">
            <w:pPr>
              <w:adjustRightInd w:val="0"/>
              <w:snapToGrid w:val="0"/>
              <w:jc w:val="center"/>
              <w:rPr>
                <w:szCs w:val="21"/>
                <w:highlight w:val="none"/>
              </w:rPr>
            </w:pPr>
            <w:r>
              <w:rPr>
                <w:szCs w:val="21"/>
                <w:highlight w:val="none"/>
              </w:rPr>
              <w:t>是否开工建设</w:t>
            </w:r>
          </w:p>
        </w:tc>
        <w:tc>
          <w:tcPr>
            <w:tcW w:w="8505" w:type="dxa"/>
            <w:gridSpan w:val="3"/>
            <w:vAlign w:val="center"/>
          </w:tcPr>
          <w:p w14:paraId="1B53C351">
            <w:pPr>
              <w:adjustRightInd w:val="0"/>
              <w:snapToGrid w:val="0"/>
              <w:jc w:val="left"/>
              <w:rPr>
                <w:szCs w:val="21"/>
                <w:highlight w:val="none"/>
              </w:rPr>
            </w:pPr>
            <w:r>
              <w:rPr>
                <w:szCs w:val="21"/>
                <w:highlight w:val="none"/>
                <w:bdr w:val="single" w:color="auto" w:sz="4" w:space="0"/>
              </w:rPr>
              <w:t>√</w:t>
            </w:r>
            <w:r>
              <w:rPr>
                <w:szCs w:val="21"/>
                <w:highlight w:val="none"/>
              </w:rPr>
              <w:t>否</w:t>
            </w:r>
          </w:p>
          <w:p w14:paraId="7778BBC3">
            <w:pPr>
              <w:adjustRightInd w:val="0"/>
              <w:snapToGrid w:val="0"/>
              <w:jc w:val="left"/>
              <w:rPr>
                <w:szCs w:val="21"/>
                <w:highlight w:val="none"/>
              </w:rPr>
            </w:pPr>
            <w:r>
              <w:rPr>
                <w:szCs w:val="21"/>
                <w:highlight w:val="none"/>
              </w:rPr>
              <w:t>□是：</w:t>
            </w:r>
          </w:p>
        </w:tc>
      </w:tr>
      <w:tr w14:paraId="48B726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991" w:type="dxa"/>
            <w:tcMar>
              <w:top w:w="16" w:type="dxa"/>
              <w:left w:w="16" w:type="dxa"/>
              <w:right w:w="16" w:type="dxa"/>
            </w:tcMar>
            <w:vAlign w:val="center"/>
          </w:tcPr>
          <w:p w14:paraId="2F342818">
            <w:pPr>
              <w:autoSpaceDE w:val="0"/>
              <w:autoSpaceDN w:val="0"/>
              <w:adjustRightInd w:val="0"/>
              <w:snapToGrid w:val="0"/>
              <w:jc w:val="center"/>
              <w:rPr>
                <w:kern w:val="0"/>
                <w:szCs w:val="21"/>
                <w:highlight w:val="none"/>
              </w:rPr>
            </w:pPr>
            <w:r>
              <w:rPr>
                <w:kern w:val="0"/>
                <w:szCs w:val="21"/>
                <w:highlight w:val="none"/>
              </w:rPr>
              <w:t>专项评价设置情况</w:t>
            </w:r>
          </w:p>
        </w:tc>
        <w:tc>
          <w:tcPr>
            <w:tcW w:w="8505" w:type="dxa"/>
            <w:gridSpan w:val="3"/>
            <w:tcMar>
              <w:top w:w="16" w:type="dxa"/>
              <w:left w:w="16" w:type="dxa"/>
              <w:right w:w="16" w:type="dxa"/>
            </w:tcMar>
            <w:vAlign w:val="center"/>
          </w:tcPr>
          <w:p w14:paraId="7EF2EE91">
            <w:pPr>
              <w:autoSpaceDE/>
              <w:autoSpaceDN/>
              <w:adjustRightInd/>
              <w:snapToGrid/>
              <w:spacing w:line="360" w:lineRule="auto"/>
              <w:ind w:firstLine="420" w:firstLineChars="200"/>
              <w:jc w:val="left"/>
              <w:rPr>
                <w:rFonts w:hint="eastAsia" w:ascii="Times New Roman" w:hAnsi="Times New Roman" w:eastAsia="宋体" w:cs="Times New Roman"/>
                <w:bCs/>
                <w:color w:val="auto"/>
                <w:kern w:val="2"/>
                <w:szCs w:val="21"/>
                <w:highlight w:val="none"/>
              </w:rPr>
            </w:pPr>
            <w:r>
              <w:rPr>
                <w:rFonts w:hint="default" w:ascii="Times New Roman" w:hAnsi="Times New Roman" w:eastAsia="宋体" w:cs="Times New Roman"/>
                <w:bCs/>
                <w:color w:val="auto"/>
                <w:kern w:val="2"/>
                <w:szCs w:val="21"/>
                <w:highlight w:val="none"/>
              </w:rPr>
              <w:t>根据《环境影响评价技术导则 输变电》（HJ24-2020）中相关要求，本环境影响报告表设置电磁环境影响专题评价</w:t>
            </w:r>
            <w:r>
              <w:rPr>
                <w:rFonts w:hint="default" w:ascii="Times New Roman" w:hAnsi="Times New Roman" w:eastAsia="宋体" w:cs="Times New Roman"/>
                <w:bCs/>
                <w:color w:val="auto"/>
                <w:kern w:val="2"/>
                <w:szCs w:val="21"/>
                <w:highlight w:val="none"/>
                <w:lang w:eastAsia="zh-CN"/>
              </w:rPr>
              <w:t>。</w:t>
            </w:r>
          </w:p>
        </w:tc>
      </w:tr>
      <w:tr w14:paraId="40E89F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50" w:hRule="atLeast"/>
        </w:trPr>
        <w:tc>
          <w:tcPr>
            <w:tcW w:w="991" w:type="dxa"/>
            <w:tcMar>
              <w:top w:w="16" w:type="dxa"/>
              <w:left w:w="16" w:type="dxa"/>
              <w:right w:w="16" w:type="dxa"/>
            </w:tcMar>
            <w:vAlign w:val="center"/>
          </w:tcPr>
          <w:p w14:paraId="3545ABCC">
            <w:pPr>
              <w:autoSpaceDE w:val="0"/>
              <w:autoSpaceDN w:val="0"/>
              <w:adjustRightInd w:val="0"/>
              <w:snapToGrid w:val="0"/>
              <w:jc w:val="center"/>
              <w:rPr>
                <w:kern w:val="0"/>
                <w:szCs w:val="21"/>
                <w:highlight w:val="none"/>
              </w:rPr>
            </w:pPr>
            <w:r>
              <w:rPr>
                <w:szCs w:val="21"/>
                <w:highlight w:val="none"/>
              </w:rPr>
              <w:t>规划情况</w:t>
            </w:r>
          </w:p>
        </w:tc>
        <w:tc>
          <w:tcPr>
            <w:tcW w:w="8505" w:type="dxa"/>
            <w:gridSpan w:val="3"/>
            <w:tcMar>
              <w:top w:w="16" w:type="dxa"/>
              <w:left w:w="16" w:type="dxa"/>
              <w:right w:w="16" w:type="dxa"/>
            </w:tcMar>
            <w:vAlign w:val="center"/>
          </w:tcPr>
          <w:p w14:paraId="4CDC77B1">
            <w:pPr>
              <w:autoSpaceDE/>
              <w:autoSpaceDN/>
              <w:adjustRightInd/>
              <w:spacing w:line="360" w:lineRule="auto"/>
              <w:ind w:firstLine="420" w:firstLineChars="200"/>
              <w:jc w:val="left"/>
              <w:rPr>
                <w:rFonts w:hint="eastAsia"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lang w:val="en-US" w:eastAsia="zh-CN"/>
              </w:rPr>
              <w:t>商都县长盛工业园区前身为商都县高载能工业园区，成立于2002年，为市级工业园区。2012年8月，商都县人民政府委托编制了《内蒙古商都县长盛工业园区总体规划（2011-2030）》，2013年园区管委会对园区总体规划进行修订，编制了《内蒙古商都县长盛工业园区控制性详细规划（2013-2020）》。2021年，商都县长盛工业园区并入内蒙古乌兰察布辉腾锡勒绿色经济开发区商都产业园，商都县工业园区管理委员会委托内蒙古城市规划市政设计研究院有限公司编制了《内蒙古乌兰察布辉腾锡勒绿色经济开发区商都产业园总体规划（2021-2035）》，产业园规划用地面积1810.84</w:t>
            </w:r>
            <w:r>
              <w:rPr>
                <w:rFonts w:hint="default"/>
                <w:bCs/>
                <w:color w:val="auto"/>
                <w:szCs w:val="21"/>
                <w:highlight w:val="none"/>
              </w:rPr>
              <w:t>hm</w:t>
            </w:r>
            <w:r>
              <w:rPr>
                <w:rFonts w:hint="default"/>
                <w:bCs/>
                <w:color w:val="auto"/>
                <w:szCs w:val="21"/>
                <w:highlight w:val="none"/>
                <w:vertAlign w:val="superscript"/>
              </w:rPr>
              <w:t>2</w:t>
            </w:r>
            <w:r>
              <w:rPr>
                <w:rFonts w:hint="default" w:ascii="Times New Roman" w:hAnsi="Times New Roman" w:eastAsia="宋体" w:cs="Times New Roman"/>
                <w:bCs/>
                <w:color w:val="auto"/>
                <w:szCs w:val="21"/>
                <w:highlight w:val="none"/>
                <w:lang w:val="en-US" w:eastAsia="zh-CN"/>
              </w:rPr>
              <w:t>，其中：集中建设区1353.55</w:t>
            </w:r>
            <w:r>
              <w:rPr>
                <w:rFonts w:hint="default"/>
                <w:bCs/>
                <w:color w:val="auto"/>
                <w:szCs w:val="21"/>
                <w:highlight w:val="none"/>
              </w:rPr>
              <w:t>hm</w:t>
            </w:r>
            <w:r>
              <w:rPr>
                <w:rFonts w:hint="default"/>
                <w:bCs/>
                <w:color w:val="auto"/>
                <w:szCs w:val="21"/>
                <w:highlight w:val="none"/>
                <w:vertAlign w:val="superscript"/>
              </w:rPr>
              <w:t>2</w:t>
            </w:r>
            <w:r>
              <w:rPr>
                <w:rFonts w:hint="default" w:ascii="Times New Roman" w:hAnsi="Times New Roman" w:eastAsia="宋体" w:cs="Times New Roman"/>
                <w:bCs/>
                <w:color w:val="auto"/>
                <w:szCs w:val="21"/>
                <w:highlight w:val="none"/>
                <w:lang w:val="en-US" w:eastAsia="zh-CN"/>
              </w:rPr>
              <w:t>，弹性发展区457.29</w:t>
            </w:r>
            <w:r>
              <w:rPr>
                <w:rFonts w:hint="default"/>
                <w:bCs/>
                <w:color w:val="auto"/>
                <w:szCs w:val="21"/>
                <w:highlight w:val="none"/>
              </w:rPr>
              <w:t>hm</w:t>
            </w:r>
            <w:r>
              <w:rPr>
                <w:rFonts w:hint="default"/>
                <w:bCs/>
                <w:color w:val="auto"/>
                <w:szCs w:val="21"/>
                <w:highlight w:val="none"/>
                <w:vertAlign w:val="superscript"/>
              </w:rPr>
              <w:t>2</w:t>
            </w:r>
            <w:r>
              <w:rPr>
                <w:rFonts w:hint="default" w:ascii="Times New Roman" w:hAnsi="Times New Roman" w:eastAsia="宋体" w:cs="Times New Roman"/>
                <w:bCs/>
                <w:color w:val="auto"/>
                <w:szCs w:val="21"/>
                <w:highlight w:val="none"/>
                <w:lang w:val="en-US" w:eastAsia="zh-CN"/>
              </w:rPr>
              <w:t>。</w:t>
            </w:r>
          </w:p>
        </w:tc>
      </w:tr>
      <w:tr w14:paraId="7113E1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69" w:hRule="atLeast"/>
        </w:trPr>
        <w:tc>
          <w:tcPr>
            <w:tcW w:w="991" w:type="dxa"/>
            <w:tcMar>
              <w:top w:w="16" w:type="dxa"/>
              <w:left w:w="16" w:type="dxa"/>
              <w:right w:w="16" w:type="dxa"/>
            </w:tcMar>
            <w:vAlign w:val="center"/>
          </w:tcPr>
          <w:p w14:paraId="372FBEC4">
            <w:pPr>
              <w:autoSpaceDE w:val="0"/>
              <w:autoSpaceDN w:val="0"/>
              <w:adjustRightInd w:val="0"/>
              <w:snapToGrid w:val="0"/>
              <w:jc w:val="center"/>
              <w:rPr>
                <w:szCs w:val="21"/>
                <w:highlight w:val="none"/>
              </w:rPr>
            </w:pPr>
            <w:r>
              <w:rPr>
                <w:szCs w:val="21"/>
                <w:highlight w:val="none"/>
              </w:rPr>
              <w:t>规划环境影响</w:t>
            </w:r>
          </w:p>
          <w:p w14:paraId="3DB6463C">
            <w:pPr>
              <w:autoSpaceDE w:val="0"/>
              <w:autoSpaceDN w:val="0"/>
              <w:adjustRightInd w:val="0"/>
              <w:snapToGrid w:val="0"/>
              <w:jc w:val="center"/>
              <w:rPr>
                <w:kern w:val="0"/>
                <w:szCs w:val="21"/>
                <w:highlight w:val="none"/>
              </w:rPr>
            </w:pPr>
            <w:r>
              <w:rPr>
                <w:szCs w:val="21"/>
                <w:highlight w:val="none"/>
              </w:rPr>
              <w:t>评价情况</w:t>
            </w:r>
          </w:p>
        </w:tc>
        <w:tc>
          <w:tcPr>
            <w:tcW w:w="8505" w:type="dxa"/>
            <w:gridSpan w:val="3"/>
            <w:tcMar>
              <w:top w:w="16" w:type="dxa"/>
              <w:left w:w="16" w:type="dxa"/>
              <w:right w:w="16" w:type="dxa"/>
            </w:tcMar>
            <w:vAlign w:val="center"/>
          </w:tcPr>
          <w:p w14:paraId="1431864F">
            <w:pPr>
              <w:autoSpaceDE/>
              <w:autoSpaceDN/>
              <w:adjustRightInd/>
              <w:spacing w:line="360" w:lineRule="auto"/>
              <w:ind w:firstLine="420" w:firstLineChars="200"/>
              <w:jc w:val="left"/>
              <w:rPr>
                <w:bCs/>
                <w:color w:val="auto"/>
                <w:szCs w:val="21"/>
                <w:highlight w:val="none"/>
              </w:rPr>
            </w:pPr>
            <w:r>
              <w:rPr>
                <w:rFonts w:hint="default"/>
                <w:bCs/>
                <w:color w:val="auto"/>
                <w:szCs w:val="21"/>
                <w:highlight w:val="none"/>
              </w:rPr>
              <w:t>规划环评名称：《内蒙古乌兰察布辉腾锡勒绿色经济开发区商都产业园总体规划（2021-2035）环境影响报告书》（内蒙古屿川工程技术有限公司，2021年11月）；</w:t>
            </w:r>
          </w:p>
          <w:p w14:paraId="4AFA4CEE">
            <w:pPr>
              <w:autoSpaceDE/>
              <w:autoSpaceDN/>
              <w:adjustRightInd/>
              <w:spacing w:line="360" w:lineRule="auto"/>
              <w:ind w:firstLine="420" w:firstLineChars="200"/>
              <w:jc w:val="left"/>
              <w:rPr>
                <w:rFonts w:hint="default"/>
                <w:bCs/>
                <w:color w:val="auto"/>
                <w:szCs w:val="21"/>
                <w:highlight w:val="none"/>
              </w:rPr>
            </w:pPr>
            <w:r>
              <w:rPr>
                <w:rFonts w:hint="default"/>
                <w:bCs/>
                <w:color w:val="auto"/>
                <w:szCs w:val="21"/>
                <w:highlight w:val="none"/>
              </w:rPr>
              <w:t>审查机关：乌兰察布市生态环境局；</w:t>
            </w:r>
          </w:p>
          <w:p w14:paraId="7F662431">
            <w:pPr>
              <w:autoSpaceDE/>
              <w:autoSpaceDN/>
              <w:adjustRightInd/>
              <w:spacing w:line="360" w:lineRule="auto"/>
              <w:ind w:firstLine="420" w:firstLineChars="200"/>
              <w:jc w:val="left"/>
              <w:rPr>
                <w:rFonts w:hint="default"/>
                <w:bCs/>
                <w:color w:val="auto"/>
                <w:szCs w:val="21"/>
                <w:highlight w:val="none"/>
              </w:rPr>
            </w:pPr>
            <w:r>
              <w:rPr>
                <w:rFonts w:hint="default"/>
                <w:bCs/>
                <w:color w:val="auto"/>
                <w:szCs w:val="21"/>
                <w:highlight w:val="none"/>
              </w:rPr>
              <w:t>审查文件名称：乌兰察布市生态环境局关于《内蒙古乌兰察布辉腾锡勒绿色经济开发区商都产业园总体规划（2021-2035）环境影响报告书》的审查意见；</w:t>
            </w:r>
          </w:p>
          <w:p w14:paraId="14B14E41">
            <w:pPr>
              <w:autoSpaceDE/>
              <w:autoSpaceDN/>
              <w:adjustRightInd/>
              <w:spacing w:line="360" w:lineRule="auto"/>
              <w:ind w:firstLine="420" w:firstLineChars="200"/>
              <w:jc w:val="left"/>
              <w:rPr>
                <w:color w:val="auto"/>
                <w:szCs w:val="21"/>
                <w:highlight w:val="none"/>
              </w:rPr>
            </w:pPr>
            <w:r>
              <w:rPr>
                <w:rFonts w:hint="default"/>
                <w:bCs/>
                <w:color w:val="auto"/>
                <w:szCs w:val="21"/>
                <w:highlight w:val="none"/>
              </w:rPr>
              <w:t>文号：乌环发[2021]441号</w:t>
            </w:r>
          </w:p>
        </w:tc>
      </w:tr>
      <w:tr w14:paraId="20337D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trPr>
        <w:tc>
          <w:tcPr>
            <w:tcW w:w="991" w:type="dxa"/>
            <w:tcMar>
              <w:top w:w="16" w:type="dxa"/>
              <w:left w:w="16" w:type="dxa"/>
              <w:right w:w="16" w:type="dxa"/>
            </w:tcMar>
            <w:vAlign w:val="center"/>
          </w:tcPr>
          <w:p w14:paraId="22AC2248">
            <w:pPr>
              <w:autoSpaceDE w:val="0"/>
              <w:autoSpaceDN w:val="0"/>
              <w:adjustRightInd w:val="0"/>
              <w:snapToGrid w:val="0"/>
              <w:jc w:val="center"/>
              <w:rPr>
                <w:kern w:val="0"/>
                <w:szCs w:val="21"/>
                <w:highlight w:val="none"/>
              </w:rPr>
            </w:pPr>
            <w:r>
              <w:rPr>
                <w:kern w:val="0"/>
                <w:szCs w:val="21"/>
                <w:highlight w:val="none"/>
              </w:rPr>
              <w:t>规划及</w:t>
            </w:r>
            <w:r>
              <w:rPr>
                <w:szCs w:val="21"/>
                <w:highlight w:val="none"/>
              </w:rPr>
              <w:t>规划环境影响评价</w:t>
            </w:r>
            <w:r>
              <w:rPr>
                <w:kern w:val="0"/>
                <w:szCs w:val="21"/>
                <w:highlight w:val="none"/>
              </w:rPr>
              <w:t>符合性分析</w:t>
            </w:r>
          </w:p>
        </w:tc>
        <w:tc>
          <w:tcPr>
            <w:tcW w:w="8505" w:type="dxa"/>
            <w:gridSpan w:val="3"/>
            <w:tcMar>
              <w:top w:w="16" w:type="dxa"/>
              <w:left w:w="16" w:type="dxa"/>
              <w:right w:w="16" w:type="dxa"/>
            </w:tcMar>
            <w:vAlign w:val="center"/>
          </w:tcPr>
          <w:p w14:paraId="422DE428">
            <w:pPr>
              <w:keepNext w:val="0"/>
              <w:keepLines w:val="0"/>
              <w:pageBreakBefore w:val="0"/>
              <w:widowControl/>
              <w:kinsoku/>
              <w:wordWrap/>
              <w:overflowPunct/>
              <w:topLinePunct w:val="0"/>
              <w:autoSpaceDE/>
              <w:autoSpaceDN/>
              <w:bidi w:val="0"/>
              <w:adjustRightInd/>
              <w:snapToGrid/>
              <w:spacing w:line="360" w:lineRule="auto"/>
              <w:ind w:firstLine="422" w:firstLineChars="200"/>
              <w:jc w:val="left"/>
              <w:textAlignment w:val="auto"/>
              <w:rPr>
                <w:b w:val="0"/>
                <w:bCs/>
                <w:color w:val="auto"/>
                <w:szCs w:val="21"/>
                <w:highlight w:val="none"/>
              </w:rPr>
            </w:pPr>
            <w:r>
              <w:rPr>
                <w:rFonts w:hint="default"/>
                <w:b/>
                <w:bCs w:val="0"/>
                <w:color w:val="auto"/>
                <w:szCs w:val="21"/>
                <w:highlight w:val="none"/>
              </w:rPr>
              <w:t>1</w:t>
            </w:r>
            <w:r>
              <w:rPr>
                <w:rFonts w:hint="default"/>
                <w:b/>
                <w:bCs w:val="0"/>
                <w:color w:val="auto"/>
                <w:szCs w:val="21"/>
                <w:highlight w:val="none"/>
                <w:lang w:eastAsia="zh-CN"/>
              </w:rPr>
              <w:t>、</w:t>
            </w:r>
            <w:r>
              <w:rPr>
                <w:rFonts w:hint="default"/>
                <w:b/>
                <w:bCs w:val="0"/>
                <w:color w:val="auto"/>
                <w:szCs w:val="21"/>
                <w:highlight w:val="none"/>
              </w:rPr>
              <w:t>与园区规划符合性分析</w:t>
            </w:r>
          </w:p>
          <w:p w14:paraId="7596BCDA">
            <w:pPr>
              <w:keepNext w:val="0"/>
              <w:keepLines w:val="0"/>
              <w:pageBreakBefore w:val="0"/>
              <w:widowControl/>
              <w:kinsoku/>
              <w:wordWrap/>
              <w:overflowPunct/>
              <w:topLinePunct w:val="0"/>
              <w:autoSpaceDE/>
              <w:autoSpaceDN/>
              <w:bidi w:val="0"/>
              <w:adjustRightInd/>
              <w:snapToGrid/>
              <w:spacing w:line="360" w:lineRule="auto"/>
              <w:ind w:firstLine="420" w:firstLineChars="200"/>
              <w:jc w:val="left"/>
              <w:textAlignment w:val="auto"/>
              <w:rPr>
                <w:bCs/>
                <w:color w:val="auto"/>
                <w:szCs w:val="21"/>
                <w:highlight w:val="none"/>
              </w:rPr>
            </w:pPr>
            <w:r>
              <w:rPr>
                <w:rFonts w:hint="default"/>
                <w:bCs/>
                <w:color w:val="auto"/>
                <w:szCs w:val="21"/>
                <w:highlight w:val="none"/>
              </w:rPr>
              <w:t>商都产业园位于商都县七台镇区南部，距离七台镇区约8公里。依托商都县优越的地理区位和交通区位，发展优势明显。商都县地处冀、蒙交汇处，是连接京、律、河北，山西、内蒙古西部和北部以及东三省和蒙古的重要枢纽:是承接中国经济发展第三极"环渤海经济圈"辐射大西北的前沿地带。商都县交通便捷，集通铁路贯穿全境，呼（呼和浩特）满&lt;满洲里）通道环城而过，商（商都）张（张家口）、商（商都）集（集宁）、商（商都）化（化德）、商（商都〕士（土牧尔台）等级公路四通八达，交通优势明显。商集公路南北穿越整个园区，形成园区对外主要的交通联系道路，地理位置和交通条件十分优越。</w:t>
            </w:r>
          </w:p>
          <w:p w14:paraId="32D7EDBC">
            <w:pPr>
              <w:keepNext w:val="0"/>
              <w:keepLines w:val="0"/>
              <w:pageBreakBefore w:val="0"/>
              <w:widowControl/>
              <w:kinsoku/>
              <w:wordWrap/>
              <w:overflowPunct/>
              <w:topLinePunct w:val="0"/>
              <w:autoSpaceDE/>
              <w:autoSpaceDN/>
              <w:bidi w:val="0"/>
              <w:adjustRightInd/>
              <w:snapToGrid/>
              <w:spacing w:line="360" w:lineRule="auto"/>
              <w:ind w:firstLine="420" w:firstLineChars="200"/>
              <w:jc w:val="left"/>
              <w:textAlignment w:val="auto"/>
              <w:rPr>
                <w:bCs/>
                <w:color w:val="auto"/>
                <w:szCs w:val="21"/>
                <w:highlight w:val="none"/>
              </w:rPr>
            </w:pPr>
            <w:r>
              <w:rPr>
                <w:rFonts w:hint="default"/>
                <w:bCs/>
                <w:color w:val="auto"/>
                <w:szCs w:val="21"/>
                <w:highlight w:val="none"/>
              </w:rPr>
              <w:t>园区规划范围是：内蒙古乌兰察布辉腾锡勒绿色经济开发区商都产业园核准面积1810.84hm</w:t>
            </w:r>
            <w:r>
              <w:rPr>
                <w:rFonts w:hint="default"/>
                <w:bCs/>
                <w:color w:val="auto"/>
                <w:szCs w:val="21"/>
                <w:highlight w:val="none"/>
                <w:vertAlign w:val="superscript"/>
              </w:rPr>
              <w:t>2</w:t>
            </w:r>
            <w:r>
              <w:rPr>
                <w:rFonts w:hint="default"/>
                <w:bCs/>
                <w:color w:val="auto"/>
                <w:szCs w:val="21"/>
                <w:highlight w:val="none"/>
              </w:rPr>
              <w:t>，其中：集中建设区1353.55hm</w:t>
            </w:r>
            <w:r>
              <w:rPr>
                <w:rFonts w:hint="default"/>
                <w:bCs/>
                <w:color w:val="auto"/>
                <w:szCs w:val="21"/>
                <w:highlight w:val="none"/>
                <w:vertAlign w:val="superscript"/>
              </w:rPr>
              <w:t>2</w:t>
            </w:r>
            <w:r>
              <w:rPr>
                <w:rFonts w:hint="default"/>
                <w:bCs/>
                <w:color w:val="auto"/>
                <w:szCs w:val="21"/>
                <w:highlight w:val="none"/>
              </w:rPr>
              <w:t>，弹性发展区457.29hm</w:t>
            </w:r>
            <w:r>
              <w:rPr>
                <w:rFonts w:hint="default"/>
                <w:bCs/>
                <w:color w:val="auto"/>
                <w:szCs w:val="21"/>
                <w:highlight w:val="none"/>
                <w:vertAlign w:val="superscript"/>
              </w:rPr>
              <w:t>2</w:t>
            </w:r>
            <w:r>
              <w:rPr>
                <w:rFonts w:hint="default"/>
                <w:bCs/>
                <w:color w:val="auto"/>
                <w:szCs w:val="21"/>
                <w:highlight w:val="none"/>
              </w:rPr>
              <w:t>。核准范围包含商都产业园七台片区、三大顷地片区及小海子片区三个片区。</w:t>
            </w:r>
          </w:p>
          <w:p w14:paraId="20C80690">
            <w:pPr>
              <w:keepNext w:val="0"/>
              <w:keepLines w:val="0"/>
              <w:pageBreakBefore w:val="0"/>
              <w:widowControl/>
              <w:kinsoku/>
              <w:wordWrap/>
              <w:overflowPunct/>
              <w:topLinePunct w:val="0"/>
              <w:autoSpaceDE/>
              <w:autoSpaceDN/>
              <w:bidi w:val="0"/>
              <w:adjustRightInd/>
              <w:snapToGrid/>
              <w:spacing w:line="360" w:lineRule="auto"/>
              <w:ind w:firstLine="420" w:firstLineChars="200"/>
              <w:jc w:val="left"/>
              <w:textAlignment w:val="auto"/>
              <w:rPr>
                <w:rFonts w:hint="default"/>
                <w:bCs/>
                <w:color w:val="auto"/>
                <w:szCs w:val="21"/>
                <w:highlight w:val="none"/>
              </w:rPr>
            </w:pPr>
            <w:r>
              <w:rPr>
                <w:rFonts w:hint="default"/>
                <w:bCs/>
                <w:color w:val="auto"/>
                <w:szCs w:val="21"/>
                <w:highlight w:val="none"/>
              </w:rPr>
              <w:t>园区的产业布局：商都产业园总体上形成一主四区"的产业空间布局格局。</w:t>
            </w:r>
          </w:p>
          <w:p w14:paraId="34B07DCE">
            <w:pPr>
              <w:keepNext w:val="0"/>
              <w:keepLines w:val="0"/>
              <w:pageBreakBefore w:val="0"/>
              <w:widowControl/>
              <w:kinsoku/>
              <w:wordWrap/>
              <w:overflowPunct/>
              <w:topLinePunct w:val="0"/>
              <w:autoSpaceDE/>
              <w:autoSpaceDN/>
              <w:bidi w:val="0"/>
              <w:adjustRightInd/>
              <w:snapToGrid/>
              <w:spacing w:line="360" w:lineRule="auto"/>
              <w:ind w:firstLine="420" w:firstLineChars="200"/>
              <w:jc w:val="left"/>
              <w:textAlignment w:val="auto"/>
              <w:rPr>
                <w:rFonts w:hint="default"/>
                <w:bCs/>
                <w:color w:val="auto"/>
                <w:szCs w:val="21"/>
                <w:highlight w:val="none"/>
              </w:rPr>
            </w:pPr>
            <w:r>
              <w:rPr>
                <w:rFonts w:hint="default"/>
                <w:bCs/>
                <w:color w:val="auto"/>
                <w:szCs w:val="21"/>
                <w:highlight w:val="none"/>
              </w:rPr>
              <w:t>一主：以农音产品加工、装备制造为主导产业的高质量绿色发展产业园。</w:t>
            </w:r>
          </w:p>
          <w:p w14:paraId="71D72A37">
            <w:pPr>
              <w:keepNext w:val="0"/>
              <w:keepLines w:val="0"/>
              <w:pageBreakBefore w:val="0"/>
              <w:widowControl/>
              <w:kinsoku/>
              <w:wordWrap/>
              <w:overflowPunct/>
              <w:topLinePunct w:val="0"/>
              <w:autoSpaceDE/>
              <w:autoSpaceDN/>
              <w:bidi w:val="0"/>
              <w:adjustRightInd/>
              <w:snapToGrid/>
              <w:spacing w:line="360" w:lineRule="auto"/>
              <w:ind w:firstLine="420" w:firstLineChars="200"/>
              <w:jc w:val="left"/>
              <w:textAlignment w:val="auto"/>
              <w:rPr>
                <w:rFonts w:hint="default"/>
                <w:bCs/>
                <w:color w:val="auto"/>
                <w:szCs w:val="21"/>
                <w:highlight w:val="none"/>
              </w:rPr>
            </w:pPr>
            <w:r>
              <w:rPr>
                <w:rFonts w:hint="default"/>
                <w:bCs/>
                <w:color w:val="auto"/>
                <w:szCs w:val="21"/>
                <w:highlight w:val="none"/>
              </w:rPr>
              <w:t>四区：主要为农畜产品加工片区（小海子片区）、马铃薯产业片区（七台片区西区）、装备制造及新材料片区（三大顷片区），新材料片区（七台片区东区）。</w:t>
            </w:r>
          </w:p>
          <w:p w14:paraId="667B6CC6">
            <w:pPr>
              <w:keepNext w:val="0"/>
              <w:keepLines w:val="0"/>
              <w:pageBreakBefore w:val="0"/>
              <w:widowControl/>
              <w:kinsoku/>
              <w:wordWrap/>
              <w:overflowPunct/>
              <w:topLinePunct w:val="0"/>
              <w:autoSpaceDE/>
              <w:autoSpaceDN/>
              <w:bidi w:val="0"/>
              <w:adjustRightInd/>
              <w:snapToGrid/>
              <w:spacing w:line="360" w:lineRule="auto"/>
              <w:ind w:firstLine="420" w:firstLineChars="200"/>
              <w:jc w:val="left"/>
              <w:textAlignment w:val="auto"/>
              <w:rPr>
                <w:rFonts w:hint="default"/>
                <w:bCs/>
                <w:color w:val="auto"/>
                <w:szCs w:val="21"/>
                <w:highlight w:val="none"/>
              </w:rPr>
            </w:pPr>
            <w:r>
              <w:rPr>
                <w:rFonts w:hint="default"/>
                <w:bCs/>
                <w:color w:val="auto"/>
                <w:szCs w:val="21"/>
                <w:highlight w:val="none"/>
              </w:rPr>
              <w:t>本项目位于装备制造及农畜产品加工片区（三大顷片区）。装备制造及新材料片区是以产业集群化发展为主攻方向，突出发展装备制造、食品加工产业，适度发展矿产品加工、陶瓷、新材料等其他小微企业。</w:t>
            </w:r>
          </w:p>
          <w:p w14:paraId="2808DE3E">
            <w:pPr>
              <w:keepNext w:val="0"/>
              <w:keepLines w:val="0"/>
              <w:pageBreakBefore w:val="0"/>
              <w:widowControl/>
              <w:kinsoku/>
              <w:wordWrap/>
              <w:overflowPunct/>
              <w:topLinePunct w:val="0"/>
              <w:autoSpaceDE/>
              <w:autoSpaceDN/>
              <w:bidi w:val="0"/>
              <w:adjustRightInd/>
              <w:snapToGrid/>
              <w:spacing w:line="360" w:lineRule="auto"/>
              <w:ind w:firstLine="420" w:firstLineChars="200"/>
              <w:jc w:val="left"/>
              <w:textAlignment w:val="auto"/>
              <w:rPr>
                <w:bCs/>
                <w:color w:val="auto"/>
                <w:szCs w:val="21"/>
                <w:highlight w:val="none"/>
              </w:rPr>
            </w:pPr>
            <w:r>
              <w:rPr>
                <w:rFonts w:hint="default"/>
                <w:bCs/>
                <w:color w:val="auto"/>
                <w:szCs w:val="21"/>
                <w:highlight w:val="none"/>
              </w:rPr>
              <w:t>综上所述，本项目符合《内蒙古乌兰察布辉腾锡勒绿色经济开发区商都产业园总体规划（2021-2035）》要求。</w:t>
            </w:r>
          </w:p>
          <w:p w14:paraId="7742C317">
            <w:pPr>
              <w:keepNext w:val="0"/>
              <w:keepLines w:val="0"/>
              <w:pageBreakBefore w:val="0"/>
              <w:widowControl/>
              <w:kinsoku/>
              <w:wordWrap/>
              <w:overflowPunct/>
              <w:topLinePunct w:val="0"/>
              <w:autoSpaceDE/>
              <w:autoSpaceDN/>
              <w:bidi w:val="0"/>
              <w:adjustRightInd/>
              <w:snapToGrid/>
              <w:spacing w:line="360" w:lineRule="auto"/>
              <w:ind w:firstLine="422" w:firstLineChars="200"/>
              <w:jc w:val="left"/>
              <w:textAlignment w:val="auto"/>
              <w:rPr>
                <w:b w:val="0"/>
                <w:bCs/>
                <w:color w:val="auto"/>
                <w:szCs w:val="21"/>
                <w:highlight w:val="none"/>
              </w:rPr>
            </w:pPr>
            <w:r>
              <w:rPr>
                <w:rFonts w:hint="default"/>
                <w:b/>
                <w:bCs w:val="0"/>
                <w:color w:val="auto"/>
                <w:szCs w:val="21"/>
                <w:highlight w:val="none"/>
              </w:rPr>
              <w:t>2</w:t>
            </w:r>
            <w:r>
              <w:rPr>
                <w:rFonts w:hint="default"/>
                <w:b/>
                <w:bCs w:val="0"/>
                <w:color w:val="auto"/>
                <w:szCs w:val="21"/>
                <w:highlight w:val="none"/>
                <w:lang w:eastAsia="zh-CN"/>
              </w:rPr>
              <w:t>、</w:t>
            </w:r>
            <w:r>
              <w:rPr>
                <w:rFonts w:hint="default"/>
                <w:b/>
                <w:bCs w:val="0"/>
                <w:color w:val="auto"/>
                <w:szCs w:val="21"/>
                <w:highlight w:val="none"/>
              </w:rPr>
              <w:t>本项目与《内蒙古乌兰察布辉腾锡勒绿色经济开发区商都产业园总体规划（2021-2035）环境影响报告书》符合性分析</w:t>
            </w:r>
          </w:p>
          <w:p w14:paraId="57435000">
            <w:pPr>
              <w:keepNext w:val="0"/>
              <w:keepLines w:val="0"/>
              <w:pageBreakBefore w:val="0"/>
              <w:widowControl/>
              <w:kinsoku/>
              <w:wordWrap/>
              <w:overflowPunct/>
              <w:topLinePunct w:val="0"/>
              <w:autoSpaceDE/>
              <w:autoSpaceDN/>
              <w:bidi w:val="0"/>
              <w:adjustRightInd/>
              <w:snapToGrid/>
              <w:spacing w:line="360" w:lineRule="auto"/>
              <w:ind w:firstLine="420" w:firstLineChars="200"/>
              <w:jc w:val="left"/>
              <w:textAlignment w:val="auto"/>
              <w:rPr>
                <w:bCs/>
                <w:color w:val="auto"/>
                <w:szCs w:val="21"/>
                <w:highlight w:val="none"/>
              </w:rPr>
            </w:pPr>
            <w:r>
              <w:rPr>
                <w:rFonts w:hint="default"/>
                <w:bCs/>
                <w:color w:val="auto"/>
                <w:szCs w:val="21"/>
                <w:highlight w:val="none"/>
              </w:rPr>
              <w:t>《内蒙古乌兰察布辉腾锡勒绿色经济开发区商都产业园总体规划（2021-2035）环境影响报告书》于2021年12月审查通过，并于2021年12月22日取得乌兰察布市生态环境局关于《内蒙古乌兰察布辉腾锡勒绿色经济开发区商都产业园总体规划（2021-2035）环境影响报告书》的审意见（乌环发[2021]441号）。本项目与《《内蒙古乌兰察布辉腾锡勒绿色经济开发区商都产业园总体规划（2021-2035）环境影响报告书》的符合性见表1-1~表1-</w:t>
            </w:r>
            <w:r>
              <w:rPr>
                <w:rFonts w:hint="default"/>
                <w:bCs/>
                <w:color w:val="auto"/>
                <w:szCs w:val="21"/>
                <w:highlight w:val="none"/>
                <w:lang w:val="en-US" w:eastAsia="zh-CN"/>
              </w:rPr>
              <w:t>2</w:t>
            </w:r>
            <w:r>
              <w:rPr>
                <w:rFonts w:hint="default"/>
                <w:bCs/>
                <w:color w:val="auto"/>
                <w:szCs w:val="21"/>
                <w:highlight w:val="none"/>
              </w:rPr>
              <w:t>。</w:t>
            </w:r>
          </w:p>
          <w:p w14:paraId="4C60F993">
            <w:pPr>
              <w:autoSpaceDE w:val="0"/>
              <w:autoSpaceDN w:val="0"/>
              <w:adjustRightInd w:val="0"/>
              <w:jc w:val="center"/>
              <w:rPr>
                <w:rFonts w:hint="eastAsia"/>
                <w:b/>
                <w:bCs/>
                <w:color w:val="auto"/>
                <w:szCs w:val="21"/>
                <w:highlight w:val="none"/>
              </w:rPr>
            </w:pPr>
            <w:r>
              <w:rPr>
                <w:rFonts w:hint="eastAsia"/>
                <w:b/>
                <w:bCs/>
                <w:color w:val="auto"/>
                <w:szCs w:val="21"/>
                <w:highlight w:val="none"/>
              </w:rPr>
              <w:t>表1-1  本项目与园区规划环评符合性分析表</w:t>
            </w:r>
          </w:p>
          <w:tbl>
            <w:tblPr>
              <w:tblStyle w:val="25"/>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0"/>
              <w:gridCol w:w="4840"/>
              <w:gridCol w:w="1583"/>
              <w:gridCol w:w="889"/>
            </w:tblGrid>
            <w:tr w14:paraId="29D8F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0" w:type="dxa"/>
                  <w:tcBorders>
                    <w:top w:val="single" w:color="auto" w:sz="4" w:space="0"/>
                    <w:left w:val="single" w:color="auto" w:sz="4" w:space="0"/>
                    <w:bottom w:val="single" w:color="auto" w:sz="4" w:space="0"/>
                    <w:right w:val="single" w:color="auto" w:sz="4" w:space="0"/>
                  </w:tcBorders>
                  <w:vAlign w:val="center"/>
                </w:tcPr>
                <w:p w14:paraId="3F53539F">
                  <w:pPr>
                    <w:autoSpaceDE w:val="0"/>
                    <w:autoSpaceDN w:val="0"/>
                    <w:adjustRightInd w:val="0"/>
                    <w:jc w:val="center"/>
                    <w:rPr>
                      <w:rFonts w:hint="eastAsia"/>
                      <w:b/>
                      <w:bCs/>
                      <w:color w:val="auto"/>
                      <w:sz w:val="15"/>
                      <w:szCs w:val="15"/>
                      <w:highlight w:val="none"/>
                    </w:rPr>
                  </w:pPr>
                  <w:r>
                    <w:rPr>
                      <w:rFonts w:hint="eastAsia"/>
                      <w:b/>
                      <w:bCs/>
                      <w:color w:val="auto"/>
                      <w:sz w:val="15"/>
                      <w:szCs w:val="15"/>
                      <w:highlight w:val="none"/>
                    </w:rPr>
                    <w:t>类别</w:t>
                  </w:r>
                </w:p>
              </w:tc>
              <w:tc>
                <w:tcPr>
                  <w:tcW w:w="4840" w:type="dxa"/>
                  <w:tcBorders>
                    <w:top w:val="single" w:color="auto" w:sz="4" w:space="0"/>
                    <w:left w:val="single" w:color="auto" w:sz="4" w:space="0"/>
                    <w:bottom w:val="single" w:color="auto" w:sz="4" w:space="0"/>
                    <w:right w:val="single" w:color="auto" w:sz="4" w:space="0"/>
                  </w:tcBorders>
                  <w:vAlign w:val="center"/>
                </w:tcPr>
                <w:p w14:paraId="7ABBBEB8">
                  <w:pPr>
                    <w:autoSpaceDE w:val="0"/>
                    <w:autoSpaceDN w:val="0"/>
                    <w:adjustRightInd w:val="0"/>
                    <w:jc w:val="center"/>
                    <w:rPr>
                      <w:b/>
                      <w:bCs/>
                      <w:color w:val="auto"/>
                      <w:sz w:val="15"/>
                      <w:szCs w:val="15"/>
                      <w:highlight w:val="none"/>
                    </w:rPr>
                  </w:pPr>
                  <w:r>
                    <w:rPr>
                      <w:rFonts w:hint="eastAsia"/>
                      <w:b/>
                      <w:bCs/>
                      <w:color w:val="auto"/>
                      <w:sz w:val="15"/>
                      <w:szCs w:val="15"/>
                      <w:highlight w:val="none"/>
                    </w:rPr>
                    <w:t>规划内容</w:t>
                  </w:r>
                </w:p>
              </w:tc>
              <w:tc>
                <w:tcPr>
                  <w:tcW w:w="1583" w:type="dxa"/>
                  <w:tcBorders>
                    <w:top w:val="single" w:color="auto" w:sz="4" w:space="0"/>
                    <w:left w:val="single" w:color="auto" w:sz="4" w:space="0"/>
                    <w:bottom w:val="single" w:color="auto" w:sz="4" w:space="0"/>
                    <w:right w:val="single" w:color="auto" w:sz="4" w:space="0"/>
                  </w:tcBorders>
                  <w:vAlign w:val="center"/>
                </w:tcPr>
                <w:p w14:paraId="0F908F62">
                  <w:pPr>
                    <w:autoSpaceDE w:val="0"/>
                    <w:autoSpaceDN w:val="0"/>
                    <w:adjustRightInd w:val="0"/>
                    <w:jc w:val="center"/>
                    <w:rPr>
                      <w:b/>
                      <w:bCs/>
                      <w:color w:val="auto"/>
                      <w:sz w:val="15"/>
                      <w:szCs w:val="15"/>
                      <w:highlight w:val="none"/>
                    </w:rPr>
                  </w:pPr>
                  <w:r>
                    <w:rPr>
                      <w:rFonts w:hint="eastAsia"/>
                      <w:b/>
                      <w:bCs/>
                      <w:color w:val="auto"/>
                      <w:sz w:val="15"/>
                      <w:szCs w:val="15"/>
                      <w:highlight w:val="none"/>
                    </w:rPr>
                    <w:t>本项目</w:t>
                  </w:r>
                </w:p>
              </w:tc>
              <w:tc>
                <w:tcPr>
                  <w:tcW w:w="889" w:type="dxa"/>
                  <w:tcBorders>
                    <w:top w:val="single" w:color="auto" w:sz="4" w:space="0"/>
                    <w:left w:val="single" w:color="auto" w:sz="4" w:space="0"/>
                    <w:bottom w:val="single" w:color="auto" w:sz="4" w:space="0"/>
                    <w:right w:val="single" w:color="auto" w:sz="4" w:space="0"/>
                  </w:tcBorders>
                  <w:vAlign w:val="center"/>
                </w:tcPr>
                <w:p w14:paraId="37D963DD">
                  <w:pPr>
                    <w:autoSpaceDE w:val="0"/>
                    <w:autoSpaceDN w:val="0"/>
                    <w:adjustRightInd w:val="0"/>
                    <w:jc w:val="center"/>
                    <w:rPr>
                      <w:b/>
                      <w:bCs/>
                      <w:color w:val="auto"/>
                      <w:sz w:val="15"/>
                      <w:szCs w:val="15"/>
                      <w:highlight w:val="none"/>
                    </w:rPr>
                  </w:pPr>
                  <w:r>
                    <w:rPr>
                      <w:rFonts w:hint="eastAsia"/>
                      <w:b/>
                      <w:bCs/>
                      <w:color w:val="auto"/>
                      <w:sz w:val="15"/>
                      <w:szCs w:val="15"/>
                      <w:highlight w:val="none"/>
                    </w:rPr>
                    <w:t>符合性</w:t>
                  </w:r>
                </w:p>
              </w:tc>
            </w:tr>
            <w:tr w14:paraId="554DA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70" w:type="dxa"/>
                  <w:tcBorders>
                    <w:top w:val="single" w:color="auto" w:sz="4" w:space="0"/>
                    <w:left w:val="single" w:color="auto" w:sz="4" w:space="0"/>
                    <w:bottom w:val="single" w:color="auto" w:sz="4" w:space="0"/>
                    <w:right w:val="single" w:color="auto" w:sz="4" w:space="0"/>
                  </w:tcBorders>
                  <w:vAlign w:val="center"/>
                </w:tcPr>
                <w:p w14:paraId="038E0277">
                  <w:pPr>
                    <w:autoSpaceDE w:val="0"/>
                    <w:autoSpaceDN w:val="0"/>
                    <w:adjustRightInd w:val="0"/>
                    <w:jc w:val="center"/>
                    <w:rPr>
                      <w:bCs/>
                      <w:color w:val="auto"/>
                      <w:sz w:val="15"/>
                      <w:szCs w:val="15"/>
                      <w:highlight w:val="none"/>
                    </w:rPr>
                  </w:pPr>
                  <w:r>
                    <w:rPr>
                      <w:rFonts w:hint="eastAsia"/>
                      <w:bCs/>
                      <w:color w:val="auto"/>
                      <w:sz w:val="15"/>
                      <w:szCs w:val="15"/>
                      <w:highlight w:val="none"/>
                    </w:rPr>
                    <w:t>规划范围</w:t>
                  </w:r>
                </w:p>
              </w:tc>
              <w:tc>
                <w:tcPr>
                  <w:tcW w:w="4840" w:type="dxa"/>
                  <w:tcBorders>
                    <w:top w:val="single" w:color="auto" w:sz="4" w:space="0"/>
                    <w:left w:val="single" w:color="auto" w:sz="4" w:space="0"/>
                    <w:bottom w:val="single" w:color="auto" w:sz="4" w:space="0"/>
                    <w:right w:val="single" w:color="auto" w:sz="4" w:space="0"/>
                  </w:tcBorders>
                  <w:vAlign w:val="center"/>
                </w:tcPr>
                <w:p w14:paraId="7A012F4C">
                  <w:pPr>
                    <w:autoSpaceDE w:val="0"/>
                    <w:autoSpaceDN w:val="0"/>
                    <w:adjustRightInd w:val="0"/>
                    <w:ind w:firstLine="300" w:firstLineChars="200"/>
                    <w:jc w:val="left"/>
                    <w:rPr>
                      <w:bCs/>
                      <w:color w:val="auto"/>
                      <w:sz w:val="15"/>
                      <w:szCs w:val="15"/>
                      <w:highlight w:val="none"/>
                    </w:rPr>
                  </w:pPr>
                  <w:r>
                    <w:rPr>
                      <w:bCs/>
                      <w:color w:val="auto"/>
                      <w:sz w:val="15"/>
                      <w:szCs w:val="15"/>
                      <w:highlight w:val="none"/>
                    </w:rPr>
                    <w:t>内蒙古乌兰察布辉腾锡勒绿色经济开发区商都交业园核准面积1810.84hm</w:t>
                  </w:r>
                  <w:r>
                    <w:rPr>
                      <w:bCs/>
                      <w:color w:val="auto"/>
                      <w:sz w:val="15"/>
                      <w:szCs w:val="15"/>
                      <w:highlight w:val="none"/>
                      <w:vertAlign w:val="superscript"/>
                    </w:rPr>
                    <w:t>2</w:t>
                  </w:r>
                  <w:r>
                    <w:rPr>
                      <w:bCs/>
                      <w:color w:val="auto"/>
                      <w:sz w:val="15"/>
                      <w:szCs w:val="15"/>
                      <w:highlight w:val="none"/>
                    </w:rPr>
                    <w:t>，其中</w:t>
                  </w:r>
                  <w:r>
                    <w:rPr>
                      <w:rFonts w:hint="eastAsia"/>
                      <w:bCs/>
                      <w:color w:val="auto"/>
                      <w:sz w:val="15"/>
                      <w:szCs w:val="15"/>
                      <w:highlight w:val="none"/>
                    </w:rPr>
                    <w:t>：</w:t>
                  </w:r>
                  <w:r>
                    <w:rPr>
                      <w:bCs/>
                      <w:color w:val="auto"/>
                      <w:sz w:val="15"/>
                      <w:szCs w:val="15"/>
                      <w:highlight w:val="none"/>
                    </w:rPr>
                    <w:t>集中建设区353.55hm</w:t>
                  </w:r>
                  <w:r>
                    <w:rPr>
                      <w:bCs/>
                      <w:color w:val="auto"/>
                      <w:sz w:val="15"/>
                      <w:szCs w:val="15"/>
                      <w:highlight w:val="none"/>
                      <w:vertAlign w:val="superscript"/>
                    </w:rPr>
                    <w:t>2</w:t>
                  </w:r>
                  <w:r>
                    <w:rPr>
                      <w:bCs/>
                      <w:color w:val="auto"/>
                      <w:sz w:val="15"/>
                      <w:szCs w:val="15"/>
                      <w:highlight w:val="none"/>
                    </w:rPr>
                    <w:t>，弹性发展区457.29hm</w:t>
                  </w:r>
                  <w:r>
                    <w:rPr>
                      <w:bCs/>
                      <w:color w:val="auto"/>
                      <w:sz w:val="15"/>
                      <w:szCs w:val="15"/>
                      <w:highlight w:val="none"/>
                      <w:vertAlign w:val="superscript"/>
                    </w:rPr>
                    <w:t>2</w:t>
                  </w:r>
                  <w:r>
                    <w:rPr>
                      <w:bCs/>
                      <w:color w:val="auto"/>
                      <w:sz w:val="15"/>
                      <w:szCs w:val="15"/>
                      <w:highlight w:val="none"/>
                    </w:rPr>
                    <w:t>。核准范围包含商都产业园七台片区，三大顷地片区及小海子片区三个片区</w:t>
                  </w:r>
                  <w:r>
                    <w:rPr>
                      <w:rFonts w:hint="eastAsia"/>
                      <w:bCs/>
                      <w:color w:val="auto"/>
                      <w:sz w:val="15"/>
                      <w:szCs w:val="15"/>
                      <w:highlight w:val="none"/>
                    </w:rPr>
                    <w:t>：（</w:t>
                  </w:r>
                  <w:r>
                    <w:rPr>
                      <w:bCs/>
                      <w:color w:val="auto"/>
                      <w:sz w:val="15"/>
                      <w:szCs w:val="15"/>
                      <w:highlight w:val="none"/>
                    </w:rPr>
                    <w:t>1</w:t>
                  </w:r>
                  <w:r>
                    <w:rPr>
                      <w:rFonts w:hint="eastAsia"/>
                      <w:bCs/>
                      <w:color w:val="auto"/>
                      <w:sz w:val="15"/>
                      <w:szCs w:val="15"/>
                      <w:highlight w:val="none"/>
                    </w:rPr>
                    <w:t>）</w:t>
                  </w:r>
                  <w:r>
                    <w:rPr>
                      <w:bCs/>
                      <w:color w:val="auto"/>
                      <w:sz w:val="15"/>
                      <w:szCs w:val="15"/>
                      <w:highlight w:val="none"/>
                    </w:rPr>
                    <w:t>商都产业园七台片区规划范围</w:t>
                  </w:r>
                  <w:r>
                    <w:rPr>
                      <w:rFonts w:hint="eastAsia"/>
                      <w:bCs/>
                      <w:color w:val="auto"/>
                      <w:sz w:val="15"/>
                      <w:szCs w:val="15"/>
                      <w:highlight w:val="none"/>
                    </w:rPr>
                    <w:t>：</w:t>
                  </w:r>
                  <w:r>
                    <w:rPr>
                      <w:bCs/>
                      <w:color w:val="auto"/>
                      <w:sz w:val="15"/>
                      <w:szCs w:val="15"/>
                      <w:highlight w:val="none"/>
                    </w:rPr>
                    <w:t>区块面积663.29hm</w:t>
                  </w:r>
                  <w:r>
                    <w:rPr>
                      <w:bCs/>
                      <w:color w:val="auto"/>
                      <w:sz w:val="15"/>
                      <w:szCs w:val="15"/>
                      <w:highlight w:val="none"/>
                      <w:vertAlign w:val="superscript"/>
                    </w:rPr>
                    <w:t>2</w:t>
                  </w:r>
                  <w:r>
                    <w:rPr>
                      <w:bCs/>
                      <w:color w:val="auto"/>
                      <w:sz w:val="15"/>
                      <w:szCs w:val="15"/>
                      <w:highlight w:val="none"/>
                    </w:rPr>
                    <w:t>。</w:t>
                  </w:r>
                  <w:r>
                    <w:rPr>
                      <w:rFonts w:hint="eastAsia"/>
                      <w:bCs/>
                      <w:color w:val="auto"/>
                      <w:sz w:val="15"/>
                      <w:szCs w:val="15"/>
                      <w:highlight w:val="none"/>
                    </w:rPr>
                    <w:t>（</w:t>
                  </w:r>
                  <w:r>
                    <w:rPr>
                      <w:bCs/>
                      <w:color w:val="auto"/>
                      <w:sz w:val="15"/>
                      <w:szCs w:val="15"/>
                      <w:highlight w:val="none"/>
                    </w:rPr>
                    <w:t>2</w:t>
                  </w:r>
                  <w:r>
                    <w:rPr>
                      <w:rFonts w:hint="eastAsia"/>
                      <w:bCs/>
                      <w:color w:val="auto"/>
                      <w:sz w:val="15"/>
                      <w:szCs w:val="15"/>
                      <w:highlight w:val="none"/>
                    </w:rPr>
                    <w:t>）</w:t>
                  </w:r>
                  <w:r>
                    <w:rPr>
                      <w:bCs/>
                      <w:color w:val="auto"/>
                      <w:sz w:val="15"/>
                      <w:szCs w:val="15"/>
                      <w:highlight w:val="none"/>
                    </w:rPr>
                    <w:t>商都产业园三大顷片区规划范围:区块面积10I8.I5hm</w:t>
                  </w:r>
                  <w:r>
                    <w:rPr>
                      <w:bCs/>
                      <w:color w:val="auto"/>
                      <w:sz w:val="15"/>
                      <w:szCs w:val="15"/>
                      <w:highlight w:val="none"/>
                      <w:vertAlign w:val="superscript"/>
                    </w:rPr>
                    <w:t>2</w:t>
                  </w:r>
                  <w:r>
                    <w:rPr>
                      <w:bCs/>
                      <w:color w:val="auto"/>
                      <w:sz w:val="15"/>
                      <w:szCs w:val="15"/>
                      <w:highlight w:val="none"/>
                    </w:rPr>
                    <w:t>。</w:t>
                  </w:r>
                  <w:r>
                    <w:rPr>
                      <w:rFonts w:hint="eastAsia"/>
                      <w:bCs/>
                      <w:color w:val="auto"/>
                      <w:sz w:val="15"/>
                      <w:szCs w:val="15"/>
                      <w:highlight w:val="none"/>
                    </w:rPr>
                    <w:t>（3）</w:t>
                  </w:r>
                  <w:r>
                    <w:rPr>
                      <w:bCs/>
                      <w:color w:val="auto"/>
                      <w:sz w:val="15"/>
                      <w:szCs w:val="15"/>
                      <w:highlight w:val="none"/>
                    </w:rPr>
                    <w:t>商都产业园小海子片区规划范围</w:t>
                  </w:r>
                  <w:r>
                    <w:rPr>
                      <w:rFonts w:hint="eastAsia"/>
                      <w:bCs/>
                      <w:color w:val="auto"/>
                      <w:sz w:val="15"/>
                      <w:szCs w:val="15"/>
                      <w:highlight w:val="none"/>
                    </w:rPr>
                    <w:t>：</w:t>
                  </w:r>
                  <w:r>
                    <w:rPr>
                      <w:bCs/>
                      <w:color w:val="auto"/>
                      <w:sz w:val="15"/>
                      <w:szCs w:val="15"/>
                      <w:highlight w:val="none"/>
                    </w:rPr>
                    <w:t>区块面积129.4hm</w:t>
                  </w:r>
                  <w:r>
                    <w:rPr>
                      <w:bCs/>
                      <w:color w:val="auto"/>
                      <w:sz w:val="15"/>
                      <w:szCs w:val="15"/>
                      <w:highlight w:val="none"/>
                      <w:vertAlign w:val="superscript"/>
                    </w:rPr>
                    <w:t>2</w:t>
                  </w:r>
                  <w:r>
                    <w:rPr>
                      <w:rFonts w:hint="eastAsia"/>
                      <w:bCs/>
                      <w:color w:val="auto"/>
                      <w:sz w:val="15"/>
                      <w:szCs w:val="15"/>
                      <w:highlight w:val="none"/>
                    </w:rPr>
                    <w:t>。</w:t>
                  </w:r>
                </w:p>
              </w:tc>
              <w:tc>
                <w:tcPr>
                  <w:tcW w:w="1583" w:type="dxa"/>
                  <w:tcBorders>
                    <w:top w:val="single" w:color="auto" w:sz="4" w:space="0"/>
                    <w:left w:val="single" w:color="auto" w:sz="4" w:space="0"/>
                    <w:bottom w:val="single" w:color="auto" w:sz="4" w:space="0"/>
                    <w:right w:val="single" w:color="auto" w:sz="4" w:space="0"/>
                  </w:tcBorders>
                  <w:vAlign w:val="center"/>
                </w:tcPr>
                <w:p w14:paraId="1A806CEC">
                  <w:pPr>
                    <w:autoSpaceDE w:val="0"/>
                    <w:autoSpaceDN w:val="0"/>
                    <w:adjustRightInd w:val="0"/>
                    <w:jc w:val="center"/>
                    <w:rPr>
                      <w:bCs/>
                      <w:color w:val="auto"/>
                      <w:sz w:val="15"/>
                      <w:szCs w:val="15"/>
                      <w:highlight w:val="none"/>
                    </w:rPr>
                  </w:pPr>
                  <w:r>
                    <w:rPr>
                      <w:rFonts w:hint="eastAsia"/>
                      <w:bCs/>
                      <w:color w:val="auto"/>
                      <w:sz w:val="15"/>
                      <w:szCs w:val="15"/>
                      <w:highlight w:val="none"/>
                    </w:rPr>
                    <w:t>禄安220kV变电站位于装备制造及农畜产品加工片区（三大顷片区），主要为园区企业供电。</w:t>
                  </w:r>
                </w:p>
              </w:tc>
              <w:tc>
                <w:tcPr>
                  <w:tcW w:w="889" w:type="dxa"/>
                  <w:tcBorders>
                    <w:top w:val="single" w:color="auto" w:sz="4" w:space="0"/>
                    <w:left w:val="single" w:color="auto" w:sz="4" w:space="0"/>
                    <w:bottom w:val="single" w:color="auto" w:sz="4" w:space="0"/>
                    <w:right w:val="single" w:color="auto" w:sz="4" w:space="0"/>
                  </w:tcBorders>
                  <w:vAlign w:val="center"/>
                </w:tcPr>
                <w:p w14:paraId="4BDF6C61">
                  <w:pPr>
                    <w:autoSpaceDE w:val="0"/>
                    <w:autoSpaceDN w:val="0"/>
                    <w:adjustRightInd w:val="0"/>
                    <w:jc w:val="center"/>
                    <w:rPr>
                      <w:bCs/>
                      <w:color w:val="auto"/>
                      <w:sz w:val="15"/>
                      <w:szCs w:val="15"/>
                      <w:highlight w:val="none"/>
                    </w:rPr>
                  </w:pPr>
                  <w:r>
                    <w:rPr>
                      <w:rFonts w:hint="eastAsia"/>
                      <w:bCs/>
                      <w:color w:val="auto"/>
                      <w:sz w:val="15"/>
                      <w:szCs w:val="15"/>
                      <w:highlight w:val="none"/>
                    </w:rPr>
                    <w:t>符合</w:t>
                  </w:r>
                </w:p>
              </w:tc>
            </w:tr>
            <w:tr w14:paraId="368E3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0" w:type="dxa"/>
                  <w:tcBorders>
                    <w:top w:val="single" w:color="auto" w:sz="4" w:space="0"/>
                    <w:left w:val="single" w:color="auto" w:sz="4" w:space="0"/>
                    <w:bottom w:val="single" w:color="auto" w:sz="4" w:space="0"/>
                    <w:right w:val="single" w:color="auto" w:sz="4" w:space="0"/>
                  </w:tcBorders>
                  <w:vAlign w:val="center"/>
                </w:tcPr>
                <w:p w14:paraId="1FDF1CCA">
                  <w:pPr>
                    <w:autoSpaceDE w:val="0"/>
                    <w:autoSpaceDN w:val="0"/>
                    <w:adjustRightInd w:val="0"/>
                    <w:jc w:val="center"/>
                    <w:rPr>
                      <w:bCs/>
                      <w:color w:val="auto"/>
                      <w:sz w:val="15"/>
                      <w:szCs w:val="15"/>
                      <w:highlight w:val="none"/>
                    </w:rPr>
                  </w:pPr>
                  <w:r>
                    <w:rPr>
                      <w:rFonts w:hint="eastAsia"/>
                      <w:bCs/>
                      <w:color w:val="auto"/>
                      <w:sz w:val="15"/>
                      <w:szCs w:val="15"/>
                      <w:highlight w:val="none"/>
                    </w:rPr>
                    <w:t>产业定位</w:t>
                  </w:r>
                </w:p>
              </w:tc>
              <w:tc>
                <w:tcPr>
                  <w:tcW w:w="4840" w:type="dxa"/>
                  <w:tcBorders>
                    <w:top w:val="single" w:color="auto" w:sz="4" w:space="0"/>
                    <w:left w:val="single" w:color="auto" w:sz="4" w:space="0"/>
                    <w:bottom w:val="single" w:color="auto" w:sz="4" w:space="0"/>
                    <w:right w:val="single" w:color="auto" w:sz="4" w:space="0"/>
                  </w:tcBorders>
                  <w:vAlign w:val="center"/>
                </w:tcPr>
                <w:p w14:paraId="00D10B4A">
                  <w:pPr>
                    <w:autoSpaceDE w:val="0"/>
                    <w:autoSpaceDN w:val="0"/>
                    <w:adjustRightInd w:val="0"/>
                    <w:ind w:firstLine="300" w:firstLineChars="200"/>
                    <w:jc w:val="left"/>
                    <w:rPr>
                      <w:rFonts w:hint="eastAsia"/>
                      <w:bCs/>
                      <w:color w:val="auto"/>
                      <w:sz w:val="15"/>
                      <w:szCs w:val="15"/>
                      <w:highlight w:val="none"/>
                    </w:rPr>
                  </w:pPr>
                  <w:r>
                    <w:rPr>
                      <w:rFonts w:hint="eastAsia"/>
                      <w:bCs/>
                      <w:color w:val="auto"/>
                      <w:sz w:val="15"/>
                      <w:szCs w:val="15"/>
                      <w:highlight w:val="none"/>
                    </w:rPr>
                    <w:t>园区主导产业为农畜产品加工、装备制造为主，引导现有产业延链补链强链、升级配套及废弃物综合利用。</w:t>
                  </w:r>
                </w:p>
              </w:tc>
              <w:tc>
                <w:tcPr>
                  <w:tcW w:w="1583" w:type="dxa"/>
                  <w:tcBorders>
                    <w:top w:val="single" w:color="auto" w:sz="4" w:space="0"/>
                    <w:left w:val="single" w:color="auto" w:sz="4" w:space="0"/>
                    <w:bottom w:val="single" w:color="auto" w:sz="4" w:space="0"/>
                    <w:right w:val="single" w:color="auto" w:sz="4" w:space="0"/>
                  </w:tcBorders>
                  <w:vAlign w:val="center"/>
                </w:tcPr>
                <w:p w14:paraId="6EAAD113">
                  <w:pPr>
                    <w:autoSpaceDE w:val="0"/>
                    <w:autoSpaceDN w:val="0"/>
                    <w:adjustRightInd w:val="0"/>
                    <w:jc w:val="center"/>
                    <w:rPr>
                      <w:rFonts w:hint="eastAsia"/>
                      <w:bCs/>
                      <w:color w:val="auto"/>
                      <w:sz w:val="15"/>
                      <w:szCs w:val="15"/>
                      <w:highlight w:val="none"/>
                    </w:rPr>
                  </w:pPr>
                  <w:r>
                    <w:rPr>
                      <w:rFonts w:hint="eastAsia"/>
                      <w:bCs/>
                      <w:color w:val="auto"/>
                      <w:sz w:val="15"/>
                      <w:szCs w:val="15"/>
                      <w:highlight w:val="none"/>
                    </w:rPr>
                    <w:t>本项目为输变电项目，主要为园区企业进行电能输送。</w:t>
                  </w:r>
                </w:p>
              </w:tc>
              <w:tc>
                <w:tcPr>
                  <w:tcW w:w="889" w:type="dxa"/>
                  <w:tcBorders>
                    <w:top w:val="single" w:color="auto" w:sz="4" w:space="0"/>
                    <w:left w:val="single" w:color="auto" w:sz="4" w:space="0"/>
                    <w:bottom w:val="single" w:color="auto" w:sz="4" w:space="0"/>
                    <w:right w:val="single" w:color="auto" w:sz="4" w:space="0"/>
                  </w:tcBorders>
                  <w:vAlign w:val="center"/>
                </w:tcPr>
                <w:p w14:paraId="2A23B2C7">
                  <w:pPr>
                    <w:autoSpaceDE w:val="0"/>
                    <w:autoSpaceDN w:val="0"/>
                    <w:adjustRightInd w:val="0"/>
                    <w:jc w:val="center"/>
                    <w:rPr>
                      <w:bCs/>
                      <w:color w:val="auto"/>
                      <w:sz w:val="15"/>
                      <w:szCs w:val="15"/>
                      <w:highlight w:val="none"/>
                    </w:rPr>
                  </w:pPr>
                  <w:r>
                    <w:rPr>
                      <w:rFonts w:hint="eastAsia"/>
                      <w:bCs/>
                      <w:color w:val="auto"/>
                      <w:sz w:val="15"/>
                      <w:szCs w:val="15"/>
                      <w:highlight w:val="none"/>
                    </w:rPr>
                    <w:t>符合</w:t>
                  </w:r>
                </w:p>
              </w:tc>
            </w:tr>
            <w:tr w14:paraId="154F2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0" w:type="dxa"/>
                  <w:tcBorders>
                    <w:top w:val="single" w:color="auto" w:sz="4" w:space="0"/>
                    <w:left w:val="single" w:color="auto" w:sz="4" w:space="0"/>
                    <w:bottom w:val="single" w:color="auto" w:sz="4" w:space="0"/>
                    <w:right w:val="single" w:color="auto" w:sz="4" w:space="0"/>
                  </w:tcBorders>
                  <w:vAlign w:val="center"/>
                </w:tcPr>
                <w:p w14:paraId="0918DB3D">
                  <w:pPr>
                    <w:autoSpaceDE w:val="0"/>
                    <w:autoSpaceDN w:val="0"/>
                    <w:adjustRightInd w:val="0"/>
                    <w:jc w:val="center"/>
                    <w:rPr>
                      <w:bCs/>
                      <w:color w:val="auto"/>
                      <w:sz w:val="15"/>
                      <w:szCs w:val="15"/>
                      <w:highlight w:val="none"/>
                    </w:rPr>
                  </w:pPr>
                  <w:r>
                    <w:rPr>
                      <w:rFonts w:hint="eastAsia"/>
                      <w:bCs/>
                      <w:color w:val="auto"/>
                      <w:sz w:val="15"/>
                      <w:szCs w:val="15"/>
                      <w:highlight w:val="none"/>
                    </w:rPr>
                    <w:t>总体布局</w:t>
                  </w:r>
                </w:p>
              </w:tc>
              <w:tc>
                <w:tcPr>
                  <w:tcW w:w="4840" w:type="dxa"/>
                  <w:tcBorders>
                    <w:top w:val="single" w:color="auto" w:sz="4" w:space="0"/>
                    <w:left w:val="single" w:color="auto" w:sz="4" w:space="0"/>
                    <w:bottom w:val="single" w:color="auto" w:sz="4" w:space="0"/>
                    <w:right w:val="single" w:color="auto" w:sz="4" w:space="0"/>
                  </w:tcBorders>
                  <w:vAlign w:val="center"/>
                </w:tcPr>
                <w:p w14:paraId="199F7ADF">
                  <w:pPr>
                    <w:autoSpaceDE w:val="0"/>
                    <w:autoSpaceDN w:val="0"/>
                    <w:adjustRightInd w:val="0"/>
                    <w:ind w:firstLine="300" w:firstLineChars="200"/>
                    <w:jc w:val="left"/>
                    <w:rPr>
                      <w:bCs/>
                      <w:color w:val="auto"/>
                      <w:sz w:val="15"/>
                      <w:szCs w:val="15"/>
                      <w:highlight w:val="none"/>
                    </w:rPr>
                  </w:pPr>
                  <w:r>
                    <w:rPr>
                      <w:rFonts w:hint="eastAsia"/>
                      <w:bCs/>
                      <w:color w:val="auto"/>
                      <w:sz w:val="15"/>
                      <w:szCs w:val="15"/>
                      <w:highlight w:val="none"/>
                    </w:rPr>
                    <w:t>七台片区距离商都县、榆树湾。二号村，北大井村等较近:三大顷片区内存在史家村、三虎地互助率福院，距离海岩村较近;小海子片区距离沙力卜村较近。企业生产会对周边企业造成一定的不良影响，在区内保护目标周围布设企业要有序做好村民搬迁安置工作，同时严格办理用地手续。做好林地补偿工作。产业园外居民区所在区域主要布局低污染的农备食品加工企业。</w:t>
                  </w:r>
                </w:p>
              </w:tc>
              <w:tc>
                <w:tcPr>
                  <w:tcW w:w="1583" w:type="dxa"/>
                  <w:tcBorders>
                    <w:top w:val="single" w:color="auto" w:sz="4" w:space="0"/>
                    <w:left w:val="single" w:color="auto" w:sz="4" w:space="0"/>
                    <w:bottom w:val="single" w:color="auto" w:sz="4" w:space="0"/>
                    <w:right w:val="single" w:color="auto" w:sz="4" w:space="0"/>
                  </w:tcBorders>
                  <w:vAlign w:val="center"/>
                </w:tcPr>
                <w:p w14:paraId="163969F9">
                  <w:pPr>
                    <w:autoSpaceDE w:val="0"/>
                    <w:autoSpaceDN w:val="0"/>
                    <w:adjustRightInd w:val="0"/>
                    <w:jc w:val="center"/>
                    <w:rPr>
                      <w:rFonts w:hint="eastAsia"/>
                      <w:bCs/>
                      <w:color w:val="auto"/>
                      <w:sz w:val="15"/>
                      <w:szCs w:val="15"/>
                      <w:highlight w:val="none"/>
                    </w:rPr>
                  </w:pPr>
                  <w:r>
                    <w:rPr>
                      <w:rFonts w:hint="eastAsia"/>
                      <w:bCs/>
                      <w:color w:val="auto"/>
                      <w:sz w:val="15"/>
                      <w:szCs w:val="15"/>
                      <w:highlight w:val="none"/>
                    </w:rPr>
                    <w:t>禄安220kV变电站主要为园区企业提供电能输送。</w:t>
                  </w:r>
                </w:p>
              </w:tc>
              <w:tc>
                <w:tcPr>
                  <w:tcW w:w="889" w:type="dxa"/>
                  <w:tcBorders>
                    <w:top w:val="single" w:color="auto" w:sz="4" w:space="0"/>
                    <w:left w:val="single" w:color="auto" w:sz="4" w:space="0"/>
                    <w:bottom w:val="single" w:color="auto" w:sz="4" w:space="0"/>
                    <w:right w:val="single" w:color="auto" w:sz="4" w:space="0"/>
                  </w:tcBorders>
                  <w:vAlign w:val="center"/>
                </w:tcPr>
                <w:p w14:paraId="33A32856">
                  <w:pPr>
                    <w:autoSpaceDE w:val="0"/>
                    <w:autoSpaceDN w:val="0"/>
                    <w:adjustRightInd w:val="0"/>
                    <w:jc w:val="center"/>
                    <w:rPr>
                      <w:bCs/>
                      <w:color w:val="auto"/>
                      <w:sz w:val="15"/>
                      <w:szCs w:val="15"/>
                      <w:highlight w:val="none"/>
                    </w:rPr>
                  </w:pPr>
                  <w:r>
                    <w:rPr>
                      <w:rFonts w:hint="eastAsia"/>
                      <w:bCs/>
                      <w:color w:val="auto"/>
                      <w:sz w:val="15"/>
                      <w:szCs w:val="15"/>
                      <w:highlight w:val="none"/>
                    </w:rPr>
                    <w:t>符合</w:t>
                  </w:r>
                </w:p>
              </w:tc>
            </w:tr>
            <w:tr w14:paraId="26F23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2" w:type="dxa"/>
                  <w:gridSpan w:val="4"/>
                  <w:tcBorders>
                    <w:top w:val="single" w:color="auto" w:sz="4" w:space="0"/>
                    <w:left w:val="single" w:color="auto" w:sz="4" w:space="0"/>
                    <w:bottom w:val="single" w:color="auto" w:sz="4" w:space="0"/>
                    <w:right w:val="single" w:color="auto" w:sz="4" w:space="0"/>
                  </w:tcBorders>
                  <w:vAlign w:val="center"/>
                </w:tcPr>
                <w:p w14:paraId="1945D467">
                  <w:pPr>
                    <w:autoSpaceDE/>
                    <w:autoSpaceDN/>
                    <w:adjustRightInd w:val="0"/>
                    <w:ind w:firstLine="300" w:firstLineChars="200"/>
                    <w:jc w:val="both"/>
                    <w:rPr>
                      <w:bCs/>
                      <w:color w:val="auto"/>
                      <w:sz w:val="15"/>
                      <w:szCs w:val="15"/>
                      <w:highlight w:val="none"/>
                    </w:rPr>
                  </w:pPr>
                  <w:r>
                    <w:rPr>
                      <w:bCs/>
                      <w:color w:val="auto"/>
                      <w:sz w:val="15"/>
                      <w:szCs w:val="15"/>
                      <w:highlight w:val="none"/>
                    </w:rPr>
                    <w:t>注:相关内容摘自</w:t>
                  </w:r>
                  <w:r>
                    <w:rPr>
                      <w:rFonts w:hint="eastAsia"/>
                      <w:bCs/>
                      <w:color w:val="auto"/>
                      <w:sz w:val="15"/>
                      <w:szCs w:val="15"/>
                      <w:highlight w:val="none"/>
                    </w:rPr>
                    <w:t>《</w:t>
                  </w:r>
                  <w:r>
                    <w:rPr>
                      <w:bCs/>
                      <w:color w:val="auto"/>
                      <w:sz w:val="15"/>
                      <w:szCs w:val="15"/>
                      <w:highlight w:val="none"/>
                    </w:rPr>
                    <w:t>内蒙古马兰察布辉腾锡勒绿色经济开发区商都产业园总体规划</w:t>
                  </w:r>
                  <w:r>
                    <w:rPr>
                      <w:rFonts w:hint="eastAsia"/>
                      <w:bCs/>
                      <w:color w:val="auto"/>
                      <w:sz w:val="15"/>
                      <w:szCs w:val="15"/>
                      <w:highlight w:val="none"/>
                    </w:rPr>
                    <w:t>（</w:t>
                  </w:r>
                  <w:r>
                    <w:rPr>
                      <w:bCs/>
                      <w:color w:val="auto"/>
                      <w:sz w:val="15"/>
                      <w:szCs w:val="15"/>
                      <w:highlight w:val="none"/>
                    </w:rPr>
                    <w:t>2021-2035</w:t>
                  </w:r>
                  <w:r>
                    <w:rPr>
                      <w:rFonts w:hint="eastAsia"/>
                      <w:bCs/>
                      <w:color w:val="auto"/>
                      <w:sz w:val="15"/>
                      <w:szCs w:val="15"/>
                      <w:highlight w:val="none"/>
                    </w:rPr>
                    <w:t>）</w:t>
                  </w:r>
                  <w:r>
                    <w:rPr>
                      <w:bCs/>
                      <w:color w:val="auto"/>
                      <w:sz w:val="15"/>
                      <w:szCs w:val="15"/>
                      <w:highlight w:val="none"/>
                    </w:rPr>
                    <w:t>环境影响报告持</w:t>
                  </w:r>
                  <w:r>
                    <w:rPr>
                      <w:rFonts w:hint="eastAsia"/>
                      <w:bCs/>
                      <w:color w:val="auto"/>
                      <w:sz w:val="15"/>
                      <w:szCs w:val="15"/>
                      <w:highlight w:val="none"/>
                    </w:rPr>
                    <w:t>》</w:t>
                  </w:r>
                </w:p>
              </w:tc>
            </w:tr>
          </w:tbl>
          <w:p w14:paraId="3BB84704">
            <w:pPr>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b/>
                <w:bCs/>
                <w:color w:val="auto"/>
                <w:szCs w:val="21"/>
                <w:highlight w:val="none"/>
              </w:rPr>
            </w:pPr>
            <w:r>
              <w:rPr>
                <w:rFonts w:hint="eastAsia"/>
                <w:b/>
                <w:bCs/>
                <w:color w:val="auto"/>
                <w:szCs w:val="21"/>
                <w:highlight w:val="none"/>
              </w:rPr>
              <w:t>表1-2  本项目与园区规划环评审查意见符合性分析表</w:t>
            </w:r>
          </w:p>
          <w:tbl>
            <w:tblPr>
              <w:tblStyle w:val="25"/>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3"/>
              <w:gridCol w:w="4646"/>
              <w:gridCol w:w="2305"/>
              <w:gridCol w:w="768"/>
            </w:tblGrid>
            <w:tr w14:paraId="57B72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3" w:type="dxa"/>
                  <w:tcBorders>
                    <w:top w:val="single" w:color="auto" w:sz="4" w:space="0"/>
                    <w:left w:val="single" w:color="auto" w:sz="4" w:space="0"/>
                    <w:bottom w:val="single" w:color="auto" w:sz="4" w:space="0"/>
                    <w:right w:val="single" w:color="auto" w:sz="4" w:space="0"/>
                  </w:tcBorders>
                  <w:vAlign w:val="center"/>
                </w:tcPr>
                <w:p w14:paraId="2789365A">
                  <w:pPr>
                    <w:autoSpaceDE w:val="0"/>
                    <w:autoSpaceDN w:val="0"/>
                    <w:adjustRightInd w:val="0"/>
                    <w:jc w:val="center"/>
                    <w:rPr>
                      <w:rFonts w:hint="eastAsia"/>
                      <w:b/>
                      <w:bCs/>
                      <w:color w:val="auto"/>
                      <w:sz w:val="15"/>
                      <w:szCs w:val="15"/>
                      <w:highlight w:val="none"/>
                    </w:rPr>
                  </w:pPr>
                  <w:r>
                    <w:rPr>
                      <w:rFonts w:hint="eastAsia"/>
                      <w:b/>
                      <w:bCs/>
                      <w:color w:val="auto"/>
                      <w:sz w:val="15"/>
                      <w:szCs w:val="15"/>
                      <w:highlight w:val="none"/>
                    </w:rPr>
                    <w:t>序号</w:t>
                  </w:r>
                </w:p>
              </w:tc>
              <w:tc>
                <w:tcPr>
                  <w:tcW w:w="4646" w:type="dxa"/>
                  <w:tcBorders>
                    <w:top w:val="single" w:color="auto" w:sz="4" w:space="0"/>
                    <w:left w:val="single" w:color="auto" w:sz="4" w:space="0"/>
                    <w:bottom w:val="single" w:color="auto" w:sz="4" w:space="0"/>
                    <w:right w:val="single" w:color="auto" w:sz="4" w:space="0"/>
                  </w:tcBorders>
                  <w:vAlign w:val="center"/>
                </w:tcPr>
                <w:p w14:paraId="55F6E2A0">
                  <w:pPr>
                    <w:autoSpaceDE w:val="0"/>
                    <w:autoSpaceDN w:val="0"/>
                    <w:adjustRightInd w:val="0"/>
                    <w:jc w:val="center"/>
                    <w:rPr>
                      <w:b/>
                      <w:bCs/>
                      <w:color w:val="auto"/>
                      <w:sz w:val="15"/>
                      <w:szCs w:val="15"/>
                      <w:highlight w:val="none"/>
                    </w:rPr>
                  </w:pPr>
                  <w:r>
                    <w:rPr>
                      <w:rFonts w:hint="eastAsia"/>
                      <w:b/>
                      <w:bCs/>
                      <w:color w:val="auto"/>
                      <w:sz w:val="15"/>
                      <w:szCs w:val="15"/>
                      <w:highlight w:val="none"/>
                    </w:rPr>
                    <w:t>规划内容</w:t>
                  </w:r>
                </w:p>
              </w:tc>
              <w:tc>
                <w:tcPr>
                  <w:tcW w:w="2305" w:type="dxa"/>
                  <w:tcBorders>
                    <w:top w:val="single" w:color="auto" w:sz="4" w:space="0"/>
                    <w:left w:val="single" w:color="auto" w:sz="4" w:space="0"/>
                    <w:bottom w:val="single" w:color="auto" w:sz="4" w:space="0"/>
                    <w:right w:val="single" w:color="auto" w:sz="4" w:space="0"/>
                  </w:tcBorders>
                  <w:vAlign w:val="center"/>
                </w:tcPr>
                <w:p w14:paraId="7B60FC59">
                  <w:pPr>
                    <w:autoSpaceDE w:val="0"/>
                    <w:autoSpaceDN w:val="0"/>
                    <w:adjustRightInd w:val="0"/>
                    <w:jc w:val="center"/>
                    <w:rPr>
                      <w:b/>
                      <w:bCs/>
                      <w:color w:val="auto"/>
                      <w:sz w:val="15"/>
                      <w:szCs w:val="15"/>
                      <w:highlight w:val="none"/>
                    </w:rPr>
                  </w:pPr>
                  <w:r>
                    <w:rPr>
                      <w:rFonts w:hint="eastAsia"/>
                      <w:b/>
                      <w:bCs/>
                      <w:color w:val="auto"/>
                      <w:sz w:val="15"/>
                      <w:szCs w:val="15"/>
                      <w:highlight w:val="none"/>
                    </w:rPr>
                    <w:t>本项目</w:t>
                  </w:r>
                </w:p>
              </w:tc>
              <w:tc>
                <w:tcPr>
                  <w:tcW w:w="768" w:type="dxa"/>
                  <w:tcBorders>
                    <w:top w:val="single" w:color="auto" w:sz="4" w:space="0"/>
                    <w:left w:val="single" w:color="auto" w:sz="4" w:space="0"/>
                    <w:bottom w:val="single" w:color="auto" w:sz="4" w:space="0"/>
                    <w:right w:val="single" w:color="auto" w:sz="4" w:space="0"/>
                  </w:tcBorders>
                  <w:vAlign w:val="center"/>
                </w:tcPr>
                <w:p w14:paraId="52BDD592">
                  <w:pPr>
                    <w:autoSpaceDE w:val="0"/>
                    <w:autoSpaceDN w:val="0"/>
                    <w:adjustRightInd w:val="0"/>
                    <w:jc w:val="center"/>
                    <w:rPr>
                      <w:b/>
                      <w:bCs/>
                      <w:color w:val="auto"/>
                      <w:sz w:val="15"/>
                      <w:szCs w:val="15"/>
                      <w:highlight w:val="none"/>
                    </w:rPr>
                  </w:pPr>
                  <w:r>
                    <w:rPr>
                      <w:rFonts w:hint="eastAsia"/>
                      <w:b/>
                      <w:bCs/>
                      <w:color w:val="auto"/>
                      <w:sz w:val="15"/>
                      <w:szCs w:val="15"/>
                      <w:highlight w:val="none"/>
                    </w:rPr>
                    <w:t>符合性</w:t>
                  </w:r>
                </w:p>
              </w:tc>
            </w:tr>
            <w:tr w14:paraId="49612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63" w:type="dxa"/>
                  <w:tcBorders>
                    <w:top w:val="single" w:color="auto" w:sz="4" w:space="0"/>
                    <w:left w:val="single" w:color="auto" w:sz="4" w:space="0"/>
                    <w:bottom w:val="single" w:color="auto" w:sz="4" w:space="0"/>
                    <w:right w:val="single" w:color="auto" w:sz="4" w:space="0"/>
                  </w:tcBorders>
                  <w:vAlign w:val="center"/>
                </w:tcPr>
                <w:p w14:paraId="28D1C019">
                  <w:pPr>
                    <w:autoSpaceDE w:val="0"/>
                    <w:autoSpaceDN w:val="0"/>
                    <w:adjustRightInd w:val="0"/>
                    <w:jc w:val="center"/>
                    <w:rPr>
                      <w:bCs/>
                      <w:color w:val="auto"/>
                      <w:sz w:val="15"/>
                      <w:szCs w:val="15"/>
                      <w:highlight w:val="none"/>
                    </w:rPr>
                  </w:pPr>
                  <w:r>
                    <w:rPr>
                      <w:rFonts w:hint="eastAsia"/>
                      <w:bCs/>
                      <w:color w:val="auto"/>
                      <w:sz w:val="15"/>
                      <w:szCs w:val="15"/>
                      <w:highlight w:val="none"/>
                    </w:rPr>
                    <w:t>1</w:t>
                  </w:r>
                </w:p>
              </w:tc>
              <w:tc>
                <w:tcPr>
                  <w:tcW w:w="4646" w:type="dxa"/>
                  <w:tcBorders>
                    <w:top w:val="single" w:color="auto" w:sz="4" w:space="0"/>
                    <w:left w:val="single" w:color="auto" w:sz="4" w:space="0"/>
                    <w:bottom w:val="single" w:color="auto" w:sz="4" w:space="0"/>
                    <w:right w:val="single" w:color="auto" w:sz="4" w:space="0"/>
                  </w:tcBorders>
                  <w:vAlign w:val="center"/>
                </w:tcPr>
                <w:p w14:paraId="11C350FB">
                  <w:pPr>
                    <w:autoSpaceDE w:val="0"/>
                    <w:autoSpaceDN w:val="0"/>
                    <w:adjustRightInd w:val="0"/>
                    <w:ind w:firstLine="300" w:firstLineChars="200"/>
                    <w:jc w:val="left"/>
                    <w:rPr>
                      <w:rFonts w:hint="eastAsia" w:eastAsia="宋体"/>
                      <w:bCs/>
                      <w:color w:val="auto"/>
                      <w:sz w:val="15"/>
                      <w:szCs w:val="15"/>
                      <w:highlight w:val="none"/>
                      <w:lang w:val="en-US" w:eastAsia="zh-CN"/>
                    </w:rPr>
                  </w:pPr>
                  <w:r>
                    <w:rPr>
                      <w:bCs/>
                      <w:color w:val="auto"/>
                      <w:sz w:val="15"/>
                      <w:szCs w:val="15"/>
                      <w:highlight w:val="none"/>
                    </w:rPr>
                    <w:t>园区应全面贯彻新发展理念，结合区域资源</w:t>
                  </w:r>
                  <w:r>
                    <w:rPr>
                      <w:rFonts w:hint="eastAsia"/>
                      <w:bCs/>
                      <w:color w:val="auto"/>
                      <w:sz w:val="15"/>
                      <w:szCs w:val="15"/>
                      <w:highlight w:val="none"/>
                    </w:rPr>
                    <w:t>禀</w:t>
                  </w:r>
                  <w:r>
                    <w:rPr>
                      <w:bCs/>
                      <w:color w:val="auto"/>
                      <w:sz w:val="15"/>
                      <w:szCs w:val="15"/>
                      <w:highlight w:val="none"/>
                    </w:rPr>
                    <w:t>赋、生态敏感特征、生态功能保护、自治区及乌兰察布市"十四五"能耗双控、区域及行业碳达峰日标约束等要求，优化产业结构，铁合金等矿石初级加工产业维持现有规模不变，重点发展装各制造下游产业及衣畜产品加工产业，不断提升园区产业发展质量和效益。严格按照产业政策、园区规划及规划环评等要求管理入驻企业。有序引导现有不符合园区产业定位的企业关停或转型，制定计划清退长期停产且无复产可能的项</w:t>
                  </w:r>
                  <w:r>
                    <w:rPr>
                      <w:rFonts w:hint="eastAsia"/>
                      <w:bCs/>
                      <w:color w:val="auto"/>
                      <w:sz w:val="15"/>
                      <w:szCs w:val="15"/>
                      <w:highlight w:val="none"/>
                    </w:rPr>
                    <w:t>目</w:t>
                  </w:r>
                  <w:r>
                    <w:rPr>
                      <w:rFonts w:hint="eastAsia"/>
                      <w:bCs/>
                      <w:color w:val="auto"/>
                      <w:sz w:val="15"/>
                      <w:szCs w:val="15"/>
                      <w:highlight w:val="none"/>
                      <w:lang w:eastAsia="zh-CN"/>
                    </w:rPr>
                    <w:t>。</w:t>
                  </w:r>
                </w:p>
              </w:tc>
              <w:tc>
                <w:tcPr>
                  <w:tcW w:w="2305" w:type="dxa"/>
                  <w:tcBorders>
                    <w:top w:val="single" w:color="auto" w:sz="4" w:space="0"/>
                    <w:left w:val="single" w:color="auto" w:sz="4" w:space="0"/>
                    <w:bottom w:val="single" w:color="auto" w:sz="4" w:space="0"/>
                    <w:right w:val="single" w:color="auto" w:sz="4" w:space="0"/>
                  </w:tcBorders>
                  <w:vAlign w:val="center"/>
                </w:tcPr>
                <w:p w14:paraId="0D06751E">
                  <w:pPr>
                    <w:autoSpaceDE w:val="0"/>
                    <w:autoSpaceDN w:val="0"/>
                    <w:adjustRightInd w:val="0"/>
                    <w:jc w:val="center"/>
                    <w:rPr>
                      <w:bCs/>
                      <w:color w:val="auto"/>
                      <w:sz w:val="15"/>
                      <w:szCs w:val="15"/>
                      <w:highlight w:val="none"/>
                    </w:rPr>
                  </w:pPr>
                  <w:r>
                    <w:rPr>
                      <w:rFonts w:hint="eastAsia"/>
                      <w:bCs/>
                      <w:color w:val="auto"/>
                      <w:sz w:val="15"/>
                      <w:szCs w:val="15"/>
                      <w:highlight w:val="none"/>
                    </w:rPr>
                    <w:t>本项目为输变电项目，主要为园区企业供电，属配套项目。</w:t>
                  </w:r>
                </w:p>
              </w:tc>
              <w:tc>
                <w:tcPr>
                  <w:tcW w:w="768" w:type="dxa"/>
                  <w:tcBorders>
                    <w:top w:val="single" w:color="auto" w:sz="4" w:space="0"/>
                    <w:left w:val="single" w:color="auto" w:sz="4" w:space="0"/>
                    <w:bottom w:val="single" w:color="auto" w:sz="4" w:space="0"/>
                    <w:right w:val="single" w:color="auto" w:sz="4" w:space="0"/>
                  </w:tcBorders>
                  <w:vAlign w:val="center"/>
                </w:tcPr>
                <w:p w14:paraId="4BC7C1C3">
                  <w:pPr>
                    <w:autoSpaceDE w:val="0"/>
                    <w:autoSpaceDN w:val="0"/>
                    <w:adjustRightInd w:val="0"/>
                    <w:jc w:val="center"/>
                    <w:rPr>
                      <w:bCs/>
                      <w:color w:val="auto"/>
                      <w:sz w:val="15"/>
                      <w:szCs w:val="15"/>
                      <w:highlight w:val="none"/>
                    </w:rPr>
                  </w:pPr>
                  <w:r>
                    <w:rPr>
                      <w:rFonts w:hint="eastAsia"/>
                      <w:bCs/>
                      <w:color w:val="auto"/>
                      <w:sz w:val="15"/>
                      <w:szCs w:val="15"/>
                      <w:highlight w:val="none"/>
                    </w:rPr>
                    <w:t>符合</w:t>
                  </w:r>
                </w:p>
              </w:tc>
            </w:tr>
            <w:tr w14:paraId="5481A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3" w:type="dxa"/>
                  <w:tcBorders>
                    <w:top w:val="single" w:color="auto" w:sz="4" w:space="0"/>
                    <w:left w:val="single" w:color="auto" w:sz="4" w:space="0"/>
                    <w:bottom w:val="single" w:color="auto" w:sz="4" w:space="0"/>
                    <w:right w:val="single" w:color="auto" w:sz="4" w:space="0"/>
                  </w:tcBorders>
                  <w:vAlign w:val="center"/>
                </w:tcPr>
                <w:p w14:paraId="2E7DAE42">
                  <w:pPr>
                    <w:autoSpaceDE w:val="0"/>
                    <w:autoSpaceDN w:val="0"/>
                    <w:adjustRightInd w:val="0"/>
                    <w:jc w:val="center"/>
                    <w:rPr>
                      <w:bCs/>
                      <w:color w:val="auto"/>
                      <w:sz w:val="15"/>
                      <w:szCs w:val="15"/>
                      <w:highlight w:val="none"/>
                    </w:rPr>
                  </w:pPr>
                  <w:r>
                    <w:rPr>
                      <w:rFonts w:hint="eastAsia"/>
                      <w:bCs/>
                      <w:color w:val="auto"/>
                      <w:sz w:val="15"/>
                      <w:szCs w:val="15"/>
                      <w:highlight w:val="none"/>
                    </w:rPr>
                    <w:t>2</w:t>
                  </w:r>
                </w:p>
              </w:tc>
              <w:tc>
                <w:tcPr>
                  <w:tcW w:w="4646" w:type="dxa"/>
                  <w:tcBorders>
                    <w:top w:val="single" w:color="auto" w:sz="4" w:space="0"/>
                    <w:left w:val="single" w:color="auto" w:sz="4" w:space="0"/>
                    <w:bottom w:val="single" w:color="auto" w:sz="4" w:space="0"/>
                    <w:right w:val="single" w:color="auto" w:sz="4" w:space="0"/>
                  </w:tcBorders>
                  <w:vAlign w:val="center"/>
                </w:tcPr>
                <w:p w14:paraId="2692E368">
                  <w:pPr>
                    <w:autoSpaceDE w:val="0"/>
                    <w:autoSpaceDN w:val="0"/>
                    <w:adjustRightInd w:val="0"/>
                    <w:ind w:firstLine="300" w:firstLineChars="200"/>
                    <w:jc w:val="left"/>
                    <w:rPr>
                      <w:bCs/>
                      <w:color w:val="auto"/>
                      <w:sz w:val="15"/>
                      <w:szCs w:val="15"/>
                      <w:highlight w:val="none"/>
                    </w:rPr>
                  </w:pPr>
                  <w:r>
                    <w:rPr>
                      <w:rFonts w:hint="eastAsia"/>
                      <w:bCs/>
                      <w:color w:val="auto"/>
                      <w:sz w:val="15"/>
                      <w:szCs w:val="15"/>
                      <w:highlight w:val="none"/>
                    </w:rPr>
                    <w:t>合理控制各产业发展规模，优化区内空间布局。做好规划控制和生态隔离带建设，食品加工等对环境质量要求较高的企业与其他企业之间、七台片区东区与城市建成区之间均应设置足够的防护距离，确保园区产业布局与生态环境保护、人居环境安全相协调。严控“两高”项目及生产工艺，确需建设的，应全面执行国家和自治区关于"两高"项目准入的各项规定。全面落实以水定城、以水定地、以水定产要求，实施深度节水控水行动：优先合理利用再生水作为生产水源。</w:t>
                  </w:r>
                </w:p>
              </w:tc>
              <w:tc>
                <w:tcPr>
                  <w:tcW w:w="2305" w:type="dxa"/>
                  <w:tcBorders>
                    <w:top w:val="single" w:color="auto" w:sz="4" w:space="0"/>
                    <w:left w:val="single" w:color="auto" w:sz="4" w:space="0"/>
                    <w:bottom w:val="single" w:color="auto" w:sz="4" w:space="0"/>
                    <w:right w:val="single" w:color="auto" w:sz="4" w:space="0"/>
                  </w:tcBorders>
                  <w:vAlign w:val="center"/>
                </w:tcPr>
                <w:p w14:paraId="6C2AE6EB">
                  <w:pPr>
                    <w:autoSpaceDE w:val="0"/>
                    <w:autoSpaceDN w:val="0"/>
                    <w:adjustRightInd w:val="0"/>
                    <w:jc w:val="center"/>
                    <w:rPr>
                      <w:rFonts w:hint="eastAsia"/>
                      <w:bCs/>
                      <w:color w:val="auto"/>
                      <w:sz w:val="15"/>
                      <w:szCs w:val="15"/>
                      <w:highlight w:val="none"/>
                    </w:rPr>
                  </w:pPr>
                  <w:r>
                    <w:rPr>
                      <w:rFonts w:hint="eastAsia"/>
                      <w:bCs/>
                      <w:color w:val="auto"/>
                      <w:sz w:val="15"/>
                      <w:szCs w:val="15"/>
                      <w:highlight w:val="none"/>
                    </w:rPr>
                    <w:t>本项目为输变电项目，符合《内蒙古自治区开发区审核公告目录》</w:t>
                  </w:r>
                  <w:r>
                    <w:rPr>
                      <w:rFonts w:hint="eastAsia"/>
                      <w:bCs/>
                      <w:color w:val="auto"/>
                      <w:sz w:val="15"/>
                      <w:szCs w:val="15"/>
                      <w:highlight w:val="none"/>
                      <w:lang w:eastAsia="zh-CN"/>
                    </w:rPr>
                    <w:t>，</w:t>
                  </w:r>
                  <w:r>
                    <w:rPr>
                      <w:rFonts w:hint="eastAsia"/>
                      <w:bCs/>
                      <w:color w:val="auto"/>
                      <w:sz w:val="15"/>
                      <w:szCs w:val="15"/>
                      <w:highlight w:val="none"/>
                      <w:lang w:val="en-US" w:eastAsia="zh-CN"/>
                    </w:rPr>
                    <w:t>符合</w:t>
                  </w:r>
                  <w:r>
                    <w:rPr>
                      <w:rFonts w:hint="eastAsia"/>
                      <w:bCs/>
                      <w:color w:val="auto"/>
                      <w:sz w:val="15"/>
                      <w:szCs w:val="15"/>
                      <w:highlight w:val="none"/>
                    </w:rPr>
                    <w:t>规划环评中产业定位；项目建设符合生态环境分区管控要求；根据《产业结构调整指导目录（2024年本）》，本项目属于鼓励类，符合国家产业政策；本项目不属于高耗水行业。</w:t>
                  </w:r>
                </w:p>
              </w:tc>
              <w:tc>
                <w:tcPr>
                  <w:tcW w:w="768" w:type="dxa"/>
                  <w:tcBorders>
                    <w:top w:val="single" w:color="auto" w:sz="4" w:space="0"/>
                    <w:left w:val="single" w:color="auto" w:sz="4" w:space="0"/>
                    <w:bottom w:val="single" w:color="auto" w:sz="4" w:space="0"/>
                    <w:right w:val="single" w:color="auto" w:sz="4" w:space="0"/>
                  </w:tcBorders>
                  <w:vAlign w:val="center"/>
                </w:tcPr>
                <w:p w14:paraId="44E9B2EB">
                  <w:pPr>
                    <w:autoSpaceDE w:val="0"/>
                    <w:autoSpaceDN w:val="0"/>
                    <w:adjustRightInd w:val="0"/>
                    <w:jc w:val="center"/>
                    <w:rPr>
                      <w:bCs/>
                      <w:color w:val="auto"/>
                      <w:sz w:val="15"/>
                      <w:szCs w:val="15"/>
                      <w:highlight w:val="none"/>
                    </w:rPr>
                  </w:pPr>
                  <w:r>
                    <w:rPr>
                      <w:rFonts w:hint="eastAsia"/>
                      <w:bCs/>
                      <w:color w:val="auto"/>
                      <w:sz w:val="15"/>
                      <w:szCs w:val="15"/>
                      <w:highlight w:val="none"/>
                    </w:rPr>
                    <w:t>符合</w:t>
                  </w:r>
                </w:p>
              </w:tc>
            </w:tr>
            <w:tr w14:paraId="7A2B6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3" w:type="dxa"/>
                  <w:tcBorders>
                    <w:top w:val="single" w:color="auto" w:sz="4" w:space="0"/>
                    <w:left w:val="single" w:color="auto" w:sz="4" w:space="0"/>
                    <w:bottom w:val="single" w:color="auto" w:sz="4" w:space="0"/>
                    <w:right w:val="single" w:color="auto" w:sz="4" w:space="0"/>
                  </w:tcBorders>
                  <w:vAlign w:val="center"/>
                </w:tcPr>
                <w:p w14:paraId="0D73F543">
                  <w:pPr>
                    <w:autoSpaceDE w:val="0"/>
                    <w:autoSpaceDN w:val="0"/>
                    <w:adjustRightInd w:val="0"/>
                    <w:jc w:val="center"/>
                    <w:rPr>
                      <w:bCs/>
                      <w:color w:val="auto"/>
                      <w:sz w:val="15"/>
                      <w:szCs w:val="15"/>
                      <w:highlight w:val="none"/>
                    </w:rPr>
                  </w:pPr>
                  <w:r>
                    <w:rPr>
                      <w:rFonts w:hint="eastAsia"/>
                      <w:bCs/>
                      <w:color w:val="auto"/>
                      <w:sz w:val="15"/>
                      <w:szCs w:val="15"/>
                      <w:highlight w:val="none"/>
                    </w:rPr>
                    <w:t>3</w:t>
                  </w:r>
                </w:p>
              </w:tc>
              <w:tc>
                <w:tcPr>
                  <w:tcW w:w="4646" w:type="dxa"/>
                  <w:tcBorders>
                    <w:top w:val="single" w:color="auto" w:sz="4" w:space="0"/>
                    <w:left w:val="single" w:color="auto" w:sz="4" w:space="0"/>
                    <w:bottom w:val="single" w:color="auto" w:sz="4" w:space="0"/>
                    <w:right w:val="single" w:color="auto" w:sz="4" w:space="0"/>
                  </w:tcBorders>
                  <w:vAlign w:val="center"/>
                </w:tcPr>
                <w:p w14:paraId="3494C0C4">
                  <w:pPr>
                    <w:autoSpaceDE w:val="0"/>
                    <w:autoSpaceDN w:val="0"/>
                    <w:adjustRightInd w:val="0"/>
                    <w:ind w:firstLine="300" w:firstLineChars="200"/>
                    <w:jc w:val="left"/>
                    <w:rPr>
                      <w:bCs/>
                      <w:color w:val="auto"/>
                      <w:sz w:val="15"/>
                      <w:szCs w:val="15"/>
                      <w:highlight w:val="none"/>
                    </w:rPr>
                  </w:pPr>
                  <w:r>
                    <w:rPr>
                      <w:rFonts w:hint="eastAsia"/>
                      <w:bCs/>
                      <w:color w:val="auto"/>
                      <w:sz w:val="15"/>
                      <w:szCs w:val="15"/>
                      <w:highlight w:val="none"/>
                    </w:rPr>
                    <w:t>严守环境质量底线，强化污染物排放总量管控根据国家、自治区和乌兰察布市关于大气、水、土壤污染防治相关要求和区域“三线一单”成果，落实污染物区域削减方案，严格污染物总量管控要求，采取有效措施减少主要污染物、特征污染物的排放量，确保区域环境质量持续改善</w:t>
                  </w:r>
                </w:p>
              </w:tc>
              <w:tc>
                <w:tcPr>
                  <w:tcW w:w="2305" w:type="dxa"/>
                  <w:tcBorders>
                    <w:top w:val="single" w:color="auto" w:sz="4" w:space="0"/>
                    <w:left w:val="single" w:color="auto" w:sz="4" w:space="0"/>
                    <w:bottom w:val="single" w:color="auto" w:sz="4" w:space="0"/>
                    <w:right w:val="single" w:color="auto" w:sz="4" w:space="0"/>
                  </w:tcBorders>
                  <w:vAlign w:val="center"/>
                </w:tcPr>
                <w:p w14:paraId="49B3E63C">
                  <w:pPr>
                    <w:autoSpaceDE w:val="0"/>
                    <w:autoSpaceDN w:val="0"/>
                    <w:adjustRightInd w:val="0"/>
                    <w:jc w:val="center"/>
                    <w:rPr>
                      <w:rFonts w:hint="eastAsia"/>
                      <w:bCs/>
                      <w:color w:val="auto"/>
                      <w:sz w:val="15"/>
                      <w:szCs w:val="15"/>
                      <w:highlight w:val="none"/>
                    </w:rPr>
                  </w:pPr>
                  <w:r>
                    <w:rPr>
                      <w:rFonts w:hint="eastAsia"/>
                      <w:bCs/>
                      <w:color w:val="auto"/>
                      <w:sz w:val="15"/>
                      <w:szCs w:val="15"/>
                      <w:highlight w:val="none"/>
                    </w:rPr>
                    <w:t>本项目为输变电项目，投产后各类污染物均可合理处置，对环境基本没有影响。</w:t>
                  </w:r>
                </w:p>
              </w:tc>
              <w:tc>
                <w:tcPr>
                  <w:tcW w:w="768" w:type="dxa"/>
                  <w:tcBorders>
                    <w:top w:val="single" w:color="auto" w:sz="4" w:space="0"/>
                    <w:left w:val="single" w:color="auto" w:sz="4" w:space="0"/>
                    <w:bottom w:val="single" w:color="auto" w:sz="4" w:space="0"/>
                    <w:right w:val="single" w:color="auto" w:sz="4" w:space="0"/>
                  </w:tcBorders>
                  <w:vAlign w:val="center"/>
                </w:tcPr>
                <w:p w14:paraId="15946D22">
                  <w:pPr>
                    <w:autoSpaceDE w:val="0"/>
                    <w:autoSpaceDN w:val="0"/>
                    <w:adjustRightInd w:val="0"/>
                    <w:jc w:val="center"/>
                    <w:rPr>
                      <w:bCs/>
                      <w:color w:val="auto"/>
                      <w:sz w:val="15"/>
                      <w:szCs w:val="15"/>
                      <w:highlight w:val="none"/>
                    </w:rPr>
                  </w:pPr>
                  <w:r>
                    <w:rPr>
                      <w:rFonts w:hint="eastAsia"/>
                      <w:bCs/>
                      <w:color w:val="auto"/>
                      <w:sz w:val="15"/>
                      <w:szCs w:val="15"/>
                      <w:highlight w:val="none"/>
                    </w:rPr>
                    <w:t>符合</w:t>
                  </w:r>
                </w:p>
              </w:tc>
            </w:tr>
            <w:tr w14:paraId="11422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3" w:type="dxa"/>
                  <w:tcBorders>
                    <w:top w:val="single" w:color="auto" w:sz="4" w:space="0"/>
                    <w:left w:val="single" w:color="auto" w:sz="4" w:space="0"/>
                    <w:bottom w:val="single" w:color="auto" w:sz="4" w:space="0"/>
                    <w:right w:val="single" w:color="auto" w:sz="4" w:space="0"/>
                  </w:tcBorders>
                  <w:vAlign w:val="center"/>
                </w:tcPr>
                <w:p w14:paraId="6D800DEB">
                  <w:pPr>
                    <w:autoSpaceDE w:val="0"/>
                    <w:autoSpaceDN w:val="0"/>
                    <w:adjustRightInd w:val="0"/>
                    <w:jc w:val="center"/>
                    <w:rPr>
                      <w:bCs/>
                      <w:color w:val="auto"/>
                      <w:sz w:val="15"/>
                      <w:szCs w:val="15"/>
                      <w:highlight w:val="none"/>
                    </w:rPr>
                  </w:pPr>
                  <w:r>
                    <w:rPr>
                      <w:rFonts w:hint="eastAsia"/>
                      <w:bCs/>
                      <w:color w:val="auto"/>
                      <w:sz w:val="15"/>
                      <w:szCs w:val="15"/>
                      <w:highlight w:val="none"/>
                    </w:rPr>
                    <w:t>4</w:t>
                  </w:r>
                </w:p>
              </w:tc>
              <w:tc>
                <w:tcPr>
                  <w:tcW w:w="4646" w:type="dxa"/>
                  <w:tcBorders>
                    <w:top w:val="single" w:color="auto" w:sz="4" w:space="0"/>
                    <w:left w:val="single" w:color="auto" w:sz="4" w:space="0"/>
                    <w:bottom w:val="single" w:color="auto" w:sz="4" w:space="0"/>
                    <w:right w:val="single" w:color="auto" w:sz="4" w:space="0"/>
                  </w:tcBorders>
                  <w:vAlign w:val="center"/>
                </w:tcPr>
                <w:p w14:paraId="64A2E422">
                  <w:pPr>
                    <w:autoSpaceDE w:val="0"/>
                    <w:autoSpaceDN w:val="0"/>
                    <w:adjustRightInd w:val="0"/>
                    <w:ind w:firstLine="300" w:firstLineChars="200"/>
                    <w:jc w:val="left"/>
                    <w:rPr>
                      <w:bCs/>
                      <w:color w:val="auto"/>
                      <w:sz w:val="15"/>
                      <w:szCs w:val="15"/>
                      <w:highlight w:val="none"/>
                    </w:rPr>
                  </w:pPr>
                  <w:r>
                    <w:rPr>
                      <w:bCs/>
                      <w:color w:val="auto"/>
                      <w:sz w:val="15"/>
                      <w:szCs w:val="15"/>
                      <w:highlight w:val="none"/>
                    </w:rPr>
                    <w:t>加强环境基础设施建设，推进污染集中治理。合理规划园区污水处理和再生水利用方案，推动园区内生产废水处理达标利用。因地制宜利用集中供热或清洁能源实现供热，供汽。强化企业的危险废物鉴别主体责任，根据</w:t>
                  </w:r>
                  <w:r>
                    <w:rPr>
                      <w:rFonts w:hint="eastAsia"/>
                      <w:bCs/>
                      <w:color w:val="auto"/>
                      <w:sz w:val="15"/>
                      <w:szCs w:val="15"/>
                      <w:highlight w:val="none"/>
                    </w:rPr>
                    <w:t>《</w:t>
                  </w:r>
                  <w:r>
                    <w:rPr>
                      <w:bCs/>
                      <w:color w:val="auto"/>
                      <w:sz w:val="15"/>
                      <w:szCs w:val="15"/>
                      <w:highlight w:val="none"/>
                    </w:rPr>
                    <w:t>国家危险废物名录</w:t>
                  </w:r>
                  <w:r>
                    <w:rPr>
                      <w:rFonts w:hint="eastAsia"/>
                      <w:bCs/>
                      <w:color w:val="auto"/>
                      <w:sz w:val="15"/>
                      <w:szCs w:val="15"/>
                      <w:highlight w:val="none"/>
                    </w:rPr>
                    <w:t>》（</w:t>
                  </w:r>
                  <w:r>
                    <w:rPr>
                      <w:bCs/>
                      <w:color w:val="auto"/>
                      <w:sz w:val="15"/>
                      <w:szCs w:val="15"/>
                      <w:highlight w:val="none"/>
                    </w:rPr>
                    <w:t>部令第15号</w:t>
                  </w:r>
                  <w:r>
                    <w:rPr>
                      <w:rFonts w:hint="eastAsia"/>
                      <w:bCs/>
                      <w:color w:val="auto"/>
                      <w:sz w:val="15"/>
                      <w:szCs w:val="15"/>
                      <w:highlight w:val="none"/>
                    </w:rPr>
                    <w:t>）</w:t>
                  </w:r>
                  <w:r>
                    <w:rPr>
                      <w:bCs/>
                      <w:color w:val="auto"/>
                      <w:sz w:val="15"/>
                      <w:szCs w:val="15"/>
                      <w:highlight w:val="none"/>
                    </w:rPr>
                    <w:t>对园区各类危废实施严格监管。优化固体废物、危险废物处置方式，积极拓展资源化利用途径，提高综合利用率。规范建设固体废物贮存场及填埋场并严格管理，实现全过程安全妥善处置。</w:t>
                  </w:r>
                </w:p>
              </w:tc>
              <w:tc>
                <w:tcPr>
                  <w:tcW w:w="2305" w:type="dxa"/>
                  <w:tcBorders>
                    <w:top w:val="single" w:color="auto" w:sz="4" w:space="0"/>
                    <w:left w:val="single" w:color="auto" w:sz="4" w:space="0"/>
                    <w:bottom w:val="single" w:color="auto" w:sz="4" w:space="0"/>
                    <w:right w:val="single" w:color="auto" w:sz="4" w:space="0"/>
                  </w:tcBorders>
                  <w:vAlign w:val="center"/>
                </w:tcPr>
                <w:p w14:paraId="5816DE9E">
                  <w:pPr>
                    <w:autoSpaceDE w:val="0"/>
                    <w:autoSpaceDN w:val="0"/>
                    <w:adjustRightInd w:val="0"/>
                    <w:jc w:val="center"/>
                    <w:rPr>
                      <w:rFonts w:hint="eastAsia" w:eastAsia="宋体"/>
                      <w:bCs/>
                      <w:color w:val="auto"/>
                      <w:sz w:val="15"/>
                      <w:szCs w:val="15"/>
                      <w:highlight w:val="none"/>
                      <w:lang w:val="en-US" w:eastAsia="zh-CN"/>
                    </w:rPr>
                  </w:pPr>
                  <w:r>
                    <w:rPr>
                      <w:rFonts w:hint="eastAsia"/>
                      <w:bCs/>
                      <w:color w:val="auto"/>
                      <w:sz w:val="15"/>
                      <w:szCs w:val="15"/>
                      <w:highlight w:val="none"/>
                    </w:rPr>
                    <w:t>禄安220kV变电站生活污水经化粪池</w:t>
                  </w:r>
                  <w:r>
                    <w:rPr>
                      <w:rFonts w:hint="eastAsia"/>
                      <w:bCs/>
                      <w:color w:val="auto"/>
                      <w:sz w:val="15"/>
                      <w:szCs w:val="15"/>
                      <w:highlight w:val="none"/>
                      <w:lang w:val="en-US" w:eastAsia="zh-CN"/>
                    </w:rPr>
                    <w:t>处理后</w:t>
                  </w:r>
                  <w:r>
                    <w:rPr>
                      <w:rFonts w:hint="eastAsia"/>
                      <w:bCs/>
                      <w:color w:val="auto"/>
                      <w:sz w:val="15"/>
                      <w:szCs w:val="15"/>
                      <w:highlight w:val="none"/>
                    </w:rPr>
                    <w:t>，定期清掏。禄安220kV变电站前期已建设事故油池及事故油坑，本项目只扩建间隔，不产生危险废物，本工程运营期无污水、废气、固废排放。</w:t>
                  </w:r>
                </w:p>
              </w:tc>
              <w:tc>
                <w:tcPr>
                  <w:tcW w:w="768" w:type="dxa"/>
                  <w:tcBorders>
                    <w:top w:val="single" w:color="auto" w:sz="4" w:space="0"/>
                    <w:left w:val="single" w:color="auto" w:sz="4" w:space="0"/>
                    <w:bottom w:val="single" w:color="auto" w:sz="4" w:space="0"/>
                    <w:right w:val="single" w:color="auto" w:sz="4" w:space="0"/>
                  </w:tcBorders>
                  <w:vAlign w:val="center"/>
                </w:tcPr>
                <w:p w14:paraId="00672D51">
                  <w:pPr>
                    <w:autoSpaceDE w:val="0"/>
                    <w:autoSpaceDN w:val="0"/>
                    <w:adjustRightInd w:val="0"/>
                    <w:jc w:val="center"/>
                    <w:rPr>
                      <w:bCs/>
                      <w:color w:val="auto"/>
                      <w:sz w:val="15"/>
                      <w:szCs w:val="15"/>
                      <w:highlight w:val="none"/>
                    </w:rPr>
                  </w:pPr>
                  <w:r>
                    <w:rPr>
                      <w:rFonts w:hint="eastAsia"/>
                      <w:bCs/>
                      <w:color w:val="auto"/>
                      <w:sz w:val="15"/>
                      <w:szCs w:val="15"/>
                      <w:highlight w:val="none"/>
                    </w:rPr>
                    <w:t>符合</w:t>
                  </w:r>
                </w:p>
              </w:tc>
            </w:tr>
            <w:tr w14:paraId="16687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3" w:type="dxa"/>
                  <w:tcBorders>
                    <w:top w:val="single" w:color="auto" w:sz="4" w:space="0"/>
                    <w:left w:val="single" w:color="auto" w:sz="4" w:space="0"/>
                    <w:bottom w:val="single" w:color="auto" w:sz="4" w:space="0"/>
                    <w:right w:val="single" w:color="auto" w:sz="4" w:space="0"/>
                  </w:tcBorders>
                  <w:vAlign w:val="center"/>
                </w:tcPr>
                <w:p w14:paraId="330684A9">
                  <w:pPr>
                    <w:autoSpaceDE w:val="0"/>
                    <w:autoSpaceDN w:val="0"/>
                    <w:adjustRightInd w:val="0"/>
                    <w:jc w:val="center"/>
                    <w:rPr>
                      <w:bCs/>
                      <w:color w:val="auto"/>
                      <w:sz w:val="15"/>
                      <w:szCs w:val="15"/>
                      <w:highlight w:val="none"/>
                    </w:rPr>
                  </w:pPr>
                  <w:r>
                    <w:rPr>
                      <w:rFonts w:hint="eastAsia"/>
                      <w:bCs/>
                      <w:color w:val="auto"/>
                      <w:sz w:val="15"/>
                      <w:szCs w:val="15"/>
                      <w:highlight w:val="none"/>
                    </w:rPr>
                    <w:t>5</w:t>
                  </w:r>
                </w:p>
              </w:tc>
              <w:tc>
                <w:tcPr>
                  <w:tcW w:w="4646" w:type="dxa"/>
                  <w:tcBorders>
                    <w:top w:val="single" w:color="auto" w:sz="4" w:space="0"/>
                    <w:left w:val="single" w:color="auto" w:sz="4" w:space="0"/>
                    <w:bottom w:val="single" w:color="auto" w:sz="4" w:space="0"/>
                    <w:right w:val="single" w:color="auto" w:sz="4" w:space="0"/>
                  </w:tcBorders>
                  <w:vAlign w:val="center"/>
                </w:tcPr>
                <w:p w14:paraId="1C1C245D">
                  <w:pPr>
                    <w:autoSpaceDE w:val="0"/>
                    <w:autoSpaceDN w:val="0"/>
                    <w:adjustRightInd w:val="0"/>
                    <w:ind w:firstLine="300" w:firstLineChars="200"/>
                    <w:jc w:val="left"/>
                    <w:rPr>
                      <w:bCs/>
                      <w:color w:val="auto"/>
                      <w:sz w:val="15"/>
                      <w:szCs w:val="15"/>
                      <w:highlight w:val="none"/>
                    </w:rPr>
                  </w:pPr>
                  <w:r>
                    <w:rPr>
                      <w:bCs/>
                      <w:color w:val="auto"/>
                      <w:sz w:val="15"/>
                      <w:szCs w:val="15"/>
                      <w:highlight w:val="none"/>
                    </w:rPr>
                    <w:t>强化源头防控，有效防范环境污染和事放风险。建立完善的风险防控和应急监测体系，提升环境风险防控和应急响应能力，保障区域环境安全。加强突发环境事件应急处置能力建设,建立区域协调联动机制，提高园区环境应急快速反应能力。入园企业按要求设置事故水池，确保任何情况下园区事故废水不进入外环境</w:t>
                  </w:r>
                  <w:r>
                    <w:rPr>
                      <w:rFonts w:hint="eastAsia"/>
                      <w:bCs/>
                      <w:color w:val="auto"/>
                      <w:sz w:val="15"/>
                      <w:szCs w:val="15"/>
                      <w:highlight w:val="none"/>
                    </w:rPr>
                    <w:t>。</w:t>
                  </w:r>
                </w:p>
              </w:tc>
              <w:tc>
                <w:tcPr>
                  <w:tcW w:w="2305" w:type="dxa"/>
                  <w:tcBorders>
                    <w:top w:val="single" w:color="auto" w:sz="4" w:space="0"/>
                    <w:left w:val="single" w:color="auto" w:sz="4" w:space="0"/>
                    <w:bottom w:val="single" w:color="auto" w:sz="4" w:space="0"/>
                    <w:right w:val="single" w:color="auto" w:sz="4" w:space="0"/>
                  </w:tcBorders>
                  <w:vAlign w:val="center"/>
                </w:tcPr>
                <w:p w14:paraId="39536B69">
                  <w:pPr>
                    <w:autoSpaceDE w:val="0"/>
                    <w:autoSpaceDN w:val="0"/>
                    <w:adjustRightInd w:val="0"/>
                    <w:jc w:val="center"/>
                    <w:rPr>
                      <w:rFonts w:hint="eastAsia"/>
                      <w:bCs/>
                      <w:color w:val="auto"/>
                      <w:sz w:val="15"/>
                      <w:szCs w:val="15"/>
                      <w:highlight w:val="none"/>
                    </w:rPr>
                  </w:pPr>
                  <w:r>
                    <w:rPr>
                      <w:rFonts w:hint="eastAsia" w:ascii="Times New Roman" w:hAnsi="Times New Roman" w:eastAsia="宋体" w:cs="Times New Roman"/>
                      <w:bCs/>
                      <w:color w:val="auto"/>
                      <w:sz w:val="15"/>
                      <w:szCs w:val="15"/>
                      <w:highlight w:val="none"/>
                      <w:lang w:val="en-US" w:eastAsia="zh-CN"/>
                    </w:rPr>
                    <w:t>本项目严格对照落实，切实做好环境风险源头管控，主动衔接园区现有风险防控与应急监测体系，全面提升环境风险防控能力。</w:t>
                  </w:r>
                </w:p>
              </w:tc>
              <w:tc>
                <w:tcPr>
                  <w:tcW w:w="768" w:type="dxa"/>
                  <w:tcBorders>
                    <w:top w:val="single" w:color="auto" w:sz="4" w:space="0"/>
                    <w:left w:val="single" w:color="auto" w:sz="4" w:space="0"/>
                    <w:bottom w:val="single" w:color="auto" w:sz="4" w:space="0"/>
                    <w:right w:val="single" w:color="auto" w:sz="4" w:space="0"/>
                  </w:tcBorders>
                  <w:vAlign w:val="center"/>
                </w:tcPr>
                <w:p w14:paraId="20346DE3">
                  <w:pPr>
                    <w:autoSpaceDE w:val="0"/>
                    <w:autoSpaceDN w:val="0"/>
                    <w:adjustRightInd w:val="0"/>
                    <w:jc w:val="center"/>
                    <w:rPr>
                      <w:rFonts w:hint="eastAsia"/>
                      <w:bCs/>
                      <w:color w:val="auto"/>
                      <w:sz w:val="15"/>
                      <w:szCs w:val="15"/>
                      <w:highlight w:val="none"/>
                    </w:rPr>
                  </w:pPr>
                  <w:r>
                    <w:rPr>
                      <w:rFonts w:hint="eastAsia"/>
                      <w:bCs/>
                      <w:color w:val="auto"/>
                      <w:sz w:val="15"/>
                      <w:szCs w:val="15"/>
                      <w:highlight w:val="none"/>
                    </w:rPr>
                    <w:t>符合</w:t>
                  </w:r>
                </w:p>
              </w:tc>
            </w:tr>
            <w:tr w14:paraId="558CB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3" w:type="dxa"/>
                  <w:tcBorders>
                    <w:top w:val="single" w:color="auto" w:sz="4" w:space="0"/>
                    <w:left w:val="single" w:color="auto" w:sz="4" w:space="0"/>
                    <w:bottom w:val="single" w:color="auto" w:sz="4" w:space="0"/>
                    <w:right w:val="single" w:color="auto" w:sz="4" w:space="0"/>
                  </w:tcBorders>
                  <w:vAlign w:val="center"/>
                </w:tcPr>
                <w:p w14:paraId="3FB8C864">
                  <w:pPr>
                    <w:autoSpaceDE w:val="0"/>
                    <w:autoSpaceDN w:val="0"/>
                    <w:adjustRightInd w:val="0"/>
                    <w:jc w:val="center"/>
                    <w:rPr>
                      <w:bCs/>
                      <w:color w:val="auto"/>
                      <w:sz w:val="15"/>
                      <w:szCs w:val="15"/>
                      <w:highlight w:val="none"/>
                    </w:rPr>
                  </w:pPr>
                  <w:r>
                    <w:rPr>
                      <w:rFonts w:hint="eastAsia"/>
                      <w:bCs/>
                      <w:color w:val="auto"/>
                      <w:sz w:val="15"/>
                      <w:szCs w:val="15"/>
                      <w:highlight w:val="none"/>
                    </w:rPr>
                    <w:t>6</w:t>
                  </w:r>
                </w:p>
              </w:tc>
              <w:tc>
                <w:tcPr>
                  <w:tcW w:w="4646" w:type="dxa"/>
                  <w:tcBorders>
                    <w:top w:val="single" w:color="auto" w:sz="4" w:space="0"/>
                    <w:left w:val="single" w:color="auto" w:sz="4" w:space="0"/>
                    <w:bottom w:val="single" w:color="auto" w:sz="4" w:space="0"/>
                    <w:right w:val="single" w:color="auto" w:sz="4" w:space="0"/>
                  </w:tcBorders>
                  <w:vAlign w:val="center"/>
                </w:tcPr>
                <w:p w14:paraId="2EEC68BD">
                  <w:pPr>
                    <w:autoSpaceDE w:val="0"/>
                    <w:autoSpaceDN w:val="0"/>
                    <w:adjustRightInd w:val="0"/>
                    <w:ind w:firstLine="300" w:firstLineChars="200"/>
                    <w:jc w:val="left"/>
                    <w:rPr>
                      <w:bCs/>
                      <w:color w:val="auto"/>
                      <w:sz w:val="15"/>
                      <w:szCs w:val="15"/>
                      <w:highlight w:val="none"/>
                    </w:rPr>
                  </w:pPr>
                  <w:r>
                    <w:rPr>
                      <w:bCs/>
                      <w:color w:val="auto"/>
                      <w:sz w:val="15"/>
                      <w:szCs w:val="15"/>
                      <w:highlight w:val="none"/>
                    </w:rPr>
                    <w:t>加强环境监管及目常环境质量监测。建立完善的环境空气、地表水、地下水、上壤、生态等环境要素监测体系，做好长期跟踪监测与管理，强化环境污染溯源、风险监控及应急处置能力，切实保障区域生态环境安全。重点企业排污口要设置在线监测系统并与生态环境部门联网。加强土壤污染重点企业监管，有效预防土壤污染</w:t>
                  </w:r>
                  <w:r>
                    <w:rPr>
                      <w:rFonts w:hint="eastAsia"/>
                      <w:bCs/>
                      <w:color w:val="auto"/>
                      <w:sz w:val="15"/>
                      <w:szCs w:val="15"/>
                      <w:highlight w:val="none"/>
                    </w:rPr>
                    <w:t>。</w:t>
                  </w:r>
                </w:p>
              </w:tc>
              <w:tc>
                <w:tcPr>
                  <w:tcW w:w="2305" w:type="dxa"/>
                  <w:tcBorders>
                    <w:top w:val="single" w:color="auto" w:sz="4" w:space="0"/>
                    <w:left w:val="single" w:color="auto" w:sz="4" w:space="0"/>
                    <w:bottom w:val="single" w:color="auto" w:sz="4" w:space="0"/>
                    <w:right w:val="single" w:color="auto" w:sz="4" w:space="0"/>
                  </w:tcBorders>
                  <w:vAlign w:val="center"/>
                </w:tcPr>
                <w:p w14:paraId="3E7AEE48">
                  <w:pPr>
                    <w:autoSpaceDE w:val="0"/>
                    <w:autoSpaceDN w:val="0"/>
                    <w:adjustRightInd w:val="0"/>
                    <w:jc w:val="center"/>
                    <w:rPr>
                      <w:bCs/>
                      <w:color w:val="auto"/>
                      <w:sz w:val="15"/>
                      <w:szCs w:val="15"/>
                      <w:highlight w:val="none"/>
                    </w:rPr>
                  </w:pPr>
                  <w:r>
                    <w:rPr>
                      <w:rFonts w:hint="eastAsia" w:ascii="Times New Roman" w:hAnsi="Times New Roman" w:eastAsia="宋体" w:cs="Times New Roman"/>
                      <w:bCs/>
                      <w:color w:val="auto"/>
                      <w:sz w:val="15"/>
                      <w:szCs w:val="15"/>
                      <w:highlight w:val="none"/>
                    </w:rPr>
                    <w:t>本工程运营期无污水、废气、固废排放。</w:t>
                  </w:r>
                </w:p>
              </w:tc>
              <w:tc>
                <w:tcPr>
                  <w:tcW w:w="768" w:type="dxa"/>
                  <w:tcBorders>
                    <w:top w:val="single" w:color="auto" w:sz="4" w:space="0"/>
                    <w:left w:val="single" w:color="auto" w:sz="4" w:space="0"/>
                    <w:bottom w:val="single" w:color="auto" w:sz="4" w:space="0"/>
                    <w:right w:val="single" w:color="auto" w:sz="4" w:space="0"/>
                  </w:tcBorders>
                  <w:vAlign w:val="center"/>
                </w:tcPr>
                <w:p w14:paraId="0D140EE9">
                  <w:pPr>
                    <w:autoSpaceDE w:val="0"/>
                    <w:autoSpaceDN w:val="0"/>
                    <w:adjustRightInd w:val="0"/>
                    <w:jc w:val="center"/>
                    <w:rPr>
                      <w:bCs/>
                      <w:color w:val="auto"/>
                      <w:sz w:val="15"/>
                      <w:szCs w:val="15"/>
                      <w:highlight w:val="none"/>
                    </w:rPr>
                  </w:pPr>
                  <w:r>
                    <w:rPr>
                      <w:rFonts w:hint="eastAsia"/>
                      <w:bCs/>
                      <w:color w:val="auto"/>
                      <w:sz w:val="15"/>
                      <w:szCs w:val="15"/>
                      <w:highlight w:val="none"/>
                    </w:rPr>
                    <w:t>符合</w:t>
                  </w:r>
                </w:p>
              </w:tc>
            </w:tr>
          </w:tbl>
          <w:p w14:paraId="40ABF71A">
            <w:pPr>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both"/>
              <w:textAlignment w:val="auto"/>
              <w:rPr>
                <w:color w:val="auto"/>
                <w:kern w:val="0"/>
                <w:szCs w:val="21"/>
                <w:highlight w:val="none"/>
              </w:rPr>
            </w:pPr>
            <w:r>
              <w:rPr>
                <w:rFonts w:hint="eastAsia"/>
                <w:bCs/>
                <w:color w:val="auto"/>
                <w:szCs w:val="21"/>
                <w:highlight w:val="none"/>
              </w:rPr>
              <w:t>综上，本项目符合园区产业定位及产业布局，符合园区产业规模要求，符合园区产业准入要求，满足《内蒙古马兰察布辉腾锡勒绿色经济开发区商都产业园总体规划（2021-2035）环境影响报告书》及审查意见要求。</w:t>
            </w:r>
          </w:p>
        </w:tc>
      </w:tr>
      <w:tr w14:paraId="675B45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991" w:type="dxa"/>
            <w:tcMar>
              <w:top w:w="16" w:type="dxa"/>
              <w:left w:w="16" w:type="dxa"/>
              <w:right w:w="16" w:type="dxa"/>
            </w:tcMar>
            <w:vAlign w:val="center"/>
          </w:tcPr>
          <w:p w14:paraId="72572F25">
            <w:pPr>
              <w:autoSpaceDE w:val="0"/>
              <w:autoSpaceDN w:val="0"/>
              <w:adjustRightInd w:val="0"/>
              <w:snapToGrid w:val="0"/>
              <w:jc w:val="center"/>
              <w:rPr>
                <w:color w:val="FF0000"/>
                <w:kern w:val="0"/>
                <w:szCs w:val="21"/>
                <w:highlight w:val="none"/>
              </w:rPr>
            </w:pPr>
            <w:bookmarkStart w:id="7" w:name="_Hlk56690880"/>
            <w:r>
              <w:rPr>
                <w:kern w:val="0"/>
                <w:szCs w:val="21"/>
                <w:highlight w:val="none"/>
              </w:rPr>
              <w:t>其他符合性分析</w:t>
            </w:r>
            <w:bookmarkEnd w:id="7"/>
          </w:p>
        </w:tc>
        <w:tc>
          <w:tcPr>
            <w:tcW w:w="8505" w:type="dxa"/>
            <w:gridSpan w:val="3"/>
            <w:tcMar>
              <w:top w:w="16" w:type="dxa"/>
              <w:left w:w="16" w:type="dxa"/>
              <w:right w:w="16" w:type="dxa"/>
            </w:tcMar>
            <w:vAlign w:val="center"/>
          </w:tcPr>
          <w:p w14:paraId="4DDAC5FE">
            <w:pPr>
              <w:widowControl/>
              <w:spacing w:line="360" w:lineRule="auto"/>
              <w:ind w:firstLine="422" w:firstLineChars="200"/>
              <w:jc w:val="left"/>
              <w:rPr>
                <w:rFonts w:eastAsiaTheme="minorEastAsia"/>
                <w:bCs/>
                <w:szCs w:val="21"/>
                <w:highlight w:val="none"/>
              </w:rPr>
            </w:pPr>
            <w:r>
              <w:rPr>
                <w:rFonts w:hint="eastAsia"/>
                <w:b/>
                <w:bCs/>
                <w:szCs w:val="21"/>
                <w:highlight w:val="none"/>
              </w:rPr>
              <w:t>1、</w:t>
            </w:r>
            <w:r>
              <w:rPr>
                <w:b/>
                <w:szCs w:val="21"/>
                <w:highlight w:val="none"/>
              </w:rPr>
              <w:t>与产业政策的符合性</w:t>
            </w:r>
          </w:p>
          <w:p w14:paraId="20D0BDE2">
            <w:pPr>
              <w:widowControl/>
              <w:spacing w:line="360" w:lineRule="auto"/>
              <w:ind w:firstLine="420" w:firstLineChars="200"/>
              <w:jc w:val="left"/>
              <w:rPr>
                <w:bCs/>
                <w:szCs w:val="21"/>
                <w:highlight w:val="none"/>
              </w:rPr>
            </w:pPr>
            <w:r>
              <w:rPr>
                <w:rFonts w:hint="eastAsia"/>
                <w:bCs/>
                <w:szCs w:val="21"/>
                <w:highlight w:val="none"/>
              </w:rPr>
              <w:t>本项目为</w:t>
            </w:r>
            <w:r>
              <w:rPr>
                <w:bCs/>
                <w:szCs w:val="21"/>
                <w:highlight w:val="none"/>
              </w:rPr>
              <w:t>输变电工程</w:t>
            </w:r>
            <w:r>
              <w:rPr>
                <w:rFonts w:hint="eastAsia"/>
                <w:bCs/>
                <w:szCs w:val="21"/>
                <w:highlight w:val="none"/>
              </w:rPr>
              <w:t>，</w:t>
            </w:r>
            <w:r>
              <w:rPr>
                <w:bCs/>
                <w:szCs w:val="21"/>
                <w:highlight w:val="none"/>
              </w:rPr>
              <w:t>为基础设施建设类项目，在《产业结构调整指导目录（20</w:t>
            </w:r>
            <w:r>
              <w:rPr>
                <w:rFonts w:hint="eastAsia"/>
                <w:bCs/>
                <w:szCs w:val="21"/>
                <w:highlight w:val="none"/>
              </w:rPr>
              <w:t>24</w:t>
            </w:r>
            <w:r>
              <w:rPr>
                <w:bCs/>
                <w:szCs w:val="21"/>
                <w:highlight w:val="none"/>
              </w:rPr>
              <w:t>年本）》中</w:t>
            </w:r>
            <w:r>
              <w:rPr>
                <w:rFonts w:hint="eastAsia"/>
                <w:bCs/>
                <w:szCs w:val="21"/>
                <w:highlight w:val="none"/>
              </w:rPr>
              <w:t>“</w:t>
            </w:r>
            <w:r>
              <w:rPr>
                <w:bCs/>
                <w:szCs w:val="21"/>
                <w:highlight w:val="none"/>
              </w:rPr>
              <w:t>四</w:t>
            </w:r>
            <w:r>
              <w:rPr>
                <w:rFonts w:hint="eastAsia"/>
                <w:bCs/>
                <w:szCs w:val="21"/>
                <w:highlight w:val="none"/>
              </w:rPr>
              <w:t>、</w:t>
            </w:r>
            <w:r>
              <w:rPr>
                <w:bCs/>
                <w:szCs w:val="21"/>
                <w:highlight w:val="none"/>
              </w:rPr>
              <w:t>电力</w:t>
            </w:r>
            <w:r>
              <w:rPr>
                <w:rFonts w:hint="eastAsia"/>
                <w:bCs/>
                <w:szCs w:val="21"/>
                <w:highlight w:val="none"/>
              </w:rPr>
              <w:t>-</w:t>
            </w:r>
            <w:r>
              <w:rPr>
                <w:bCs/>
                <w:szCs w:val="21"/>
                <w:highlight w:val="none"/>
              </w:rPr>
              <w:t>2</w:t>
            </w:r>
            <w:r>
              <w:rPr>
                <w:rFonts w:hint="eastAsia"/>
                <w:bCs/>
                <w:szCs w:val="21"/>
                <w:highlight w:val="none"/>
              </w:rPr>
              <w:t>.</w:t>
            </w:r>
            <w:r>
              <w:rPr>
                <w:bCs/>
                <w:szCs w:val="21"/>
                <w:highlight w:val="none"/>
              </w:rPr>
              <w:t>电力基础设施建设</w:t>
            </w:r>
            <w:r>
              <w:rPr>
                <w:rFonts w:hint="eastAsia"/>
                <w:bCs/>
                <w:szCs w:val="21"/>
                <w:highlight w:val="none"/>
              </w:rPr>
              <w:t>中的电网改造与建设”</w:t>
            </w:r>
            <w:r>
              <w:rPr>
                <w:bCs/>
                <w:szCs w:val="21"/>
                <w:highlight w:val="none"/>
              </w:rPr>
              <w:t>类项目，为鼓励类项目。符合国家产业政策。</w:t>
            </w:r>
          </w:p>
          <w:p w14:paraId="2D633D80">
            <w:pPr>
              <w:widowControl/>
              <w:spacing w:line="360" w:lineRule="auto"/>
              <w:ind w:firstLine="422" w:firstLineChars="200"/>
              <w:jc w:val="left"/>
              <w:rPr>
                <w:b/>
                <w:szCs w:val="21"/>
                <w:highlight w:val="none"/>
              </w:rPr>
            </w:pPr>
            <w:r>
              <w:rPr>
                <w:rFonts w:hint="eastAsia"/>
                <w:b/>
                <w:bCs/>
                <w:szCs w:val="21"/>
                <w:highlight w:val="none"/>
              </w:rPr>
              <w:t>2、</w:t>
            </w:r>
            <w:r>
              <w:rPr>
                <w:rFonts w:hint="eastAsia"/>
                <w:b/>
                <w:szCs w:val="21"/>
                <w:highlight w:val="none"/>
              </w:rPr>
              <w:t>与《乌兰察布市国土空间总体规划（2021-2035年）》的符合性分析</w:t>
            </w:r>
          </w:p>
          <w:p w14:paraId="5189D579">
            <w:pPr>
              <w:widowControl/>
              <w:spacing w:line="360" w:lineRule="auto"/>
              <w:ind w:left="11" w:right="11" w:firstLine="420" w:firstLineChars="200"/>
              <w:jc w:val="left"/>
              <w:rPr>
                <w:bCs/>
                <w:color w:val="auto"/>
                <w:sz w:val="21"/>
                <w:szCs w:val="21"/>
                <w:highlight w:val="none"/>
                <w:lang w:bidi="ar-SA"/>
              </w:rPr>
            </w:pPr>
            <w:r>
              <w:rPr>
                <w:bCs/>
                <w:color w:val="auto"/>
                <w:sz w:val="21"/>
                <w:szCs w:val="21"/>
                <w:highlight w:val="none"/>
                <w:lang w:bidi="ar-SA"/>
              </w:rPr>
              <w:t>本项目属于输变电项目</w:t>
            </w:r>
            <w:r>
              <w:rPr>
                <w:rFonts w:hint="eastAsia"/>
                <w:bCs/>
                <w:color w:val="auto"/>
                <w:sz w:val="21"/>
                <w:szCs w:val="21"/>
                <w:highlight w:val="none"/>
                <w:lang w:bidi="ar-SA"/>
              </w:rPr>
              <w:t>，</w:t>
            </w:r>
            <w:r>
              <w:rPr>
                <w:bCs/>
                <w:color w:val="auto"/>
                <w:sz w:val="21"/>
                <w:szCs w:val="21"/>
                <w:highlight w:val="none"/>
                <w:lang w:bidi="ar-SA"/>
              </w:rPr>
              <w:t>与国家和地方的能源发展规划相一致，支持电网优化，与城乡发展布局相协调，有利于区域经济及社会发展，符合相关法律法规</w:t>
            </w:r>
            <w:r>
              <w:rPr>
                <w:rFonts w:hint="eastAsia"/>
                <w:bCs/>
                <w:color w:val="auto"/>
                <w:sz w:val="21"/>
                <w:szCs w:val="21"/>
                <w:highlight w:val="none"/>
                <w:lang w:bidi="ar-SA"/>
              </w:rPr>
              <w:t>。</w:t>
            </w:r>
            <w:r>
              <w:rPr>
                <w:bCs/>
                <w:color w:val="auto"/>
                <w:sz w:val="21"/>
                <w:szCs w:val="21"/>
                <w:highlight w:val="none"/>
                <w:lang w:bidi="ar-SA"/>
              </w:rPr>
              <w:t>本项目为了满足</w:t>
            </w:r>
            <w:r>
              <w:rPr>
                <w:rFonts w:hint="eastAsia"/>
                <w:bCs/>
                <w:color w:val="auto"/>
                <w:sz w:val="21"/>
                <w:szCs w:val="21"/>
                <w:highlight w:val="none"/>
                <w:lang w:bidi="ar-SA"/>
              </w:rPr>
              <w:t>乌兰察布</w:t>
            </w:r>
            <w:r>
              <w:rPr>
                <w:bCs/>
                <w:color w:val="auto"/>
                <w:sz w:val="21"/>
                <w:szCs w:val="21"/>
                <w:highlight w:val="none"/>
                <w:lang w:bidi="ar-SA"/>
              </w:rPr>
              <w:t>供电区内新增负荷的用电需求，提高供电可靠性，促进地区经济社会发展。</w:t>
            </w:r>
          </w:p>
          <w:p w14:paraId="72C624C0">
            <w:pPr>
              <w:widowControl/>
              <w:spacing w:line="360" w:lineRule="auto"/>
              <w:ind w:left="11" w:right="11" w:firstLine="420" w:firstLineChars="200"/>
              <w:jc w:val="left"/>
              <w:rPr>
                <w:bCs/>
                <w:color w:val="auto"/>
                <w:sz w:val="21"/>
                <w:szCs w:val="21"/>
                <w:highlight w:val="none"/>
                <w:lang w:bidi="ar-SA"/>
              </w:rPr>
            </w:pPr>
            <w:r>
              <w:rPr>
                <w:bCs/>
                <w:color w:val="auto"/>
                <w:sz w:val="21"/>
                <w:szCs w:val="21"/>
                <w:highlight w:val="none"/>
                <w:lang w:bidi="ar-SA"/>
              </w:rPr>
              <w:t>因此，本项目建设符合《</w:t>
            </w:r>
            <w:r>
              <w:rPr>
                <w:rFonts w:hint="eastAsia"/>
                <w:color w:val="auto"/>
                <w:sz w:val="21"/>
                <w:szCs w:val="21"/>
                <w:highlight w:val="none"/>
                <w:lang w:bidi="ar-SA"/>
              </w:rPr>
              <w:t>乌兰察布市国土空间总体规划（2021-2035年）</w:t>
            </w:r>
            <w:r>
              <w:rPr>
                <w:bCs/>
                <w:color w:val="auto"/>
                <w:sz w:val="21"/>
                <w:szCs w:val="21"/>
                <w:highlight w:val="none"/>
                <w:lang w:bidi="ar-SA"/>
              </w:rPr>
              <w:t>》的要求。</w:t>
            </w:r>
          </w:p>
          <w:p w14:paraId="3E6E6043">
            <w:pPr>
              <w:widowControl/>
              <w:spacing w:line="360" w:lineRule="auto"/>
              <w:ind w:firstLine="422" w:firstLineChars="200"/>
              <w:jc w:val="left"/>
              <w:rPr>
                <w:b/>
                <w:bCs/>
                <w:kern w:val="0"/>
                <w:szCs w:val="21"/>
                <w:highlight w:val="none"/>
              </w:rPr>
            </w:pPr>
            <w:r>
              <w:rPr>
                <w:rFonts w:hint="eastAsia"/>
                <w:b/>
                <w:bCs/>
                <w:kern w:val="0"/>
                <w:szCs w:val="21"/>
                <w:highlight w:val="none"/>
              </w:rPr>
              <w:t>3、</w:t>
            </w:r>
            <w:r>
              <w:rPr>
                <w:b/>
                <w:szCs w:val="21"/>
                <w:highlight w:val="none"/>
              </w:rPr>
              <w:t>与《乌兰察布市国民经济和社会发展第十四个五年规划和2035年远景目标纲要》相符性分析</w:t>
            </w:r>
          </w:p>
          <w:p w14:paraId="1284FFC4">
            <w:pPr>
              <w:widowControl/>
              <w:spacing w:line="360" w:lineRule="auto"/>
              <w:ind w:firstLine="420" w:firstLineChars="200"/>
              <w:jc w:val="left"/>
              <w:rPr>
                <w:bCs/>
                <w:szCs w:val="21"/>
                <w:highlight w:val="none"/>
              </w:rPr>
            </w:pPr>
            <w:r>
              <w:rPr>
                <w:bCs/>
                <w:szCs w:val="21"/>
                <w:highlight w:val="none"/>
              </w:rPr>
              <w:t>《</w:t>
            </w:r>
            <w:r>
              <w:rPr>
                <w:szCs w:val="21"/>
                <w:highlight w:val="none"/>
              </w:rPr>
              <w:t>乌兰察布</w:t>
            </w:r>
            <w:r>
              <w:rPr>
                <w:bCs/>
                <w:szCs w:val="21"/>
                <w:highlight w:val="none"/>
              </w:rPr>
              <w:t>市国民经济和社会发展第十四个五年规划和2035年远景目标纲要》提出</w:t>
            </w:r>
            <w:r>
              <w:rPr>
                <w:rFonts w:hint="eastAsia"/>
                <w:bCs/>
                <w:szCs w:val="21"/>
                <w:highlight w:val="none"/>
              </w:rPr>
              <w:t>“</w:t>
            </w:r>
            <w:r>
              <w:rPr>
                <w:bCs/>
                <w:szCs w:val="21"/>
                <w:highlight w:val="none"/>
              </w:rPr>
              <w:t>推进源网荷储研究，建设大容量储能电站，推动化学储能、抽水蓄能、压缩空气、飞轮等多种储能形式在项目中的应用，打造具有国际一流水平的绿色低碳、安全高效能源示范基地。</w:t>
            </w:r>
            <w:r>
              <w:rPr>
                <w:rFonts w:hint="eastAsia"/>
                <w:bCs/>
                <w:szCs w:val="21"/>
                <w:highlight w:val="none"/>
              </w:rPr>
              <w:t>”“</w:t>
            </w:r>
            <w:r>
              <w:rPr>
                <w:bCs/>
                <w:szCs w:val="21"/>
                <w:highlight w:val="none"/>
              </w:rPr>
              <w:t>优化地区电网架构。实施输配电网升级改造行动，建成传统能源与新能源高度匹配的坚强智能电网，完善区域内部配套电网，提高新能源在重点用能单位或行业的使用率。提升电网联动水平和带载能力，推进智能微网建设应用，加强区域供电保障能力。优化变电站建设布局与高压输配电线路，全面推动500千伏、220千伏及以下电压等级输配变电工程新（扩）建工程建设。”</w:t>
            </w:r>
          </w:p>
          <w:p w14:paraId="2367F9A3">
            <w:pPr>
              <w:widowControl/>
              <w:spacing w:line="360" w:lineRule="auto"/>
              <w:ind w:firstLine="420" w:firstLineChars="200"/>
              <w:jc w:val="left"/>
              <w:rPr>
                <w:bCs/>
                <w:color w:val="000000" w:themeColor="text1"/>
                <w:szCs w:val="21"/>
                <w:highlight w:val="none"/>
                <w14:textFill>
                  <w14:solidFill>
                    <w14:schemeClr w14:val="tx1"/>
                  </w14:solidFill>
                </w14:textFill>
              </w:rPr>
            </w:pPr>
            <w:r>
              <w:rPr>
                <w:bCs/>
                <w:szCs w:val="21"/>
                <w:highlight w:val="none"/>
              </w:rPr>
              <w:t>本项目</w:t>
            </w:r>
            <w:r>
              <w:rPr>
                <w:rFonts w:hint="eastAsia"/>
                <w:bCs/>
                <w:szCs w:val="21"/>
                <w:highlight w:val="none"/>
              </w:rPr>
              <w:t>可</w:t>
            </w:r>
            <w:r>
              <w:rPr>
                <w:bCs/>
                <w:szCs w:val="21"/>
                <w:highlight w:val="none"/>
              </w:rPr>
              <w:t>优化地区电网架构</w:t>
            </w:r>
            <w:r>
              <w:rPr>
                <w:rFonts w:hint="eastAsia"/>
                <w:bCs/>
                <w:szCs w:val="21"/>
                <w:highlight w:val="none"/>
              </w:rPr>
              <w:t>，</w:t>
            </w:r>
            <w:r>
              <w:rPr>
                <w:bCs/>
                <w:szCs w:val="21"/>
                <w:highlight w:val="none"/>
              </w:rPr>
              <w:t>完善区域内部配套电网。因此，本项目建设符合《乌兰察布市国民经济和社会发展第十四个五年规划和2035年远景目标纲要》的要求。</w:t>
            </w:r>
          </w:p>
          <w:p w14:paraId="21956AA4">
            <w:pPr>
              <w:widowControl/>
              <w:spacing w:line="360" w:lineRule="auto"/>
              <w:ind w:firstLine="422" w:firstLineChars="200"/>
              <w:jc w:val="left"/>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4、与“</w:t>
            </w:r>
            <w:r>
              <w:rPr>
                <w:rFonts w:hint="eastAsia"/>
                <w:b/>
                <w:bCs/>
                <w:color w:val="000000" w:themeColor="text1"/>
                <w:kern w:val="0"/>
                <w:highlight w:val="none"/>
                <w14:textFill>
                  <w14:solidFill>
                    <w14:schemeClr w14:val="tx1"/>
                  </w14:solidFill>
                </w14:textFill>
              </w:rPr>
              <w:t>生态环境分区管控</w:t>
            </w:r>
            <w:r>
              <w:rPr>
                <w:rFonts w:hint="eastAsia"/>
                <w:b/>
                <w:bCs/>
                <w:color w:val="000000" w:themeColor="text1"/>
                <w:szCs w:val="21"/>
                <w:highlight w:val="none"/>
                <w14:textFill>
                  <w14:solidFill>
                    <w14:schemeClr w14:val="tx1"/>
                  </w14:solidFill>
                </w14:textFill>
              </w:rPr>
              <w:t>”</w:t>
            </w:r>
            <w:r>
              <w:rPr>
                <w:b/>
                <w:bCs/>
                <w:color w:val="000000" w:themeColor="text1"/>
                <w:szCs w:val="21"/>
                <w:highlight w:val="none"/>
                <w14:textFill>
                  <w14:solidFill>
                    <w14:schemeClr w14:val="tx1"/>
                  </w14:solidFill>
                </w14:textFill>
              </w:rPr>
              <w:t>相符性分析</w:t>
            </w:r>
          </w:p>
          <w:p w14:paraId="7AADAB0F">
            <w:pPr>
              <w:widowControl/>
              <w:spacing w:line="360" w:lineRule="auto"/>
              <w:ind w:firstLine="420" w:firstLineChars="200"/>
              <w:jc w:val="left"/>
              <w:rPr>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2024年6月15日，乌兰察布市人民政府发布了《关于修订“三线一单”生态环境分区管控的通知》（乌政办发</w:t>
            </w:r>
            <w:r>
              <w:rPr>
                <w:bCs/>
                <w:color w:val="000000" w:themeColor="text1"/>
                <w:szCs w:val="21"/>
                <w:highlight w:val="none"/>
                <w14:textFill>
                  <w14:solidFill>
                    <w14:schemeClr w14:val="tx1"/>
                  </w14:solidFill>
                </w14:textFill>
              </w:rPr>
              <w:t>〔202</w:t>
            </w:r>
            <w:r>
              <w:rPr>
                <w:rFonts w:hint="eastAsia"/>
                <w:bCs/>
                <w:color w:val="000000" w:themeColor="text1"/>
                <w:szCs w:val="21"/>
                <w:highlight w:val="none"/>
                <w14:textFill>
                  <w14:solidFill>
                    <w14:schemeClr w14:val="tx1"/>
                  </w14:solidFill>
                </w14:textFill>
              </w:rPr>
              <w:t>4</w:t>
            </w:r>
            <w:r>
              <w:rPr>
                <w:bCs/>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24号），全市共划分环境管控单元210个，包括优先保护单元、重点管控单元、一般管控单元三类，实施分类管控。</w:t>
            </w:r>
          </w:p>
          <w:p w14:paraId="5DF67410">
            <w:pPr>
              <w:widowControl/>
              <w:spacing w:line="360" w:lineRule="auto"/>
              <w:ind w:firstLine="420" w:firstLineChars="200"/>
              <w:jc w:val="left"/>
              <w:rPr>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优先保护单元。共108个，面积占比为57.38%。主要包括乌兰察布市生态保护红线、自然保护地、集中式饮用水水源保护区等生态功能重要区和生态环境敏感区。该区域以生态环境保护优先为原则，依法禁止或限制大规模、高强度的工业开发和城镇建设，确保生态环境功能不降低。</w:t>
            </w:r>
          </w:p>
          <w:p w14:paraId="1C50EFDD">
            <w:pPr>
              <w:widowControl/>
              <w:spacing w:line="360" w:lineRule="auto"/>
              <w:ind w:firstLine="420" w:firstLineChars="200"/>
              <w:jc w:val="left"/>
              <w:rPr>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重点管控单元。共91个，面积占比为20.83%。主要包括工业园区、城市、矿区等开发强度高、污染排放量大、环境问题相对集中的区域，以及生态需水补给区等。该区域应不断提升资源利用效率，有针对性地加强污染物排放控制和环境风险防控，解决生态环境质量不达标、生态环境风险高等问题。</w:t>
            </w:r>
          </w:p>
          <w:p w14:paraId="3D54B716">
            <w:pPr>
              <w:widowControl/>
              <w:spacing w:line="360" w:lineRule="auto"/>
              <w:ind w:firstLine="420" w:firstLineChars="200"/>
              <w:jc w:val="left"/>
              <w:rPr>
                <w:bCs/>
                <w:color w:val="000000" w:themeColor="text1"/>
                <w:kern w:val="0"/>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一般管控单元。共11个，面积占比为21.79%。优先保护单元、重点管控单元之外为一般管控单元，该区域主要落实生态环境保护基本要求。</w:t>
            </w:r>
          </w:p>
          <w:p w14:paraId="5BD7365B">
            <w:pPr>
              <w:widowControl/>
              <w:spacing w:line="360" w:lineRule="auto"/>
              <w:ind w:firstLine="420" w:firstLineChars="200"/>
              <w:jc w:val="left"/>
              <w:rPr>
                <w:bCs/>
                <w:szCs w:val="21"/>
                <w:highlight w:val="none"/>
              </w:rPr>
            </w:pPr>
            <w:r>
              <w:rPr>
                <w:bCs/>
                <w:szCs w:val="21"/>
                <w:highlight w:val="none"/>
              </w:rPr>
              <w:t>（1）与生态保护红线相符性分析</w:t>
            </w:r>
          </w:p>
          <w:p w14:paraId="29B62E21">
            <w:pPr>
              <w:widowControl/>
              <w:spacing w:line="360" w:lineRule="auto"/>
              <w:ind w:firstLine="420" w:firstLineChars="200"/>
              <w:jc w:val="left"/>
              <w:rPr>
                <w:kern w:val="0"/>
                <w:szCs w:val="21"/>
                <w:highlight w:val="none"/>
              </w:rPr>
            </w:pPr>
            <w:r>
              <w:rPr>
                <w:bCs/>
                <w:szCs w:val="21"/>
                <w:highlight w:val="none"/>
              </w:rPr>
              <w:t>根据</w:t>
            </w:r>
            <w:r>
              <w:rPr>
                <w:rFonts w:hint="eastAsia"/>
                <w:bCs/>
                <w:szCs w:val="21"/>
                <w:highlight w:val="none"/>
              </w:rPr>
              <w:t>内蒙古商都县自然资源局</w:t>
            </w:r>
            <w:r>
              <w:rPr>
                <w:bCs/>
                <w:szCs w:val="21"/>
                <w:highlight w:val="none"/>
              </w:rPr>
              <w:t>《</w:t>
            </w:r>
            <w:r>
              <w:rPr>
                <w:rFonts w:hint="eastAsia"/>
                <w:bCs/>
                <w:szCs w:val="21"/>
                <w:highlight w:val="none"/>
              </w:rPr>
              <w:t>关于乌兰察布汗海30万千瓦/120万千瓦时独立储能电站配套接网工程选址范围内限制性因素的函》</w:t>
            </w:r>
            <w:r>
              <w:rPr>
                <w:bCs/>
                <w:szCs w:val="21"/>
                <w:highlight w:val="none"/>
              </w:rPr>
              <w:t>，</w:t>
            </w:r>
            <w:r>
              <w:rPr>
                <w:rFonts w:hint="eastAsia"/>
                <w:bCs/>
                <w:szCs w:val="21"/>
                <w:highlight w:val="none"/>
              </w:rPr>
              <w:t>该项目</w:t>
            </w:r>
            <w:r>
              <w:rPr>
                <w:bCs/>
                <w:szCs w:val="21"/>
                <w:highlight w:val="none"/>
              </w:rPr>
              <w:t>未进入且生态影响评价范围内不涉及生态保护红线</w:t>
            </w:r>
            <w:r>
              <w:rPr>
                <w:rFonts w:hint="eastAsia"/>
                <w:bCs/>
                <w:szCs w:val="21"/>
                <w:highlight w:val="none"/>
              </w:rPr>
              <w:t>。本项目</w:t>
            </w:r>
            <w:r>
              <w:rPr>
                <w:bCs/>
                <w:szCs w:val="21"/>
                <w:highlight w:val="none"/>
              </w:rPr>
              <w:t>符合生态保护红线的要求</w:t>
            </w:r>
            <w:r>
              <w:rPr>
                <w:bCs/>
                <w:kern w:val="0"/>
                <w:szCs w:val="21"/>
                <w:highlight w:val="none"/>
              </w:rPr>
              <w:t>。</w:t>
            </w:r>
          </w:p>
          <w:p w14:paraId="31CE2D23">
            <w:pPr>
              <w:widowControl/>
              <w:spacing w:line="360" w:lineRule="auto"/>
              <w:ind w:firstLine="420" w:firstLineChars="200"/>
              <w:jc w:val="left"/>
              <w:rPr>
                <w:bCs/>
                <w:szCs w:val="21"/>
                <w:highlight w:val="none"/>
              </w:rPr>
            </w:pPr>
            <w:r>
              <w:rPr>
                <w:bCs/>
                <w:szCs w:val="21"/>
                <w:highlight w:val="none"/>
              </w:rPr>
              <w:t>（2）与环境质量底线的相符性分析</w:t>
            </w:r>
          </w:p>
          <w:p w14:paraId="029BFF0E">
            <w:pPr>
              <w:widowControl/>
              <w:spacing w:line="360" w:lineRule="auto"/>
              <w:ind w:firstLine="420" w:firstLineChars="200"/>
              <w:jc w:val="left"/>
              <w:rPr>
                <w:bCs/>
                <w:szCs w:val="21"/>
                <w:highlight w:val="none"/>
              </w:rPr>
            </w:pPr>
            <w:r>
              <w:rPr>
                <w:bCs/>
                <w:szCs w:val="21"/>
                <w:highlight w:val="none"/>
              </w:rPr>
              <w:t>根据本项目电磁和噪声监测报告可知，本项目所在地环境质量电磁和噪声现状良好。本项目建设过程会生产一定量的电磁、废水、噪声、固体废物等环境污染物，但采取相应防治措施后</w:t>
            </w:r>
            <w:r>
              <w:rPr>
                <w:rFonts w:hint="eastAsia"/>
                <w:bCs/>
                <w:szCs w:val="21"/>
                <w:highlight w:val="none"/>
              </w:rPr>
              <w:t>，</w:t>
            </w:r>
            <w:r>
              <w:rPr>
                <w:bCs/>
                <w:szCs w:val="21"/>
                <w:highlight w:val="none"/>
              </w:rPr>
              <w:t>能够保证周边环境不因本项目污染物的排放而超出</w:t>
            </w:r>
            <w:r>
              <w:rPr>
                <w:rFonts w:hint="eastAsia"/>
                <w:bCs/>
                <w:szCs w:val="21"/>
                <w:highlight w:val="none"/>
              </w:rPr>
              <w:t>相应</w:t>
            </w:r>
            <w:r>
              <w:rPr>
                <w:bCs/>
                <w:szCs w:val="21"/>
                <w:highlight w:val="none"/>
              </w:rPr>
              <w:t>的环境质量的要求。因此，项目污染物的排放在区域环境容量范围内，符合</w:t>
            </w:r>
            <w:r>
              <w:rPr>
                <w:rFonts w:hint="eastAsia"/>
                <w:bCs/>
                <w:color w:val="auto"/>
                <w:szCs w:val="21"/>
                <w:highlight w:val="none"/>
              </w:rPr>
              <w:t>变电站周围及</w:t>
            </w:r>
            <w:r>
              <w:rPr>
                <w:bCs/>
                <w:szCs w:val="21"/>
                <w:highlight w:val="none"/>
              </w:rPr>
              <w:t>线路沿线地表水、环境空气、声环境等环境功能区规定的环境质量的要求，工程建设符合环境质量底线要求。</w:t>
            </w:r>
          </w:p>
          <w:p w14:paraId="4F1E9353">
            <w:pPr>
              <w:widowControl/>
              <w:spacing w:line="360" w:lineRule="auto"/>
              <w:ind w:firstLine="420" w:firstLineChars="200"/>
              <w:jc w:val="left"/>
              <w:rPr>
                <w:bCs/>
                <w:szCs w:val="21"/>
                <w:highlight w:val="none"/>
              </w:rPr>
            </w:pPr>
            <w:r>
              <w:rPr>
                <w:bCs/>
                <w:szCs w:val="21"/>
                <w:highlight w:val="none"/>
              </w:rPr>
              <w:t>（3）与资源利用上线的相符性分析</w:t>
            </w:r>
          </w:p>
          <w:p w14:paraId="577CABDF">
            <w:pPr>
              <w:widowControl/>
              <w:spacing w:line="360" w:lineRule="auto"/>
              <w:ind w:firstLine="420" w:firstLineChars="200"/>
              <w:jc w:val="left"/>
              <w:rPr>
                <w:bCs/>
                <w:szCs w:val="21"/>
                <w:highlight w:val="none"/>
              </w:rPr>
            </w:pPr>
            <w:r>
              <w:rPr>
                <w:bCs/>
                <w:szCs w:val="21"/>
                <w:highlight w:val="none"/>
              </w:rPr>
              <w:t>本</w:t>
            </w:r>
            <w:r>
              <w:rPr>
                <w:rFonts w:hint="eastAsia"/>
                <w:bCs/>
                <w:szCs w:val="21"/>
                <w:highlight w:val="none"/>
              </w:rPr>
              <w:t>项目主要消耗资源为土地占用。禄安220kV变电站220kV间隔扩建工程在</w:t>
            </w:r>
            <w:r>
              <w:rPr>
                <w:rFonts w:hint="eastAsia"/>
                <w:bCs/>
                <w:szCs w:val="21"/>
                <w:highlight w:val="none"/>
                <w:lang w:val="en-US" w:eastAsia="zh-CN"/>
              </w:rPr>
              <w:t>变电站</w:t>
            </w:r>
            <w:r>
              <w:rPr>
                <w:bCs/>
                <w:szCs w:val="21"/>
                <w:highlight w:val="none"/>
              </w:rPr>
              <w:t>预留场地进行，不需新征用地</w:t>
            </w:r>
            <w:r>
              <w:rPr>
                <w:rFonts w:hint="eastAsia"/>
                <w:highlight w:val="none"/>
              </w:rPr>
              <w:t>，在站外不设置</w:t>
            </w:r>
            <w:r>
              <w:rPr>
                <w:bCs/>
                <w:highlight w:val="none"/>
              </w:rPr>
              <w:t>施工生产生活区</w:t>
            </w:r>
            <w:r>
              <w:rPr>
                <w:rFonts w:hint="eastAsia"/>
                <w:highlight w:val="none"/>
              </w:rPr>
              <w:t>，因此</w:t>
            </w:r>
            <w:r>
              <w:rPr>
                <w:highlight w:val="none"/>
              </w:rPr>
              <w:t>符合资源利用上线的要求</w:t>
            </w:r>
            <w:r>
              <w:rPr>
                <w:bCs/>
                <w:szCs w:val="21"/>
                <w:highlight w:val="none"/>
              </w:rPr>
              <w:t>。线路施工期临时用地通过合理的选址选线，施工临时占地在施工活动结束后恢复为原土地利用方式，不影响土地的后续；输电线路使用的杆塔选择了占地小的塔型，铁塔只有四个塔脚占地，铁塔下方仍具备</w:t>
            </w:r>
            <w:r>
              <w:rPr>
                <w:rFonts w:hint="eastAsia"/>
                <w:bCs/>
                <w:szCs w:val="21"/>
                <w:highlight w:val="none"/>
              </w:rPr>
              <w:t>原有使用</w:t>
            </w:r>
            <w:r>
              <w:rPr>
                <w:bCs/>
                <w:szCs w:val="21"/>
                <w:highlight w:val="none"/>
              </w:rPr>
              <w:t>功能，符合资源利用上线的要求。</w:t>
            </w:r>
          </w:p>
          <w:p w14:paraId="32A4682C">
            <w:pPr>
              <w:widowControl/>
              <w:spacing w:line="360" w:lineRule="auto"/>
              <w:ind w:firstLine="420" w:firstLineChars="200"/>
              <w:jc w:val="left"/>
              <w:rPr>
                <w:bCs/>
                <w:szCs w:val="21"/>
                <w:highlight w:val="none"/>
              </w:rPr>
            </w:pPr>
            <w:r>
              <w:rPr>
                <w:bCs/>
                <w:szCs w:val="21"/>
                <w:highlight w:val="none"/>
              </w:rPr>
              <w:t>本项目运营过程中资源消耗量相对于区域利用总量较少，符合资源利用上线要求。</w:t>
            </w:r>
          </w:p>
          <w:p w14:paraId="36168EC6">
            <w:pPr>
              <w:widowControl/>
              <w:spacing w:line="360" w:lineRule="auto"/>
              <w:ind w:firstLine="420" w:firstLineChars="200"/>
              <w:jc w:val="left"/>
              <w:rPr>
                <w:bCs/>
                <w:szCs w:val="21"/>
                <w:highlight w:val="none"/>
              </w:rPr>
            </w:pPr>
            <w:r>
              <w:rPr>
                <w:bCs/>
                <w:szCs w:val="21"/>
                <w:highlight w:val="none"/>
              </w:rPr>
              <w:t>（4）与生态环境准入清单的相符性分析</w:t>
            </w:r>
          </w:p>
          <w:p w14:paraId="3757AA4B">
            <w:pPr>
              <w:widowControl/>
              <w:spacing w:line="360" w:lineRule="auto"/>
              <w:ind w:firstLine="420" w:firstLineChars="200"/>
              <w:jc w:val="left"/>
              <w:rPr>
                <w:bCs/>
                <w:szCs w:val="21"/>
                <w:highlight w:val="none"/>
              </w:rPr>
            </w:pPr>
            <w:r>
              <w:rPr>
                <w:rFonts w:hint="eastAsia"/>
                <w:bCs/>
                <w:color w:val="000000" w:themeColor="text1"/>
                <w:szCs w:val="21"/>
                <w:highlight w:val="none"/>
                <w14:textFill>
                  <w14:solidFill>
                    <w14:schemeClr w14:val="tx1"/>
                  </w14:solidFill>
                </w14:textFill>
              </w:rPr>
              <w:t>根据《关于修订“三线一单”生态环境分区管控的通知》（乌政办发〔2024〕24号）和《乌兰察布市生态环境准入清单》</w:t>
            </w:r>
            <w:r>
              <w:rPr>
                <w:bCs/>
                <w:szCs w:val="21"/>
                <w:highlight w:val="none"/>
              </w:rPr>
              <w:t>，</w:t>
            </w:r>
            <w:r>
              <w:rPr>
                <w:rFonts w:hint="eastAsia"/>
                <w:bCs/>
                <w:szCs w:val="21"/>
                <w:highlight w:val="none"/>
              </w:rPr>
              <w:t>乌兰察布市划分优先保护、重点管控、一般管控3类。本项目</w:t>
            </w:r>
            <w:r>
              <w:rPr>
                <w:bCs/>
                <w:szCs w:val="21"/>
                <w:highlight w:val="none"/>
              </w:rPr>
              <w:t>压盖了</w:t>
            </w:r>
            <w:r>
              <w:rPr>
                <w:rFonts w:hint="eastAsia"/>
                <w:bCs/>
                <w:szCs w:val="21"/>
                <w:highlight w:val="none"/>
              </w:rPr>
              <w:t>1个优先保护单元（商都县防风固沙生态重要区域</w:t>
            </w:r>
            <w:r>
              <w:rPr>
                <w:bCs/>
                <w:szCs w:val="21"/>
                <w:highlight w:val="none"/>
              </w:rPr>
              <w:t>ZH150</w:t>
            </w:r>
            <w:r>
              <w:rPr>
                <w:rFonts w:hint="eastAsia"/>
                <w:bCs/>
                <w:szCs w:val="21"/>
                <w:highlight w:val="none"/>
              </w:rPr>
              <w:t>92310006）、1个重点管控单元（内蒙古乌兰察布辉腾锡勒绿色经济开发区商都产业园</w:t>
            </w:r>
            <w:r>
              <w:rPr>
                <w:bCs/>
                <w:szCs w:val="21"/>
                <w:highlight w:val="none"/>
              </w:rPr>
              <w:t>ZH150</w:t>
            </w:r>
            <w:r>
              <w:rPr>
                <w:rFonts w:hint="eastAsia"/>
                <w:bCs/>
                <w:szCs w:val="21"/>
                <w:highlight w:val="none"/>
              </w:rPr>
              <w:t>92320003）、1个一般管控单元（商都县一般管控区</w:t>
            </w:r>
            <w:r>
              <w:rPr>
                <w:bCs/>
                <w:szCs w:val="21"/>
                <w:highlight w:val="none"/>
              </w:rPr>
              <w:t>ZH150</w:t>
            </w:r>
            <w:r>
              <w:rPr>
                <w:rFonts w:hint="eastAsia"/>
                <w:bCs/>
                <w:szCs w:val="21"/>
                <w:highlight w:val="none"/>
              </w:rPr>
              <w:t>92330001）。本项目与环境管控单元位置关系图见附图1</w:t>
            </w:r>
            <w:r>
              <w:rPr>
                <w:rFonts w:hint="eastAsia"/>
                <w:bCs/>
                <w:szCs w:val="21"/>
                <w:highlight w:val="none"/>
                <w:lang w:val="en-US" w:eastAsia="zh-CN"/>
              </w:rPr>
              <w:t>3</w:t>
            </w:r>
            <w:r>
              <w:rPr>
                <w:rFonts w:hint="eastAsia"/>
                <w:bCs/>
                <w:szCs w:val="21"/>
                <w:highlight w:val="none"/>
              </w:rPr>
              <w:t>。</w:t>
            </w:r>
          </w:p>
          <w:p w14:paraId="36099222">
            <w:pPr>
              <w:widowControl/>
              <w:spacing w:line="360" w:lineRule="auto"/>
              <w:ind w:firstLine="420" w:firstLineChars="200"/>
              <w:jc w:val="left"/>
              <w:rPr>
                <w:bCs/>
                <w:color w:val="FF0000"/>
                <w:szCs w:val="21"/>
                <w:highlight w:val="none"/>
              </w:rPr>
            </w:pPr>
            <w:r>
              <w:rPr>
                <w:rFonts w:hint="eastAsia"/>
                <w:bCs/>
                <w:szCs w:val="21"/>
                <w:highlight w:val="none"/>
              </w:rPr>
              <w:t>本项目输变电工程为</w:t>
            </w:r>
            <w:r>
              <w:rPr>
                <w:bCs/>
                <w:szCs w:val="21"/>
                <w:highlight w:val="none"/>
              </w:rPr>
              <w:t>基础设施建设类项目</w:t>
            </w:r>
            <w:r>
              <w:rPr>
                <w:rFonts w:hint="eastAsia"/>
                <w:bCs/>
                <w:szCs w:val="21"/>
                <w:highlight w:val="none"/>
              </w:rPr>
              <w:t>，本工程塔基不占用基本农田，</w:t>
            </w:r>
            <w:r>
              <w:rPr>
                <w:bCs/>
                <w:szCs w:val="21"/>
                <w:highlight w:val="none"/>
              </w:rPr>
              <w:t>输电线路使用的杆塔选择了占地小的塔型，铁塔只有四个塔脚占地，铁塔下方</w:t>
            </w:r>
            <w:r>
              <w:rPr>
                <w:rFonts w:hint="eastAsia"/>
                <w:bCs/>
                <w:szCs w:val="21"/>
                <w:highlight w:val="none"/>
              </w:rPr>
              <w:t>仍具备原</w:t>
            </w:r>
            <w:r>
              <w:rPr>
                <w:bCs/>
                <w:szCs w:val="21"/>
                <w:highlight w:val="none"/>
              </w:rPr>
              <w:t>有土地使用</w:t>
            </w:r>
            <w:r>
              <w:rPr>
                <w:rFonts w:hint="eastAsia"/>
                <w:bCs/>
                <w:szCs w:val="21"/>
                <w:highlight w:val="none"/>
              </w:rPr>
              <w:t>功能，</w:t>
            </w:r>
            <w:r>
              <w:rPr>
                <w:bCs/>
                <w:szCs w:val="21"/>
                <w:highlight w:val="none"/>
              </w:rPr>
              <w:t>严格落实生态环境保护措施，</w:t>
            </w:r>
            <w:r>
              <w:rPr>
                <w:szCs w:val="21"/>
                <w:highlight w:val="none"/>
              </w:rPr>
              <w:t>施工结束后对施工占地区域裸露地进行土地功能恢复，植被恢复和绿化</w:t>
            </w:r>
            <w:r>
              <w:rPr>
                <w:rFonts w:hint="eastAsia"/>
                <w:bCs/>
                <w:szCs w:val="21"/>
                <w:highlight w:val="none"/>
              </w:rPr>
              <w:t>；针对</w:t>
            </w:r>
            <w:r>
              <w:rPr>
                <w:iCs/>
                <w:szCs w:val="21"/>
                <w:highlight w:val="none"/>
              </w:rPr>
              <w:t>防治水土流失、减少树木砍伐等方面进行</w:t>
            </w:r>
            <w:r>
              <w:rPr>
                <w:rFonts w:hint="eastAsia"/>
                <w:bCs/>
                <w:szCs w:val="21"/>
                <w:highlight w:val="none"/>
              </w:rPr>
              <w:t>环保投资，满足生态治理修复要求；项目的</w:t>
            </w:r>
            <w:r>
              <w:rPr>
                <w:bCs/>
                <w:szCs w:val="21"/>
                <w:highlight w:val="none"/>
              </w:rPr>
              <w:t>建设符合国家和自治区产业指导目录要求、行业技术标准，项目的建设对水环境、大气环境没有影响</w:t>
            </w:r>
            <w:r>
              <w:rPr>
                <w:rFonts w:hint="eastAsia"/>
                <w:bCs/>
                <w:szCs w:val="21"/>
                <w:highlight w:val="none"/>
              </w:rPr>
              <w:t>。本</w:t>
            </w:r>
            <w:r>
              <w:rPr>
                <w:bCs/>
                <w:szCs w:val="21"/>
                <w:highlight w:val="none"/>
              </w:rPr>
              <w:t>项目建设符合</w:t>
            </w:r>
            <w:r>
              <w:rPr>
                <w:rFonts w:hint="eastAsia"/>
                <w:bCs/>
                <w:szCs w:val="21"/>
                <w:highlight w:val="none"/>
              </w:rPr>
              <w:t>清单</w:t>
            </w:r>
            <w:r>
              <w:rPr>
                <w:bCs/>
                <w:szCs w:val="21"/>
                <w:highlight w:val="none"/>
              </w:rPr>
              <w:t>的要求</w:t>
            </w:r>
            <w:r>
              <w:rPr>
                <w:rFonts w:hint="eastAsia"/>
                <w:bCs/>
                <w:szCs w:val="21"/>
                <w:highlight w:val="none"/>
              </w:rPr>
              <w:t>。</w:t>
            </w:r>
          </w:p>
          <w:p w14:paraId="47FA0E41">
            <w:pPr>
              <w:widowControl/>
              <w:adjustRightInd/>
              <w:snapToGrid/>
              <w:spacing w:line="360" w:lineRule="auto"/>
              <w:ind w:firstLine="422" w:firstLineChars="200"/>
              <w:jc w:val="center"/>
              <w:rPr>
                <w:rFonts w:hint="eastAsia" w:ascii="宋体" w:hAnsi="宋体"/>
                <w:b/>
                <w:szCs w:val="21"/>
                <w:highlight w:val="none"/>
              </w:rPr>
            </w:pPr>
            <w:r>
              <w:rPr>
                <w:rFonts w:hAnsi="宋体"/>
                <w:b/>
                <w:szCs w:val="21"/>
                <w:highlight w:val="none"/>
              </w:rPr>
              <w:t>表</w:t>
            </w:r>
            <w:r>
              <w:rPr>
                <w:b/>
                <w:szCs w:val="21"/>
                <w:highlight w:val="none"/>
              </w:rPr>
              <w:t>1</w:t>
            </w:r>
            <w:r>
              <w:rPr>
                <w:rFonts w:hint="eastAsia"/>
                <w:b/>
                <w:szCs w:val="21"/>
                <w:highlight w:val="none"/>
              </w:rPr>
              <w:t>-</w:t>
            </w:r>
            <w:r>
              <w:rPr>
                <w:rFonts w:hint="eastAsia"/>
                <w:b/>
                <w:szCs w:val="21"/>
                <w:highlight w:val="none"/>
                <w:lang w:val="en-US" w:eastAsia="zh-CN"/>
              </w:rPr>
              <w:t xml:space="preserve">3  </w:t>
            </w:r>
            <w:r>
              <w:rPr>
                <w:rFonts w:ascii="宋体" w:hAnsi="宋体"/>
                <w:b/>
                <w:szCs w:val="21"/>
                <w:highlight w:val="none"/>
              </w:rPr>
              <w:t>生态环境准入管控要求</w:t>
            </w:r>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54"/>
              <w:gridCol w:w="566"/>
              <w:gridCol w:w="761"/>
              <w:gridCol w:w="2977"/>
              <w:gridCol w:w="2364"/>
              <w:gridCol w:w="531"/>
            </w:tblGrid>
            <w:tr w14:paraId="090AAA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741" w:type="pct"/>
                  <w:tcBorders>
                    <w:right w:val="single" w:color="auto" w:sz="4" w:space="0"/>
                    <w:tl2br w:val="nil"/>
                    <w:tr2bl w:val="nil"/>
                  </w:tcBorders>
                  <w:vAlign w:val="center"/>
                </w:tcPr>
                <w:p w14:paraId="20B7B59A">
                  <w:pPr>
                    <w:widowControl/>
                    <w:adjustRightInd/>
                    <w:snapToGrid/>
                    <w:spacing w:line="240" w:lineRule="auto"/>
                    <w:ind w:firstLine="0" w:firstLineChars="0"/>
                    <w:jc w:val="center"/>
                    <w:rPr>
                      <w:b/>
                      <w:bCs/>
                      <w:sz w:val="15"/>
                      <w:szCs w:val="15"/>
                      <w:highlight w:val="none"/>
                    </w:rPr>
                  </w:pPr>
                  <w:r>
                    <w:rPr>
                      <w:b/>
                      <w:bCs/>
                      <w:sz w:val="15"/>
                      <w:szCs w:val="15"/>
                      <w:highlight w:val="none"/>
                    </w:rPr>
                    <w:t>管控</w:t>
                  </w:r>
                </w:p>
                <w:p w14:paraId="311E1CCD">
                  <w:pPr>
                    <w:widowControl/>
                    <w:adjustRightInd/>
                    <w:snapToGrid/>
                    <w:spacing w:line="240" w:lineRule="auto"/>
                    <w:ind w:firstLine="0" w:firstLineChars="0"/>
                    <w:jc w:val="center"/>
                    <w:rPr>
                      <w:b/>
                      <w:bCs/>
                      <w:sz w:val="15"/>
                      <w:szCs w:val="15"/>
                      <w:highlight w:val="none"/>
                    </w:rPr>
                  </w:pPr>
                  <w:r>
                    <w:rPr>
                      <w:b/>
                      <w:bCs/>
                      <w:sz w:val="15"/>
                      <w:szCs w:val="15"/>
                      <w:highlight w:val="none"/>
                    </w:rPr>
                    <w:t>单元名称</w:t>
                  </w:r>
                </w:p>
              </w:tc>
              <w:tc>
                <w:tcPr>
                  <w:tcW w:w="334" w:type="pct"/>
                  <w:tcBorders>
                    <w:left w:val="single" w:color="auto" w:sz="4" w:space="0"/>
                    <w:right w:val="single" w:color="auto" w:sz="4" w:space="0"/>
                    <w:tl2br w:val="nil"/>
                    <w:tr2bl w:val="nil"/>
                  </w:tcBorders>
                  <w:vAlign w:val="center"/>
                </w:tcPr>
                <w:p w14:paraId="523C258D">
                  <w:pPr>
                    <w:widowControl/>
                    <w:adjustRightInd/>
                    <w:snapToGrid/>
                    <w:spacing w:line="240" w:lineRule="auto"/>
                    <w:ind w:firstLine="0" w:firstLineChars="0"/>
                    <w:jc w:val="center"/>
                    <w:rPr>
                      <w:b/>
                      <w:bCs/>
                      <w:sz w:val="15"/>
                      <w:szCs w:val="15"/>
                      <w:highlight w:val="none"/>
                    </w:rPr>
                  </w:pPr>
                  <w:r>
                    <w:rPr>
                      <w:b/>
                      <w:bCs/>
                      <w:sz w:val="15"/>
                      <w:szCs w:val="15"/>
                      <w:highlight w:val="none"/>
                    </w:rPr>
                    <w:t>管控类别</w:t>
                  </w:r>
                </w:p>
              </w:tc>
              <w:tc>
                <w:tcPr>
                  <w:tcW w:w="2211" w:type="pct"/>
                  <w:gridSpan w:val="2"/>
                  <w:tcBorders>
                    <w:left w:val="single" w:color="auto" w:sz="4" w:space="0"/>
                    <w:tl2br w:val="nil"/>
                    <w:tr2bl w:val="nil"/>
                  </w:tcBorders>
                  <w:vAlign w:val="center"/>
                </w:tcPr>
                <w:p w14:paraId="0DCE8422">
                  <w:pPr>
                    <w:widowControl/>
                    <w:adjustRightInd/>
                    <w:snapToGrid/>
                    <w:spacing w:line="240" w:lineRule="auto"/>
                    <w:ind w:firstLine="0" w:firstLineChars="0"/>
                    <w:jc w:val="center"/>
                    <w:rPr>
                      <w:b/>
                      <w:bCs/>
                      <w:sz w:val="15"/>
                      <w:szCs w:val="15"/>
                      <w:highlight w:val="none"/>
                    </w:rPr>
                  </w:pPr>
                  <w:r>
                    <w:rPr>
                      <w:b/>
                      <w:bCs/>
                      <w:sz w:val="15"/>
                      <w:szCs w:val="15"/>
                      <w:highlight w:val="none"/>
                    </w:rPr>
                    <w:t>管控要求</w:t>
                  </w:r>
                </w:p>
              </w:tc>
              <w:tc>
                <w:tcPr>
                  <w:tcW w:w="1398" w:type="pct"/>
                  <w:tcBorders>
                    <w:tl2br w:val="nil"/>
                    <w:tr2bl w:val="nil"/>
                  </w:tcBorders>
                  <w:vAlign w:val="center"/>
                </w:tcPr>
                <w:p w14:paraId="5E0515CD">
                  <w:pPr>
                    <w:widowControl/>
                    <w:adjustRightInd/>
                    <w:snapToGrid/>
                    <w:spacing w:line="240" w:lineRule="auto"/>
                    <w:ind w:firstLine="0" w:firstLineChars="0"/>
                    <w:jc w:val="center"/>
                    <w:rPr>
                      <w:b/>
                      <w:bCs/>
                      <w:color w:val="FF0000"/>
                      <w:sz w:val="15"/>
                      <w:szCs w:val="15"/>
                      <w:highlight w:val="none"/>
                    </w:rPr>
                  </w:pPr>
                  <w:r>
                    <w:rPr>
                      <w:b/>
                      <w:bCs/>
                      <w:color w:val="auto"/>
                      <w:sz w:val="15"/>
                      <w:szCs w:val="15"/>
                      <w:highlight w:val="none"/>
                    </w:rPr>
                    <w:t>本项目情况</w:t>
                  </w:r>
                </w:p>
              </w:tc>
              <w:tc>
                <w:tcPr>
                  <w:tcW w:w="314" w:type="pct"/>
                  <w:tcBorders>
                    <w:tl2br w:val="nil"/>
                    <w:tr2bl w:val="nil"/>
                  </w:tcBorders>
                  <w:vAlign w:val="center"/>
                </w:tcPr>
                <w:p w14:paraId="5D328E62">
                  <w:pPr>
                    <w:widowControl/>
                    <w:adjustRightInd/>
                    <w:snapToGrid/>
                    <w:spacing w:line="240" w:lineRule="auto"/>
                    <w:ind w:firstLine="0" w:firstLineChars="0"/>
                    <w:jc w:val="center"/>
                    <w:rPr>
                      <w:b/>
                      <w:bCs/>
                      <w:sz w:val="15"/>
                      <w:szCs w:val="15"/>
                      <w:highlight w:val="none"/>
                    </w:rPr>
                  </w:pPr>
                  <w:r>
                    <w:rPr>
                      <w:b/>
                      <w:bCs/>
                      <w:sz w:val="15"/>
                      <w:szCs w:val="15"/>
                      <w:highlight w:val="none"/>
                    </w:rPr>
                    <w:t>是否符合</w:t>
                  </w:r>
                </w:p>
              </w:tc>
            </w:tr>
            <w:tr w14:paraId="4910A1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1" w:type="pct"/>
                  <w:vMerge w:val="restart"/>
                  <w:tcBorders>
                    <w:tl2br w:val="nil"/>
                    <w:tr2bl w:val="nil"/>
                  </w:tcBorders>
                  <w:vAlign w:val="center"/>
                </w:tcPr>
                <w:p w14:paraId="5FE6291D">
                  <w:pPr>
                    <w:widowControl/>
                    <w:spacing w:line="240" w:lineRule="auto"/>
                    <w:ind w:firstLine="0" w:firstLineChars="0"/>
                    <w:jc w:val="left"/>
                    <w:rPr>
                      <w:sz w:val="15"/>
                      <w:szCs w:val="15"/>
                      <w:highlight w:val="none"/>
                    </w:rPr>
                  </w:pPr>
                  <w:r>
                    <w:rPr>
                      <w:rFonts w:hint="eastAsia"/>
                      <w:sz w:val="15"/>
                      <w:szCs w:val="15"/>
                      <w:highlight w:val="none"/>
                    </w:rPr>
                    <w:t>商都县防风固沙生态重要区域ZH15092310006</w:t>
                  </w:r>
                </w:p>
              </w:tc>
              <w:tc>
                <w:tcPr>
                  <w:tcW w:w="334" w:type="pct"/>
                  <w:vMerge w:val="restart"/>
                  <w:tcBorders>
                    <w:tl2br w:val="nil"/>
                    <w:tr2bl w:val="nil"/>
                  </w:tcBorders>
                  <w:vAlign w:val="center"/>
                </w:tcPr>
                <w:p w14:paraId="6E1D9F6C">
                  <w:pPr>
                    <w:widowControl/>
                    <w:adjustRightInd/>
                    <w:snapToGrid/>
                    <w:spacing w:line="240" w:lineRule="auto"/>
                    <w:ind w:firstLine="0" w:firstLineChars="0"/>
                    <w:jc w:val="left"/>
                    <w:rPr>
                      <w:sz w:val="15"/>
                      <w:szCs w:val="15"/>
                      <w:highlight w:val="none"/>
                    </w:rPr>
                  </w:pPr>
                  <w:r>
                    <w:rPr>
                      <w:rFonts w:hint="eastAsia"/>
                      <w:sz w:val="15"/>
                      <w:szCs w:val="15"/>
                      <w:highlight w:val="none"/>
                    </w:rPr>
                    <w:t>优先保护单元</w:t>
                  </w:r>
                </w:p>
              </w:tc>
              <w:tc>
                <w:tcPr>
                  <w:tcW w:w="450" w:type="pct"/>
                  <w:tcBorders>
                    <w:tl2br w:val="nil"/>
                    <w:tr2bl w:val="nil"/>
                  </w:tcBorders>
                  <w:vAlign w:val="center"/>
                </w:tcPr>
                <w:p w14:paraId="4CC86931">
                  <w:pPr>
                    <w:widowControl/>
                    <w:adjustRightInd/>
                    <w:snapToGrid/>
                    <w:spacing w:line="240" w:lineRule="auto"/>
                    <w:ind w:firstLine="0" w:firstLineChars="0"/>
                    <w:jc w:val="left"/>
                    <w:rPr>
                      <w:sz w:val="15"/>
                      <w:szCs w:val="15"/>
                      <w:highlight w:val="none"/>
                    </w:rPr>
                  </w:pPr>
                  <w:r>
                    <w:rPr>
                      <w:sz w:val="15"/>
                      <w:szCs w:val="15"/>
                      <w:highlight w:val="none"/>
                    </w:rPr>
                    <w:t>空间布局约束</w:t>
                  </w:r>
                </w:p>
              </w:tc>
              <w:tc>
                <w:tcPr>
                  <w:tcW w:w="1760" w:type="pct"/>
                  <w:tcBorders>
                    <w:tl2br w:val="nil"/>
                    <w:tr2bl w:val="nil"/>
                  </w:tcBorders>
                  <w:vAlign w:val="center"/>
                </w:tcPr>
                <w:p w14:paraId="044B5E96">
                  <w:pPr>
                    <w:widowControl/>
                    <w:adjustRightInd/>
                    <w:snapToGrid/>
                    <w:spacing w:line="240" w:lineRule="auto"/>
                    <w:ind w:firstLine="0" w:firstLineChars="0"/>
                    <w:jc w:val="left"/>
                    <w:rPr>
                      <w:sz w:val="15"/>
                      <w:szCs w:val="15"/>
                      <w:highlight w:val="none"/>
                    </w:rPr>
                  </w:pPr>
                  <w:r>
                    <w:rPr>
                      <w:rFonts w:hint="eastAsia"/>
                      <w:sz w:val="15"/>
                      <w:szCs w:val="15"/>
                      <w:highlight w:val="none"/>
                    </w:rPr>
                    <w:t>1.在规划期内不具备治理条件的以及因保护生态的需要不宜开发利用的连片沙化土地，应当规划为沙化土地封禁保护区，实行封禁保护。</w:t>
                  </w:r>
                </w:p>
                <w:p w14:paraId="2BE40F88">
                  <w:pPr>
                    <w:widowControl/>
                    <w:adjustRightInd/>
                    <w:snapToGrid/>
                    <w:spacing w:line="240" w:lineRule="auto"/>
                    <w:ind w:firstLine="0" w:firstLineChars="0"/>
                    <w:jc w:val="left"/>
                    <w:rPr>
                      <w:sz w:val="15"/>
                      <w:szCs w:val="15"/>
                      <w:highlight w:val="none"/>
                    </w:rPr>
                  </w:pPr>
                  <w:r>
                    <w:rPr>
                      <w:rFonts w:hint="eastAsia"/>
                      <w:sz w:val="15"/>
                      <w:szCs w:val="15"/>
                      <w:highlight w:val="none"/>
                    </w:rPr>
                    <w:t>2.</w:t>
                  </w:r>
                  <w:r>
                    <w:rPr>
                      <w:sz w:val="15"/>
                      <w:szCs w:val="15"/>
                      <w:highlight w:val="none"/>
                    </w:rPr>
                    <w:t>降低防风固沙生态功能区的农牧业开发强度；禁止过度开垦、不适当樵采和超载过牧，退牧还草，防治草场退化沙化。</w:t>
                  </w:r>
                </w:p>
                <w:p w14:paraId="1E6701CF">
                  <w:pPr>
                    <w:widowControl/>
                    <w:adjustRightInd/>
                    <w:snapToGrid/>
                    <w:spacing w:line="240" w:lineRule="auto"/>
                    <w:ind w:firstLine="0" w:firstLineChars="0"/>
                    <w:jc w:val="left"/>
                    <w:rPr>
                      <w:sz w:val="15"/>
                      <w:szCs w:val="15"/>
                      <w:highlight w:val="none"/>
                    </w:rPr>
                  </w:pPr>
                  <w:r>
                    <w:rPr>
                      <w:rFonts w:hint="eastAsia"/>
                      <w:sz w:val="15"/>
                      <w:szCs w:val="15"/>
                      <w:highlight w:val="none"/>
                    </w:rPr>
                    <w:t>3.转变畜牧业生产方式，实行禁牧休牧，推行舍饲圈养，以草定畜，严格控制载畜量。加大退耕还林、退牧还草力度，恢复草原植被。加强对内陆河流的规划和管理，保护沙区湿地，禁止发展高耗水工业。对主要沙尘源区、沙尘暴频发区实行封禁管理。</w:t>
                  </w:r>
                </w:p>
                <w:p w14:paraId="5951D707">
                  <w:pPr>
                    <w:widowControl/>
                    <w:adjustRightInd/>
                    <w:snapToGrid/>
                    <w:spacing w:line="240" w:lineRule="auto"/>
                    <w:ind w:firstLine="0" w:firstLineChars="0"/>
                    <w:jc w:val="left"/>
                    <w:rPr>
                      <w:sz w:val="15"/>
                      <w:szCs w:val="15"/>
                      <w:highlight w:val="none"/>
                    </w:rPr>
                  </w:pPr>
                  <w:r>
                    <w:rPr>
                      <w:rFonts w:hint="eastAsia"/>
                      <w:sz w:val="15"/>
                      <w:szCs w:val="15"/>
                      <w:highlight w:val="none"/>
                    </w:rPr>
                    <w:t>4.</w:t>
                  </w:r>
                  <w:r>
                    <w:rPr>
                      <w:sz w:val="15"/>
                      <w:szCs w:val="15"/>
                      <w:highlight w:val="none"/>
                    </w:rPr>
                    <w:t>商都县防风固沙生态功能重要区域一般生态空间内的矿产资源开发、线性工程、风电、光伏项目、油气田项目开发活动必须符合法律法规的要求，施工过程中严格控制用地范围，施工建设、开采活动不得影响本功能区内的主导生态功能。</w:t>
                  </w:r>
                  <w:r>
                    <w:rPr>
                      <w:rFonts w:hint="eastAsia"/>
                      <w:sz w:val="15"/>
                      <w:szCs w:val="15"/>
                      <w:highlight w:val="none"/>
                    </w:rPr>
                    <w:t xml:space="preserve"> </w:t>
                  </w:r>
                </w:p>
              </w:tc>
              <w:tc>
                <w:tcPr>
                  <w:tcW w:w="1398" w:type="pct"/>
                  <w:tcBorders>
                    <w:tl2br w:val="nil"/>
                    <w:tr2bl w:val="nil"/>
                  </w:tcBorders>
                  <w:vAlign w:val="center"/>
                </w:tcPr>
                <w:p w14:paraId="29C334B7">
                  <w:pPr>
                    <w:widowControl/>
                    <w:adjustRightInd/>
                    <w:snapToGrid/>
                    <w:spacing w:line="240" w:lineRule="auto"/>
                    <w:ind w:firstLine="0" w:firstLineChars="0"/>
                    <w:jc w:val="left"/>
                    <w:rPr>
                      <w:bCs/>
                      <w:color w:val="auto"/>
                      <w:sz w:val="15"/>
                      <w:szCs w:val="15"/>
                      <w:highlight w:val="none"/>
                    </w:rPr>
                  </w:pPr>
                  <w:r>
                    <w:rPr>
                      <w:rFonts w:hint="eastAsia"/>
                      <w:bCs/>
                      <w:color w:val="auto"/>
                      <w:sz w:val="15"/>
                      <w:szCs w:val="15"/>
                      <w:highlight w:val="none"/>
                      <w:lang w:val="en-US" w:eastAsia="zh-CN"/>
                    </w:rPr>
                    <w:t>1、</w:t>
                  </w:r>
                  <w:r>
                    <w:rPr>
                      <w:bCs/>
                      <w:color w:val="auto"/>
                      <w:sz w:val="15"/>
                      <w:szCs w:val="15"/>
                      <w:highlight w:val="none"/>
                    </w:rPr>
                    <w:t>本项目为输变电基础设施建设，不属于连片沙化土地开发利用范畴，不涉及沙化土地封禁保护区的划定与占用。</w:t>
                  </w:r>
                </w:p>
                <w:p w14:paraId="04EDA002">
                  <w:pPr>
                    <w:widowControl/>
                    <w:adjustRightInd/>
                    <w:snapToGrid/>
                    <w:spacing w:line="240" w:lineRule="auto"/>
                    <w:ind w:firstLine="0" w:firstLineChars="0"/>
                    <w:jc w:val="left"/>
                    <w:rPr>
                      <w:bCs/>
                      <w:color w:val="auto"/>
                      <w:sz w:val="15"/>
                      <w:szCs w:val="15"/>
                      <w:highlight w:val="none"/>
                    </w:rPr>
                  </w:pPr>
                  <w:r>
                    <w:rPr>
                      <w:rFonts w:hint="eastAsia"/>
                      <w:bCs/>
                      <w:color w:val="auto"/>
                      <w:sz w:val="15"/>
                      <w:szCs w:val="15"/>
                      <w:highlight w:val="none"/>
                      <w:lang w:val="en-US" w:eastAsia="zh-CN"/>
                    </w:rPr>
                    <w:t>2、</w:t>
                  </w:r>
                  <w:r>
                    <w:rPr>
                      <w:bCs/>
                      <w:color w:val="auto"/>
                      <w:sz w:val="15"/>
                      <w:szCs w:val="15"/>
                      <w:highlight w:val="none"/>
                    </w:rPr>
                    <w:t>项目为线性工程，施工期间严格控制临时用地范围，不涉及农牧业开发、过度开垦、樵采或超载过牧，不会加剧草场退化沙化。</w:t>
                  </w:r>
                </w:p>
                <w:p w14:paraId="58F7D32D">
                  <w:pPr>
                    <w:widowControl/>
                    <w:adjustRightInd/>
                    <w:snapToGrid/>
                    <w:spacing w:line="240" w:lineRule="auto"/>
                    <w:ind w:firstLine="0" w:firstLineChars="0"/>
                    <w:jc w:val="left"/>
                    <w:rPr>
                      <w:bCs/>
                      <w:color w:val="auto"/>
                      <w:sz w:val="15"/>
                      <w:szCs w:val="15"/>
                      <w:highlight w:val="none"/>
                    </w:rPr>
                  </w:pPr>
                  <w:r>
                    <w:rPr>
                      <w:rFonts w:hint="eastAsia"/>
                      <w:bCs/>
                      <w:color w:val="auto"/>
                      <w:sz w:val="15"/>
                      <w:szCs w:val="15"/>
                      <w:highlight w:val="none"/>
                      <w:lang w:val="en-US" w:eastAsia="zh-CN"/>
                    </w:rPr>
                    <w:t>3、</w:t>
                  </w:r>
                  <w:r>
                    <w:rPr>
                      <w:bCs/>
                      <w:color w:val="auto"/>
                      <w:sz w:val="15"/>
                      <w:szCs w:val="15"/>
                      <w:highlight w:val="none"/>
                    </w:rPr>
                    <w:t>项目不涉及畜牧业生产方式调整，施工结束后对临时占地区域、裸露地面开展土地功能恢复、植被恢复与绿化，可有效维持区域草原植被功能，不涉及高耗水工业建设。</w:t>
                  </w:r>
                </w:p>
                <w:p w14:paraId="0E4E42E3">
                  <w:pPr>
                    <w:widowControl/>
                    <w:adjustRightInd/>
                    <w:snapToGrid/>
                    <w:spacing w:line="240" w:lineRule="auto"/>
                    <w:ind w:firstLine="0" w:firstLineChars="0"/>
                    <w:jc w:val="left"/>
                    <w:rPr>
                      <w:color w:val="auto"/>
                      <w:sz w:val="15"/>
                      <w:szCs w:val="15"/>
                      <w:highlight w:val="none"/>
                    </w:rPr>
                  </w:pPr>
                  <w:r>
                    <w:rPr>
                      <w:rFonts w:hint="eastAsia"/>
                      <w:bCs/>
                      <w:color w:val="auto"/>
                      <w:sz w:val="15"/>
                      <w:szCs w:val="15"/>
                      <w:highlight w:val="none"/>
                      <w:lang w:val="en-US" w:eastAsia="zh-CN"/>
                    </w:rPr>
                    <w:t>4、</w:t>
                  </w:r>
                  <w:r>
                    <w:rPr>
                      <w:bCs/>
                      <w:color w:val="auto"/>
                      <w:sz w:val="15"/>
                      <w:szCs w:val="15"/>
                      <w:highlight w:val="none"/>
                    </w:rPr>
                    <w:t>项目符合法律法规要求，施工过程中严格控制用地范围，施工建设活动不会影响本功能区内的主导生态功能。</w:t>
                  </w:r>
                </w:p>
              </w:tc>
              <w:tc>
                <w:tcPr>
                  <w:tcW w:w="314" w:type="pct"/>
                  <w:tcBorders>
                    <w:tl2br w:val="nil"/>
                    <w:tr2bl w:val="nil"/>
                  </w:tcBorders>
                  <w:vAlign w:val="center"/>
                </w:tcPr>
                <w:p w14:paraId="313811B0">
                  <w:pPr>
                    <w:widowControl/>
                    <w:adjustRightInd/>
                    <w:snapToGrid/>
                    <w:spacing w:line="240" w:lineRule="auto"/>
                    <w:ind w:firstLine="0" w:firstLineChars="0"/>
                    <w:jc w:val="left"/>
                    <w:rPr>
                      <w:sz w:val="15"/>
                      <w:szCs w:val="15"/>
                      <w:highlight w:val="none"/>
                    </w:rPr>
                  </w:pPr>
                  <w:r>
                    <w:rPr>
                      <w:bCs/>
                      <w:sz w:val="15"/>
                      <w:szCs w:val="15"/>
                      <w:highlight w:val="none"/>
                    </w:rPr>
                    <w:t>符合</w:t>
                  </w:r>
                </w:p>
              </w:tc>
            </w:tr>
            <w:tr w14:paraId="69443B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vMerge w:val="continue"/>
                  <w:tcBorders>
                    <w:tl2br w:val="nil"/>
                    <w:tr2bl w:val="nil"/>
                  </w:tcBorders>
                </w:tcPr>
                <w:p w14:paraId="146824BD">
                  <w:pPr>
                    <w:widowControl/>
                    <w:adjustRightInd/>
                    <w:snapToGrid/>
                    <w:spacing w:line="240" w:lineRule="auto"/>
                    <w:ind w:firstLine="0" w:firstLineChars="0"/>
                    <w:jc w:val="left"/>
                    <w:rPr>
                      <w:sz w:val="15"/>
                      <w:szCs w:val="15"/>
                      <w:highlight w:val="none"/>
                    </w:rPr>
                  </w:pPr>
                </w:p>
              </w:tc>
              <w:tc>
                <w:tcPr>
                  <w:tcW w:w="334" w:type="pct"/>
                  <w:vMerge w:val="continue"/>
                  <w:tcBorders>
                    <w:tl2br w:val="nil"/>
                    <w:tr2bl w:val="nil"/>
                  </w:tcBorders>
                  <w:vAlign w:val="center"/>
                </w:tcPr>
                <w:p w14:paraId="7DA0487F">
                  <w:pPr>
                    <w:widowControl/>
                    <w:adjustRightInd/>
                    <w:snapToGrid/>
                    <w:spacing w:line="240" w:lineRule="auto"/>
                    <w:ind w:firstLine="0" w:firstLineChars="0"/>
                    <w:jc w:val="left"/>
                    <w:rPr>
                      <w:sz w:val="15"/>
                      <w:szCs w:val="15"/>
                      <w:highlight w:val="none"/>
                    </w:rPr>
                  </w:pPr>
                </w:p>
              </w:tc>
              <w:tc>
                <w:tcPr>
                  <w:tcW w:w="450" w:type="pct"/>
                  <w:tcBorders>
                    <w:tl2br w:val="nil"/>
                    <w:tr2bl w:val="nil"/>
                  </w:tcBorders>
                  <w:vAlign w:val="center"/>
                </w:tcPr>
                <w:p w14:paraId="63D46B9F">
                  <w:pPr>
                    <w:widowControl/>
                    <w:adjustRightInd/>
                    <w:snapToGrid/>
                    <w:spacing w:line="240" w:lineRule="auto"/>
                    <w:ind w:firstLine="0" w:firstLineChars="0"/>
                    <w:jc w:val="left"/>
                    <w:rPr>
                      <w:sz w:val="15"/>
                      <w:szCs w:val="15"/>
                      <w:highlight w:val="none"/>
                    </w:rPr>
                  </w:pPr>
                  <w:r>
                    <w:rPr>
                      <w:sz w:val="15"/>
                      <w:szCs w:val="15"/>
                      <w:highlight w:val="none"/>
                    </w:rPr>
                    <w:t>污染</w:t>
                  </w:r>
                </w:p>
                <w:p w14:paraId="06B02D8C">
                  <w:pPr>
                    <w:widowControl/>
                    <w:adjustRightInd/>
                    <w:snapToGrid/>
                    <w:spacing w:line="240" w:lineRule="auto"/>
                    <w:ind w:firstLine="0" w:firstLineChars="0"/>
                    <w:jc w:val="left"/>
                    <w:rPr>
                      <w:sz w:val="15"/>
                      <w:szCs w:val="15"/>
                      <w:highlight w:val="none"/>
                    </w:rPr>
                  </w:pPr>
                  <w:r>
                    <w:rPr>
                      <w:rFonts w:hint="eastAsia"/>
                      <w:sz w:val="15"/>
                      <w:szCs w:val="15"/>
                      <w:highlight w:val="none"/>
                    </w:rPr>
                    <w:t>物</w:t>
                  </w:r>
                  <w:r>
                    <w:rPr>
                      <w:sz w:val="15"/>
                      <w:szCs w:val="15"/>
                      <w:highlight w:val="none"/>
                    </w:rPr>
                    <w:t>排放管控</w:t>
                  </w:r>
                </w:p>
              </w:tc>
              <w:tc>
                <w:tcPr>
                  <w:tcW w:w="1760" w:type="pct"/>
                  <w:tcBorders>
                    <w:tl2br w:val="nil"/>
                    <w:tr2bl w:val="nil"/>
                  </w:tcBorders>
                  <w:vAlign w:val="center"/>
                </w:tcPr>
                <w:p w14:paraId="44C9D7D3">
                  <w:pPr>
                    <w:widowControl/>
                    <w:adjustRightInd/>
                    <w:snapToGrid/>
                    <w:spacing w:line="240" w:lineRule="auto"/>
                    <w:ind w:firstLine="0" w:firstLineChars="0"/>
                    <w:jc w:val="center"/>
                    <w:rPr>
                      <w:sz w:val="15"/>
                      <w:szCs w:val="15"/>
                      <w:highlight w:val="none"/>
                    </w:rPr>
                  </w:pPr>
                  <w:r>
                    <w:rPr>
                      <w:rFonts w:hint="eastAsia"/>
                      <w:sz w:val="15"/>
                      <w:szCs w:val="15"/>
                      <w:highlight w:val="none"/>
                    </w:rPr>
                    <w:t>/</w:t>
                  </w:r>
                </w:p>
              </w:tc>
              <w:tc>
                <w:tcPr>
                  <w:tcW w:w="1398" w:type="pct"/>
                  <w:tcBorders>
                    <w:tl2br w:val="nil"/>
                    <w:tr2bl w:val="nil"/>
                  </w:tcBorders>
                  <w:vAlign w:val="center"/>
                </w:tcPr>
                <w:p w14:paraId="04942C83">
                  <w:pPr>
                    <w:widowControl/>
                    <w:adjustRightInd/>
                    <w:snapToGrid/>
                    <w:spacing w:line="240" w:lineRule="auto"/>
                    <w:ind w:firstLine="0" w:firstLineChars="0"/>
                    <w:jc w:val="center"/>
                    <w:rPr>
                      <w:color w:val="auto"/>
                      <w:sz w:val="15"/>
                      <w:szCs w:val="15"/>
                      <w:highlight w:val="none"/>
                    </w:rPr>
                  </w:pPr>
                  <w:r>
                    <w:rPr>
                      <w:rFonts w:hint="eastAsia"/>
                      <w:color w:val="auto"/>
                      <w:sz w:val="15"/>
                      <w:szCs w:val="15"/>
                      <w:highlight w:val="none"/>
                    </w:rPr>
                    <w:t>/</w:t>
                  </w:r>
                </w:p>
              </w:tc>
              <w:tc>
                <w:tcPr>
                  <w:tcW w:w="314" w:type="pct"/>
                  <w:tcBorders>
                    <w:tl2br w:val="nil"/>
                    <w:tr2bl w:val="nil"/>
                  </w:tcBorders>
                  <w:vAlign w:val="center"/>
                </w:tcPr>
                <w:p w14:paraId="65576238">
                  <w:pPr>
                    <w:widowControl/>
                    <w:adjustRightInd/>
                    <w:snapToGrid/>
                    <w:spacing w:line="240" w:lineRule="auto"/>
                    <w:ind w:firstLine="0" w:firstLineChars="0"/>
                    <w:jc w:val="center"/>
                    <w:rPr>
                      <w:sz w:val="15"/>
                      <w:szCs w:val="15"/>
                      <w:highlight w:val="none"/>
                    </w:rPr>
                  </w:pPr>
                  <w:r>
                    <w:rPr>
                      <w:rFonts w:hint="eastAsia"/>
                      <w:sz w:val="15"/>
                      <w:szCs w:val="15"/>
                      <w:highlight w:val="none"/>
                    </w:rPr>
                    <w:t>/</w:t>
                  </w:r>
                </w:p>
              </w:tc>
            </w:tr>
            <w:tr w14:paraId="00DA62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1" w:type="pct"/>
                  <w:vMerge w:val="continue"/>
                  <w:tcBorders>
                    <w:tl2br w:val="nil"/>
                    <w:tr2bl w:val="nil"/>
                  </w:tcBorders>
                </w:tcPr>
                <w:p w14:paraId="009BF6E4">
                  <w:pPr>
                    <w:widowControl/>
                    <w:adjustRightInd/>
                    <w:snapToGrid/>
                    <w:spacing w:line="240" w:lineRule="auto"/>
                    <w:ind w:firstLine="0" w:firstLineChars="0"/>
                    <w:jc w:val="left"/>
                    <w:rPr>
                      <w:sz w:val="15"/>
                      <w:szCs w:val="15"/>
                      <w:highlight w:val="none"/>
                    </w:rPr>
                  </w:pPr>
                </w:p>
              </w:tc>
              <w:tc>
                <w:tcPr>
                  <w:tcW w:w="334" w:type="pct"/>
                  <w:vMerge w:val="continue"/>
                  <w:tcBorders>
                    <w:tl2br w:val="nil"/>
                    <w:tr2bl w:val="nil"/>
                  </w:tcBorders>
                  <w:vAlign w:val="center"/>
                </w:tcPr>
                <w:p w14:paraId="6F9EB828">
                  <w:pPr>
                    <w:widowControl/>
                    <w:adjustRightInd/>
                    <w:snapToGrid/>
                    <w:spacing w:line="240" w:lineRule="auto"/>
                    <w:ind w:firstLine="0" w:firstLineChars="0"/>
                    <w:jc w:val="left"/>
                    <w:rPr>
                      <w:sz w:val="15"/>
                      <w:szCs w:val="15"/>
                      <w:highlight w:val="none"/>
                    </w:rPr>
                  </w:pPr>
                </w:p>
              </w:tc>
              <w:tc>
                <w:tcPr>
                  <w:tcW w:w="450" w:type="pct"/>
                  <w:tcBorders>
                    <w:tl2br w:val="nil"/>
                    <w:tr2bl w:val="nil"/>
                  </w:tcBorders>
                  <w:vAlign w:val="center"/>
                </w:tcPr>
                <w:p w14:paraId="4619A40D">
                  <w:pPr>
                    <w:widowControl/>
                    <w:adjustRightInd/>
                    <w:snapToGrid/>
                    <w:spacing w:line="240" w:lineRule="auto"/>
                    <w:ind w:firstLine="0" w:firstLineChars="0"/>
                    <w:jc w:val="left"/>
                    <w:rPr>
                      <w:sz w:val="15"/>
                      <w:szCs w:val="15"/>
                      <w:highlight w:val="none"/>
                    </w:rPr>
                  </w:pPr>
                  <w:r>
                    <w:rPr>
                      <w:sz w:val="15"/>
                      <w:szCs w:val="15"/>
                      <w:highlight w:val="none"/>
                    </w:rPr>
                    <w:t>环境风险防控</w:t>
                  </w:r>
                </w:p>
              </w:tc>
              <w:tc>
                <w:tcPr>
                  <w:tcW w:w="1760" w:type="pct"/>
                  <w:tcBorders>
                    <w:tl2br w:val="nil"/>
                    <w:tr2bl w:val="nil"/>
                  </w:tcBorders>
                  <w:vAlign w:val="center"/>
                </w:tcPr>
                <w:p w14:paraId="6560C455">
                  <w:pPr>
                    <w:widowControl/>
                    <w:adjustRightInd/>
                    <w:snapToGrid/>
                    <w:spacing w:line="240" w:lineRule="auto"/>
                    <w:ind w:firstLine="0" w:firstLineChars="0"/>
                    <w:jc w:val="center"/>
                    <w:rPr>
                      <w:sz w:val="15"/>
                      <w:szCs w:val="15"/>
                      <w:highlight w:val="none"/>
                    </w:rPr>
                  </w:pPr>
                  <w:r>
                    <w:rPr>
                      <w:rFonts w:hint="eastAsia"/>
                      <w:sz w:val="15"/>
                      <w:szCs w:val="15"/>
                      <w:highlight w:val="none"/>
                    </w:rPr>
                    <w:t>/</w:t>
                  </w:r>
                </w:p>
              </w:tc>
              <w:tc>
                <w:tcPr>
                  <w:tcW w:w="1398" w:type="pct"/>
                  <w:tcBorders>
                    <w:tl2br w:val="nil"/>
                    <w:tr2bl w:val="nil"/>
                  </w:tcBorders>
                  <w:vAlign w:val="center"/>
                </w:tcPr>
                <w:p w14:paraId="42E90583">
                  <w:pPr>
                    <w:widowControl/>
                    <w:adjustRightInd/>
                    <w:snapToGrid/>
                    <w:spacing w:line="240" w:lineRule="auto"/>
                    <w:ind w:firstLine="0" w:firstLineChars="0"/>
                    <w:jc w:val="center"/>
                    <w:rPr>
                      <w:color w:val="auto"/>
                      <w:sz w:val="15"/>
                      <w:szCs w:val="15"/>
                      <w:highlight w:val="none"/>
                    </w:rPr>
                  </w:pPr>
                  <w:r>
                    <w:rPr>
                      <w:rFonts w:hint="eastAsia"/>
                      <w:color w:val="auto"/>
                      <w:sz w:val="15"/>
                      <w:szCs w:val="15"/>
                      <w:highlight w:val="none"/>
                    </w:rPr>
                    <w:t>/</w:t>
                  </w:r>
                </w:p>
              </w:tc>
              <w:tc>
                <w:tcPr>
                  <w:tcW w:w="314" w:type="pct"/>
                  <w:tcBorders>
                    <w:tl2br w:val="nil"/>
                    <w:tr2bl w:val="nil"/>
                  </w:tcBorders>
                  <w:vAlign w:val="center"/>
                </w:tcPr>
                <w:p w14:paraId="798CE0F0">
                  <w:pPr>
                    <w:widowControl/>
                    <w:adjustRightInd/>
                    <w:snapToGrid/>
                    <w:spacing w:line="240" w:lineRule="auto"/>
                    <w:ind w:firstLine="0" w:firstLineChars="0"/>
                    <w:jc w:val="center"/>
                    <w:rPr>
                      <w:sz w:val="15"/>
                      <w:szCs w:val="15"/>
                      <w:highlight w:val="none"/>
                    </w:rPr>
                  </w:pPr>
                  <w:r>
                    <w:rPr>
                      <w:rFonts w:hint="eastAsia"/>
                      <w:sz w:val="15"/>
                      <w:szCs w:val="15"/>
                      <w:highlight w:val="none"/>
                    </w:rPr>
                    <w:t>/</w:t>
                  </w:r>
                </w:p>
              </w:tc>
            </w:tr>
            <w:tr w14:paraId="02CFAE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1" w:type="pct"/>
                  <w:vMerge w:val="continue"/>
                  <w:tcBorders>
                    <w:tl2br w:val="nil"/>
                    <w:tr2bl w:val="nil"/>
                  </w:tcBorders>
                </w:tcPr>
                <w:p w14:paraId="05F5A0B8">
                  <w:pPr>
                    <w:widowControl/>
                    <w:adjustRightInd/>
                    <w:snapToGrid/>
                    <w:spacing w:line="240" w:lineRule="auto"/>
                    <w:ind w:firstLine="0" w:firstLineChars="0"/>
                    <w:jc w:val="left"/>
                    <w:rPr>
                      <w:sz w:val="15"/>
                      <w:szCs w:val="15"/>
                      <w:highlight w:val="none"/>
                    </w:rPr>
                  </w:pPr>
                </w:p>
              </w:tc>
              <w:tc>
                <w:tcPr>
                  <w:tcW w:w="334" w:type="pct"/>
                  <w:vMerge w:val="continue"/>
                  <w:tcBorders>
                    <w:tl2br w:val="nil"/>
                    <w:tr2bl w:val="nil"/>
                  </w:tcBorders>
                  <w:vAlign w:val="center"/>
                </w:tcPr>
                <w:p w14:paraId="14A144FA">
                  <w:pPr>
                    <w:widowControl/>
                    <w:adjustRightInd/>
                    <w:snapToGrid/>
                    <w:spacing w:line="240" w:lineRule="auto"/>
                    <w:ind w:firstLine="0" w:firstLineChars="0"/>
                    <w:jc w:val="left"/>
                    <w:rPr>
                      <w:sz w:val="15"/>
                      <w:szCs w:val="15"/>
                      <w:highlight w:val="none"/>
                    </w:rPr>
                  </w:pPr>
                </w:p>
              </w:tc>
              <w:tc>
                <w:tcPr>
                  <w:tcW w:w="450" w:type="pct"/>
                  <w:tcBorders>
                    <w:tl2br w:val="nil"/>
                    <w:tr2bl w:val="nil"/>
                  </w:tcBorders>
                  <w:vAlign w:val="center"/>
                </w:tcPr>
                <w:p w14:paraId="4C3E2848">
                  <w:pPr>
                    <w:widowControl/>
                    <w:adjustRightInd/>
                    <w:snapToGrid/>
                    <w:spacing w:line="240" w:lineRule="auto"/>
                    <w:ind w:firstLine="0" w:firstLineChars="0"/>
                    <w:jc w:val="left"/>
                    <w:rPr>
                      <w:sz w:val="15"/>
                      <w:szCs w:val="15"/>
                      <w:highlight w:val="none"/>
                    </w:rPr>
                  </w:pPr>
                  <w:r>
                    <w:rPr>
                      <w:sz w:val="15"/>
                      <w:szCs w:val="15"/>
                      <w:highlight w:val="none"/>
                    </w:rPr>
                    <w:t>资源</w:t>
                  </w:r>
                  <w:r>
                    <w:rPr>
                      <w:rFonts w:hint="eastAsia"/>
                      <w:sz w:val="15"/>
                      <w:szCs w:val="15"/>
                      <w:highlight w:val="none"/>
                    </w:rPr>
                    <w:t>开发</w:t>
                  </w:r>
                  <w:r>
                    <w:rPr>
                      <w:sz w:val="15"/>
                      <w:szCs w:val="15"/>
                      <w:highlight w:val="none"/>
                    </w:rPr>
                    <w:t>效率</w:t>
                  </w:r>
                </w:p>
              </w:tc>
              <w:tc>
                <w:tcPr>
                  <w:tcW w:w="1760" w:type="pct"/>
                  <w:tcBorders>
                    <w:tl2br w:val="nil"/>
                    <w:tr2bl w:val="nil"/>
                  </w:tcBorders>
                  <w:vAlign w:val="center"/>
                </w:tcPr>
                <w:p w14:paraId="5994567D">
                  <w:pPr>
                    <w:widowControl/>
                    <w:adjustRightInd/>
                    <w:snapToGrid/>
                    <w:spacing w:line="240" w:lineRule="auto"/>
                    <w:ind w:firstLine="0" w:firstLineChars="0"/>
                    <w:jc w:val="center"/>
                    <w:rPr>
                      <w:sz w:val="15"/>
                      <w:szCs w:val="15"/>
                      <w:highlight w:val="none"/>
                    </w:rPr>
                  </w:pPr>
                  <w:r>
                    <w:rPr>
                      <w:rFonts w:hint="eastAsia"/>
                      <w:sz w:val="15"/>
                      <w:szCs w:val="15"/>
                      <w:highlight w:val="none"/>
                    </w:rPr>
                    <w:t>/</w:t>
                  </w:r>
                </w:p>
              </w:tc>
              <w:tc>
                <w:tcPr>
                  <w:tcW w:w="1398" w:type="pct"/>
                  <w:tcBorders>
                    <w:tl2br w:val="nil"/>
                    <w:tr2bl w:val="nil"/>
                  </w:tcBorders>
                  <w:vAlign w:val="center"/>
                </w:tcPr>
                <w:p w14:paraId="4E013730">
                  <w:pPr>
                    <w:widowControl/>
                    <w:adjustRightInd/>
                    <w:snapToGrid/>
                    <w:spacing w:line="240" w:lineRule="auto"/>
                    <w:ind w:firstLine="0" w:firstLineChars="0"/>
                    <w:jc w:val="center"/>
                    <w:rPr>
                      <w:color w:val="auto"/>
                      <w:sz w:val="15"/>
                      <w:szCs w:val="15"/>
                      <w:highlight w:val="none"/>
                    </w:rPr>
                  </w:pPr>
                  <w:r>
                    <w:rPr>
                      <w:rFonts w:hint="eastAsia"/>
                      <w:color w:val="auto"/>
                      <w:sz w:val="15"/>
                      <w:szCs w:val="15"/>
                      <w:highlight w:val="none"/>
                    </w:rPr>
                    <w:t>/</w:t>
                  </w:r>
                </w:p>
              </w:tc>
              <w:tc>
                <w:tcPr>
                  <w:tcW w:w="314" w:type="pct"/>
                  <w:tcBorders>
                    <w:tl2br w:val="nil"/>
                    <w:tr2bl w:val="nil"/>
                  </w:tcBorders>
                  <w:vAlign w:val="center"/>
                </w:tcPr>
                <w:p w14:paraId="0D760E94">
                  <w:pPr>
                    <w:widowControl/>
                    <w:adjustRightInd/>
                    <w:snapToGrid/>
                    <w:spacing w:line="240" w:lineRule="auto"/>
                    <w:ind w:firstLine="0" w:firstLineChars="0"/>
                    <w:jc w:val="center"/>
                    <w:rPr>
                      <w:sz w:val="15"/>
                      <w:szCs w:val="15"/>
                      <w:highlight w:val="none"/>
                    </w:rPr>
                  </w:pPr>
                  <w:r>
                    <w:rPr>
                      <w:rFonts w:hint="eastAsia"/>
                      <w:sz w:val="15"/>
                      <w:szCs w:val="15"/>
                      <w:highlight w:val="none"/>
                    </w:rPr>
                    <w:t>/</w:t>
                  </w:r>
                </w:p>
              </w:tc>
            </w:tr>
            <w:tr w14:paraId="1AE157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741" w:type="pct"/>
                  <w:vMerge w:val="restart"/>
                  <w:tcBorders>
                    <w:tl2br w:val="nil"/>
                    <w:tr2bl w:val="nil"/>
                  </w:tcBorders>
                  <w:vAlign w:val="center"/>
                </w:tcPr>
                <w:p w14:paraId="426560B4">
                  <w:pPr>
                    <w:widowControl/>
                    <w:adjustRightInd/>
                    <w:snapToGrid/>
                    <w:spacing w:line="240" w:lineRule="auto"/>
                    <w:ind w:firstLine="0" w:firstLineChars="0"/>
                    <w:jc w:val="left"/>
                    <w:rPr>
                      <w:sz w:val="15"/>
                      <w:szCs w:val="15"/>
                      <w:highlight w:val="none"/>
                    </w:rPr>
                  </w:pPr>
                  <w:r>
                    <w:rPr>
                      <w:rFonts w:hint="eastAsia"/>
                      <w:sz w:val="15"/>
                      <w:szCs w:val="15"/>
                      <w:highlight w:val="none"/>
                    </w:rPr>
                    <w:t>内蒙古乌兰察布辉腾锡勒绿色经济开发区商都产业园ZH15092320003</w:t>
                  </w:r>
                </w:p>
              </w:tc>
              <w:tc>
                <w:tcPr>
                  <w:tcW w:w="334" w:type="pct"/>
                  <w:vMerge w:val="restart"/>
                  <w:tcBorders>
                    <w:tl2br w:val="nil"/>
                    <w:tr2bl w:val="nil"/>
                  </w:tcBorders>
                  <w:vAlign w:val="center"/>
                </w:tcPr>
                <w:p w14:paraId="36598F1F">
                  <w:pPr>
                    <w:widowControl/>
                    <w:adjustRightInd/>
                    <w:snapToGrid/>
                    <w:spacing w:line="240" w:lineRule="auto"/>
                    <w:ind w:firstLine="0" w:firstLineChars="0"/>
                    <w:jc w:val="left"/>
                    <w:rPr>
                      <w:sz w:val="15"/>
                      <w:szCs w:val="15"/>
                      <w:highlight w:val="none"/>
                    </w:rPr>
                  </w:pPr>
                  <w:r>
                    <w:rPr>
                      <w:sz w:val="15"/>
                      <w:szCs w:val="15"/>
                      <w:highlight w:val="none"/>
                    </w:rPr>
                    <w:t>重点管控单元</w:t>
                  </w:r>
                </w:p>
              </w:tc>
              <w:tc>
                <w:tcPr>
                  <w:tcW w:w="450" w:type="pct"/>
                  <w:tcBorders>
                    <w:tl2br w:val="nil"/>
                    <w:tr2bl w:val="nil"/>
                  </w:tcBorders>
                  <w:vAlign w:val="center"/>
                </w:tcPr>
                <w:p w14:paraId="24FC84B8">
                  <w:pPr>
                    <w:widowControl/>
                    <w:adjustRightInd/>
                    <w:snapToGrid/>
                    <w:spacing w:line="240" w:lineRule="auto"/>
                    <w:ind w:firstLine="0" w:firstLineChars="0"/>
                    <w:jc w:val="left"/>
                    <w:rPr>
                      <w:sz w:val="15"/>
                      <w:szCs w:val="15"/>
                      <w:highlight w:val="none"/>
                    </w:rPr>
                  </w:pPr>
                  <w:r>
                    <w:rPr>
                      <w:sz w:val="15"/>
                      <w:szCs w:val="15"/>
                      <w:highlight w:val="none"/>
                    </w:rPr>
                    <w:t>空间布局约束</w:t>
                  </w:r>
                </w:p>
              </w:tc>
              <w:tc>
                <w:tcPr>
                  <w:tcW w:w="1760" w:type="pct"/>
                  <w:tcBorders>
                    <w:tl2br w:val="nil"/>
                    <w:tr2bl w:val="nil"/>
                  </w:tcBorders>
                  <w:vAlign w:val="center"/>
                </w:tcPr>
                <w:p w14:paraId="3ACA5384">
                  <w:pPr>
                    <w:widowControl/>
                    <w:adjustRightInd/>
                    <w:snapToGrid/>
                    <w:spacing w:line="240" w:lineRule="auto"/>
                    <w:ind w:firstLine="0" w:firstLineChars="0"/>
                    <w:jc w:val="left"/>
                    <w:rPr>
                      <w:sz w:val="15"/>
                      <w:szCs w:val="15"/>
                      <w:highlight w:val="none"/>
                    </w:rPr>
                  </w:pPr>
                  <w:r>
                    <w:rPr>
                      <w:rFonts w:hint="eastAsia"/>
                      <w:sz w:val="15"/>
                      <w:szCs w:val="15"/>
                      <w:highlight w:val="none"/>
                    </w:rPr>
                    <w:t>1.</w:t>
                  </w:r>
                  <w:r>
                    <w:rPr>
                      <w:sz w:val="15"/>
                      <w:szCs w:val="15"/>
                      <w:highlight w:val="none"/>
                    </w:rPr>
                    <w:t>不符合园区产业规划、与主导产业定位无关联的项目，原则上不得入园。国家明令淘汰的落后产能和不符合国家产业政策的项目，禁止向工业园区转移。</w:t>
                  </w:r>
                </w:p>
                <w:p w14:paraId="0F1B1282">
                  <w:pPr>
                    <w:widowControl/>
                    <w:adjustRightInd/>
                    <w:snapToGrid/>
                    <w:spacing w:line="240" w:lineRule="auto"/>
                    <w:ind w:firstLine="0" w:firstLineChars="0"/>
                    <w:jc w:val="left"/>
                    <w:rPr>
                      <w:sz w:val="15"/>
                      <w:szCs w:val="15"/>
                      <w:highlight w:val="none"/>
                    </w:rPr>
                  </w:pPr>
                  <w:r>
                    <w:rPr>
                      <w:rFonts w:hint="eastAsia"/>
                      <w:sz w:val="15"/>
                      <w:szCs w:val="15"/>
                      <w:highlight w:val="none"/>
                    </w:rPr>
                    <w:t>2.</w:t>
                  </w:r>
                  <w:r>
                    <w:rPr>
                      <w:sz w:val="15"/>
                      <w:szCs w:val="15"/>
                      <w:highlight w:val="none"/>
                    </w:rPr>
                    <w:t xml:space="preserve">限制发展污染较重的发酵和化学合成制药类项目，矿产加工产业禁止引入高载能企业。 </w:t>
                  </w:r>
                </w:p>
                <w:p w14:paraId="65B407B1">
                  <w:pPr>
                    <w:widowControl/>
                    <w:adjustRightInd/>
                    <w:snapToGrid/>
                    <w:spacing w:line="240" w:lineRule="auto"/>
                    <w:ind w:firstLine="0" w:firstLineChars="0"/>
                    <w:jc w:val="left"/>
                    <w:rPr>
                      <w:sz w:val="15"/>
                      <w:szCs w:val="15"/>
                      <w:highlight w:val="none"/>
                    </w:rPr>
                  </w:pPr>
                  <w:r>
                    <w:rPr>
                      <w:rFonts w:hint="eastAsia"/>
                      <w:sz w:val="15"/>
                      <w:szCs w:val="15"/>
                      <w:highlight w:val="none"/>
                    </w:rPr>
                    <w:t>3.</w:t>
                  </w:r>
                  <w:r>
                    <w:rPr>
                      <w:sz w:val="15"/>
                      <w:szCs w:val="15"/>
                      <w:highlight w:val="none"/>
                    </w:rPr>
                    <w:t>工业片区应与周边居民点设立合理的防护距离。食品加工企业周边应设置防护距离，防护距离内不得建设污染较重的企业。</w:t>
                  </w:r>
                </w:p>
              </w:tc>
              <w:tc>
                <w:tcPr>
                  <w:tcW w:w="1398" w:type="pct"/>
                  <w:tcBorders>
                    <w:tl2br w:val="nil"/>
                    <w:tr2bl w:val="nil"/>
                  </w:tcBorders>
                  <w:vAlign w:val="center"/>
                </w:tcPr>
                <w:p w14:paraId="76C9D7D9">
                  <w:pPr>
                    <w:widowControl/>
                    <w:spacing w:line="240" w:lineRule="auto"/>
                    <w:ind w:firstLine="0" w:firstLineChars="0"/>
                    <w:rPr>
                      <w:color w:val="auto"/>
                      <w:sz w:val="15"/>
                      <w:szCs w:val="15"/>
                      <w:highlight w:val="none"/>
                    </w:rPr>
                  </w:pPr>
                  <w:r>
                    <w:rPr>
                      <w:color w:val="auto"/>
                      <w:sz w:val="15"/>
                      <w:szCs w:val="15"/>
                      <w:highlight w:val="none"/>
                    </w:rPr>
                    <w:t>本项目为输变电工程，</w:t>
                  </w:r>
                  <w:r>
                    <w:rPr>
                      <w:rFonts w:hint="eastAsia"/>
                      <w:color w:val="auto"/>
                      <w:sz w:val="15"/>
                      <w:szCs w:val="15"/>
                      <w:highlight w:val="none"/>
                    </w:rPr>
                    <w:t>主要为园区企业供电；不属于限制发展项目；本项目变电站位于园区内，对周边村庄基本无影响；本项目不产生大气污染物。</w:t>
                  </w:r>
                </w:p>
              </w:tc>
              <w:tc>
                <w:tcPr>
                  <w:tcW w:w="314" w:type="pct"/>
                  <w:tcBorders>
                    <w:tl2br w:val="nil"/>
                    <w:tr2bl w:val="nil"/>
                  </w:tcBorders>
                  <w:vAlign w:val="center"/>
                </w:tcPr>
                <w:p w14:paraId="7EACF151">
                  <w:pPr>
                    <w:widowControl/>
                    <w:adjustRightInd/>
                    <w:snapToGrid/>
                    <w:spacing w:line="240" w:lineRule="auto"/>
                    <w:ind w:firstLine="0" w:firstLineChars="0"/>
                    <w:jc w:val="left"/>
                    <w:rPr>
                      <w:sz w:val="15"/>
                      <w:szCs w:val="15"/>
                      <w:highlight w:val="none"/>
                    </w:rPr>
                  </w:pPr>
                  <w:r>
                    <w:rPr>
                      <w:bCs/>
                      <w:sz w:val="15"/>
                      <w:szCs w:val="15"/>
                      <w:highlight w:val="none"/>
                    </w:rPr>
                    <w:t>符合</w:t>
                  </w:r>
                </w:p>
              </w:tc>
            </w:tr>
            <w:tr w14:paraId="2439B9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34" w:hRule="atLeast"/>
                <w:jc w:val="center"/>
              </w:trPr>
              <w:tc>
                <w:tcPr>
                  <w:tcW w:w="741" w:type="pct"/>
                  <w:vMerge w:val="continue"/>
                  <w:tcBorders>
                    <w:tl2br w:val="nil"/>
                    <w:tr2bl w:val="nil"/>
                  </w:tcBorders>
                  <w:vAlign w:val="center"/>
                </w:tcPr>
                <w:p w14:paraId="351188AC">
                  <w:pPr>
                    <w:widowControl/>
                    <w:adjustRightInd/>
                    <w:snapToGrid/>
                    <w:spacing w:line="240" w:lineRule="auto"/>
                    <w:ind w:firstLine="0" w:firstLineChars="0"/>
                    <w:jc w:val="left"/>
                    <w:rPr>
                      <w:sz w:val="15"/>
                      <w:szCs w:val="15"/>
                      <w:highlight w:val="none"/>
                    </w:rPr>
                  </w:pPr>
                </w:p>
              </w:tc>
              <w:tc>
                <w:tcPr>
                  <w:tcW w:w="334" w:type="pct"/>
                  <w:vMerge w:val="continue"/>
                  <w:tcBorders>
                    <w:tl2br w:val="nil"/>
                    <w:tr2bl w:val="nil"/>
                  </w:tcBorders>
                </w:tcPr>
                <w:p w14:paraId="4752FB80">
                  <w:pPr>
                    <w:widowControl/>
                    <w:adjustRightInd/>
                    <w:snapToGrid/>
                    <w:spacing w:line="240" w:lineRule="auto"/>
                    <w:ind w:firstLine="0" w:firstLineChars="0"/>
                    <w:jc w:val="left"/>
                    <w:rPr>
                      <w:sz w:val="15"/>
                      <w:szCs w:val="15"/>
                      <w:highlight w:val="none"/>
                    </w:rPr>
                  </w:pPr>
                </w:p>
              </w:tc>
              <w:tc>
                <w:tcPr>
                  <w:tcW w:w="450" w:type="pct"/>
                  <w:tcBorders>
                    <w:tl2br w:val="nil"/>
                    <w:tr2bl w:val="nil"/>
                  </w:tcBorders>
                  <w:vAlign w:val="center"/>
                </w:tcPr>
                <w:p w14:paraId="3D679B83">
                  <w:pPr>
                    <w:widowControl/>
                    <w:adjustRightInd/>
                    <w:snapToGrid/>
                    <w:spacing w:line="240" w:lineRule="auto"/>
                    <w:ind w:firstLine="0" w:firstLineChars="0"/>
                    <w:jc w:val="left"/>
                    <w:rPr>
                      <w:sz w:val="15"/>
                      <w:szCs w:val="15"/>
                      <w:highlight w:val="none"/>
                    </w:rPr>
                  </w:pPr>
                  <w:r>
                    <w:rPr>
                      <w:sz w:val="15"/>
                      <w:szCs w:val="15"/>
                      <w:highlight w:val="none"/>
                    </w:rPr>
                    <w:t>污染</w:t>
                  </w:r>
                </w:p>
                <w:p w14:paraId="768C9AE2">
                  <w:pPr>
                    <w:widowControl/>
                    <w:adjustRightInd/>
                    <w:snapToGrid/>
                    <w:spacing w:line="240" w:lineRule="auto"/>
                    <w:ind w:firstLine="0" w:firstLineChars="0"/>
                    <w:jc w:val="left"/>
                    <w:rPr>
                      <w:sz w:val="15"/>
                      <w:szCs w:val="15"/>
                      <w:highlight w:val="none"/>
                    </w:rPr>
                  </w:pPr>
                  <w:r>
                    <w:rPr>
                      <w:rFonts w:hint="eastAsia"/>
                      <w:sz w:val="15"/>
                      <w:szCs w:val="15"/>
                      <w:highlight w:val="none"/>
                    </w:rPr>
                    <w:t>物</w:t>
                  </w:r>
                  <w:r>
                    <w:rPr>
                      <w:sz w:val="15"/>
                      <w:szCs w:val="15"/>
                      <w:highlight w:val="none"/>
                    </w:rPr>
                    <w:t>排放管控</w:t>
                  </w:r>
                </w:p>
              </w:tc>
              <w:tc>
                <w:tcPr>
                  <w:tcW w:w="1760" w:type="pct"/>
                  <w:tcBorders>
                    <w:tl2br w:val="nil"/>
                    <w:tr2bl w:val="nil"/>
                  </w:tcBorders>
                  <w:vAlign w:val="center"/>
                </w:tcPr>
                <w:p w14:paraId="185A2B9F">
                  <w:pPr>
                    <w:widowControl/>
                    <w:adjustRightInd/>
                    <w:snapToGrid/>
                    <w:spacing w:line="240" w:lineRule="auto"/>
                    <w:ind w:firstLine="0" w:firstLineChars="0"/>
                    <w:jc w:val="left"/>
                    <w:rPr>
                      <w:sz w:val="15"/>
                      <w:szCs w:val="15"/>
                      <w:highlight w:val="none"/>
                    </w:rPr>
                  </w:pPr>
                  <w:r>
                    <w:rPr>
                      <w:rFonts w:hint="eastAsia"/>
                      <w:sz w:val="15"/>
                      <w:szCs w:val="15"/>
                      <w:highlight w:val="none"/>
                    </w:rPr>
                    <w:t>1.</w:t>
                  </w:r>
                  <w:r>
                    <w:rPr>
                      <w:sz w:val="15"/>
                      <w:szCs w:val="15"/>
                      <w:highlight w:val="none"/>
                    </w:rPr>
                    <w:t>完善园区污水集中处理设施和配套管网。实行“清污分流、雨污分流”，污水应收尽收，全部回用或作为景观用水不外排，区内一律不得新建晾晒池、蒸发塘。</w:t>
                  </w:r>
                </w:p>
                <w:p w14:paraId="0A957FEA">
                  <w:pPr>
                    <w:widowControl/>
                    <w:adjustRightInd/>
                    <w:snapToGrid/>
                    <w:spacing w:line="240" w:lineRule="auto"/>
                    <w:ind w:firstLine="0" w:firstLineChars="0"/>
                    <w:jc w:val="left"/>
                    <w:rPr>
                      <w:sz w:val="15"/>
                      <w:szCs w:val="15"/>
                      <w:highlight w:val="none"/>
                    </w:rPr>
                  </w:pPr>
                  <w:r>
                    <w:rPr>
                      <w:rFonts w:hint="eastAsia"/>
                      <w:sz w:val="15"/>
                      <w:szCs w:val="15"/>
                      <w:highlight w:val="none"/>
                    </w:rPr>
                    <w:t>2.</w:t>
                  </w:r>
                  <w:r>
                    <w:rPr>
                      <w:sz w:val="15"/>
                      <w:szCs w:val="15"/>
                      <w:highlight w:val="none"/>
                    </w:rPr>
                    <w:t>园区应实行集中供热，并充分利用余热余压，禁止建设分散燃煤锅炉。园区应加快供热管网建设，合理确定依托热源的建设方案，园区陶瓷等产业应优先使用天然气等清洁能源。加强对废气特别是有毒及恶臭气体的收集和处置，严格控制挥发性有机物（VOCs）排放。</w:t>
                  </w:r>
                </w:p>
              </w:tc>
              <w:tc>
                <w:tcPr>
                  <w:tcW w:w="1398" w:type="pct"/>
                  <w:tcBorders>
                    <w:tl2br w:val="nil"/>
                    <w:tr2bl w:val="nil"/>
                  </w:tcBorders>
                  <w:vAlign w:val="center"/>
                </w:tcPr>
                <w:p w14:paraId="2F38C842">
                  <w:pPr>
                    <w:widowControl/>
                    <w:spacing w:line="240" w:lineRule="auto"/>
                    <w:ind w:firstLine="0" w:firstLineChars="0"/>
                    <w:rPr>
                      <w:color w:val="auto"/>
                      <w:sz w:val="15"/>
                      <w:szCs w:val="15"/>
                      <w:highlight w:val="none"/>
                    </w:rPr>
                  </w:pPr>
                  <w:r>
                    <w:rPr>
                      <w:color w:val="auto"/>
                      <w:sz w:val="15"/>
                      <w:szCs w:val="15"/>
                      <w:highlight w:val="none"/>
                    </w:rPr>
                    <w:t>本项目</w:t>
                  </w:r>
                  <w:r>
                    <w:rPr>
                      <w:rFonts w:hint="eastAsia"/>
                      <w:color w:val="auto"/>
                      <w:sz w:val="15"/>
                      <w:szCs w:val="15"/>
                      <w:highlight w:val="none"/>
                    </w:rPr>
                    <w:t>变电站产生的生活污水经化粪池处理后，定期清掏，不外排；本项目不排放大气污染物。</w:t>
                  </w:r>
                </w:p>
              </w:tc>
              <w:tc>
                <w:tcPr>
                  <w:tcW w:w="314" w:type="pct"/>
                  <w:tcBorders>
                    <w:tl2br w:val="nil"/>
                    <w:tr2bl w:val="nil"/>
                  </w:tcBorders>
                  <w:vAlign w:val="center"/>
                </w:tcPr>
                <w:p w14:paraId="354BA8A6">
                  <w:pPr>
                    <w:widowControl/>
                    <w:adjustRightInd/>
                    <w:snapToGrid/>
                    <w:spacing w:line="240" w:lineRule="auto"/>
                    <w:ind w:firstLine="0" w:firstLineChars="0"/>
                    <w:jc w:val="left"/>
                    <w:rPr>
                      <w:bCs/>
                      <w:sz w:val="15"/>
                      <w:szCs w:val="15"/>
                      <w:highlight w:val="none"/>
                    </w:rPr>
                  </w:pPr>
                  <w:r>
                    <w:rPr>
                      <w:bCs/>
                      <w:sz w:val="15"/>
                      <w:szCs w:val="15"/>
                      <w:highlight w:val="none"/>
                    </w:rPr>
                    <w:t>符合</w:t>
                  </w:r>
                </w:p>
              </w:tc>
            </w:tr>
            <w:tr w14:paraId="7A1E5B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741" w:type="pct"/>
                  <w:vMerge w:val="continue"/>
                  <w:tcBorders>
                    <w:tl2br w:val="nil"/>
                    <w:tr2bl w:val="nil"/>
                  </w:tcBorders>
                  <w:vAlign w:val="center"/>
                </w:tcPr>
                <w:p w14:paraId="7AE58C1D">
                  <w:pPr>
                    <w:widowControl/>
                    <w:adjustRightInd/>
                    <w:snapToGrid/>
                    <w:spacing w:line="240" w:lineRule="auto"/>
                    <w:ind w:firstLine="0" w:firstLineChars="0"/>
                    <w:jc w:val="left"/>
                    <w:rPr>
                      <w:sz w:val="15"/>
                      <w:szCs w:val="15"/>
                      <w:highlight w:val="none"/>
                    </w:rPr>
                  </w:pPr>
                </w:p>
              </w:tc>
              <w:tc>
                <w:tcPr>
                  <w:tcW w:w="334" w:type="pct"/>
                  <w:vMerge w:val="continue"/>
                  <w:tcBorders>
                    <w:tl2br w:val="nil"/>
                    <w:tr2bl w:val="nil"/>
                  </w:tcBorders>
                </w:tcPr>
                <w:p w14:paraId="7B8DDC7E">
                  <w:pPr>
                    <w:widowControl/>
                    <w:adjustRightInd/>
                    <w:snapToGrid/>
                    <w:spacing w:line="240" w:lineRule="auto"/>
                    <w:ind w:firstLine="0" w:firstLineChars="0"/>
                    <w:jc w:val="left"/>
                    <w:rPr>
                      <w:sz w:val="15"/>
                      <w:szCs w:val="15"/>
                      <w:highlight w:val="none"/>
                    </w:rPr>
                  </w:pPr>
                </w:p>
              </w:tc>
              <w:tc>
                <w:tcPr>
                  <w:tcW w:w="450" w:type="pct"/>
                  <w:tcBorders>
                    <w:tl2br w:val="nil"/>
                    <w:tr2bl w:val="nil"/>
                  </w:tcBorders>
                  <w:vAlign w:val="center"/>
                </w:tcPr>
                <w:p w14:paraId="6EA1E004">
                  <w:pPr>
                    <w:widowControl/>
                    <w:adjustRightInd/>
                    <w:snapToGrid/>
                    <w:spacing w:line="240" w:lineRule="auto"/>
                    <w:ind w:firstLine="0" w:firstLineChars="0"/>
                    <w:jc w:val="left"/>
                    <w:rPr>
                      <w:sz w:val="15"/>
                      <w:szCs w:val="15"/>
                      <w:highlight w:val="none"/>
                    </w:rPr>
                  </w:pPr>
                  <w:r>
                    <w:rPr>
                      <w:sz w:val="15"/>
                      <w:szCs w:val="15"/>
                      <w:highlight w:val="none"/>
                    </w:rPr>
                    <w:t>环境风险防控</w:t>
                  </w:r>
                </w:p>
              </w:tc>
              <w:tc>
                <w:tcPr>
                  <w:tcW w:w="1760" w:type="pct"/>
                  <w:tcBorders>
                    <w:tl2br w:val="nil"/>
                    <w:tr2bl w:val="nil"/>
                  </w:tcBorders>
                  <w:vAlign w:val="center"/>
                </w:tcPr>
                <w:p w14:paraId="43AC10E4">
                  <w:pPr>
                    <w:widowControl/>
                    <w:adjustRightInd/>
                    <w:snapToGrid/>
                    <w:spacing w:line="240" w:lineRule="auto"/>
                    <w:ind w:firstLine="0" w:firstLineChars="0"/>
                    <w:jc w:val="left"/>
                    <w:rPr>
                      <w:sz w:val="15"/>
                      <w:szCs w:val="15"/>
                      <w:highlight w:val="none"/>
                    </w:rPr>
                  </w:pPr>
                  <w:r>
                    <w:rPr>
                      <w:rFonts w:hint="eastAsia"/>
                      <w:sz w:val="15"/>
                      <w:szCs w:val="15"/>
                      <w:highlight w:val="none"/>
                    </w:rPr>
                    <w:t>1.园区要制定切实可行的环境风险应急预案，重点防范液氨等危险化学品的泄漏事故等环境风险，建立三级应急救援体系，落实环境风险防范措施，建设足够容积的事故废水收集池，定期对园区及周边土壤和地下水进行监测，防止发生环境污染事件。做好涉及使用或产生有毒有害物质储运的管理。</w:t>
                  </w:r>
                </w:p>
                <w:p w14:paraId="542EA3DA">
                  <w:pPr>
                    <w:widowControl/>
                    <w:adjustRightInd/>
                    <w:snapToGrid/>
                    <w:spacing w:line="240" w:lineRule="auto"/>
                    <w:ind w:firstLine="0" w:firstLineChars="0"/>
                    <w:jc w:val="left"/>
                    <w:rPr>
                      <w:sz w:val="15"/>
                      <w:szCs w:val="15"/>
                      <w:highlight w:val="none"/>
                    </w:rPr>
                  </w:pPr>
                  <w:r>
                    <w:rPr>
                      <w:rFonts w:hint="eastAsia"/>
                      <w:sz w:val="15"/>
                      <w:szCs w:val="15"/>
                      <w:highlight w:val="none"/>
                    </w:rPr>
                    <w:t>2.严格项目用地卫生防护距离和风险防护距离的控制，降低陶瓷园对医疗科技园和南侧综合服务区的影响。</w:t>
                  </w:r>
                </w:p>
              </w:tc>
              <w:tc>
                <w:tcPr>
                  <w:tcW w:w="1398" w:type="pct"/>
                  <w:tcBorders>
                    <w:tl2br w:val="nil"/>
                    <w:tr2bl w:val="nil"/>
                  </w:tcBorders>
                  <w:vAlign w:val="center"/>
                </w:tcPr>
                <w:p w14:paraId="1A15B482">
                  <w:pPr>
                    <w:widowControl/>
                    <w:adjustRightInd/>
                    <w:snapToGrid/>
                    <w:spacing w:line="240" w:lineRule="auto"/>
                    <w:ind w:firstLine="0" w:firstLineChars="0"/>
                    <w:jc w:val="left"/>
                    <w:rPr>
                      <w:color w:val="auto"/>
                      <w:sz w:val="15"/>
                      <w:szCs w:val="15"/>
                      <w:highlight w:val="none"/>
                    </w:rPr>
                  </w:pPr>
                  <w:r>
                    <w:rPr>
                      <w:rFonts w:hint="eastAsia" w:ascii="Times New Roman" w:hAnsi="Times New Roman" w:eastAsia="宋体" w:cs="Times New Roman"/>
                      <w:bCs/>
                      <w:color w:val="auto"/>
                      <w:sz w:val="15"/>
                      <w:szCs w:val="15"/>
                      <w:highlight w:val="none"/>
                    </w:rPr>
                    <w:t>禄安220kV变电站前期已建设事故油池及事故油坑，本</w:t>
                  </w:r>
                  <w:r>
                    <w:rPr>
                      <w:rFonts w:hint="eastAsia" w:cs="Times New Roman"/>
                      <w:bCs/>
                      <w:color w:val="auto"/>
                      <w:sz w:val="15"/>
                      <w:szCs w:val="15"/>
                      <w:highlight w:val="none"/>
                      <w:lang w:val="en-US" w:eastAsia="zh-CN"/>
                    </w:rPr>
                    <w:t>次变电站</w:t>
                  </w:r>
                  <w:r>
                    <w:rPr>
                      <w:rFonts w:hint="eastAsia" w:ascii="Times New Roman" w:hAnsi="Times New Roman" w:eastAsia="宋体" w:cs="Times New Roman"/>
                      <w:bCs/>
                      <w:color w:val="auto"/>
                      <w:sz w:val="15"/>
                      <w:szCs w:val="15"/>
                      <w:highlight w:val="none"/>
                    </w:rPr>
                    <w:t>项目只扩建间隔，不产生危险废物，本工程运营期无污水、废气、固废排放。</w:t>
                  </w:r>
                </w:p>
              </w:tc>
              <w:tc>
                <w:tcPr>
                  <w:tcW w:w="314" w:type="pct"/>
                  <w:tcBorders>
                    <w:tl2br w:val="nil"/>
                    <w:tr2bl w:val="nil"/>
                  </w:tcBorders>
                  <w:vAlign w:val="center"/>
                </w:tcPr>
                <w:p w14:paraId="60F09E76">
                  <w:pPr>
                    <w:widowControl/>
                    <w:adjustRightInd/>
                    <w:snapToGrid/>
                    <w:spacing w:line="240" w:lineRule="auto"/>
                    <w:ind w:firstLine="0" w:firstLineChars="0"/>
                    <w:jc w:val="center"/>
                    <w:rPr>
                      <w:sz w:val="15"/>
                      <w:szCs w:val="15"/>
                      <w:highlight w:val="none"/>
                    </w:rPr>
                  </w:pPr>
                  <w:r>
                    <w:rPr>
                      <w:rFonts w:hint="eastAsia"/>
                      <w:sz w:val="15"/>
                      <w:szCs w:val="15"/>
                      <w:highlight w:val="none"/>
                    </w:rPr>
                    <w:t>/</w:t>
                  </w:r>
                </w:p>
              </w:tc>
            </w:tr>
            <w:tr w14:paraId="717231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741" w:type="pct"/>
                  <w:vMerge w:val="continue"/>
                  <w:tcBorders>
                    <w:tl2br w:val="nil"/>
                    <w:tr2bl w:val="nil"/>
                  </w:tcBorders>
                  <w:vAlign w:val="center"/>
                </w:tcPr>
                <w:p w14:paraId="0469B7EE">
                  <w:pPr>
                    <w:widowControl/>
                    <w:adjustRightInd/>
                    <w:snapToGrid/>
                    <w:spacing w:line="240" w:lineRule="auto"/>
                    <w:ind w:firstLine="0" w:firstLineChars="0"/>
                    <w:jc w:val="left"/>
                    <w:rPr>
                      <w:sz w:val="15"/>
                      <w:szCs w:val="15"/>
                      <w:highlight w:val="none"/>
                    </w:rPr>
                  </w:pPr>
                </w:p>
              </w:tc>
              <w:tc>
                <w:tcPr>
                  <w:tcW w:w="334" w:type="pct"/>
                  <w:vMerge w:val="continue"/>
                  <w:tcBorders>
                    <w:tl2br w:val="nil"/>
                    <w:tr2bl w:val="nil"/>
                  </w:tcBorders>
                </w:tcPr>
                <w:p w14:paraId="42FD2B15">
                  <w:pPr>
                    <w:widowControl/>
                    <w:adjustRightInd/>
                    <w:snapToGrid/>
                    <w:spacing w:line="240" w:lineRule="auto"/>
                    <w:ind w:firstLine="0" w:firstLineChars="0"/>
                    <w:jc w:val="left"/>
                    <w:rPr>
                      <w:sz w:val="15"/>
                      <w:szCs w:val="15"/>
                      <w:highlight w:val="none"/>
                    </w:rPr>
                  </w:pPr>
                </w:p>
              </w:tc>
              <w:tc>
                <w:tcPr>
                  <w:tcW w:w="450" w:type="pct"/>
                  <w:tcBorders>
                    <w:tl2br w:val="nil"/>
                    <w:tr2bl w:val="nil"/>
                  </w:tcBorders>
                  <w:vAlign w:val="center"/>
                </w:tcPr>
                <w:p w14:paraId="79A31B1B">
                  <w:pPr>
                    <w:widowControl/>
                    <w:adjustRightInd/>
                    <w:snapToGrid/>
                    <w:spacing w:line="240" w:lineRule="auto"/>
                    <w:ind w:firstLine="0" w:firstLineChars="0"/>
                    <w:jc w:val="left"/>
                    <w:rPr>
                      <w:sz w:val="15"/>
                      <w:szCs w:val="15"/>
                      <w:highlight w:val="none"/>
                    </w:rPr>
                  </w:pPr>
                  <w:r>
                    <w:rPr>
                      <w:sz w:val="15"/>
                      <w:szCs w:val="15"/>
                      <w:highlight w:val="none"/>
                    </w:rPr>
                    <w:t>资源</w:t>
                  </w:r>
                  <w:r>
                    <w:rPr>
                      <w:rFonts w:hint="eastAsia"/>
                      <w:sz w:val="15"/>
                      <w:szCs w:val="15"/>
                      <w:highlight w:val="none"/>
                    </w:rPr>
                    <w:t>开发</w:t>
                  </w:r>
                  <w:r>
                    <w:rPr>
                      <w:sz w:val="15"/>
                      <w:szCs w:val="15"/>
                      <w:highlight w:val="none"/>
                    </w:rPr>
                    <w:t>效率</w:t>
                  </w:r>
                </w:p>
              </w:tc>
              <w:tc>
                <w:tcPr>
                  <w:tcW w:w="1760" w:type="pct"/>
                  <w:tcBorders>
                    <w:tl2br w:val="nil"/>
                    <w:tr2bl w:val="nil"/>
                  </w:tcBorders>
                  <w:vAlign w:val="center"/>
                </w:tcPr>
                <w:p w14:paraId="618773F4">
                  <w:pPr>
                    <w:widowControl/>
                    <w:spacing w:line="240" w:lineRule="auto"/>
                    <w:ind w:firstLine="0" w:firstLineChars="0"/>
                    <w:rPr>
                      <w:rFonts w:ascii="Times New Roman" w:cs="Times New Roman"/>
                      <w:color w:val="auto"/>
                      <w:kern w:val="2"/>
                      <w:sz w:val="15"/>
                      <w:szCs w:val="15"/>
                      <w:highlight w:val="none"/>
                    </w:rPr>
                  </w:pPr>
                  <w:r>
                    <w:rPr>
                      <w:rFonts w:hint="eastAsia" w:ascii="Times New Roman" w:cs="Times New Roman"/>
                      <w:color w:val="auto"/>
                      <w:kern w:val="2"/>
                      <w:sz w:val="15"/>
                      <w:szCs w:val="15"/>
                      <w:highlight w:val="none"/>
                    </w:rPr>
                    <w:t>1.尽快实施工业园区供水厂项目建设，完善园区集中供水及中水管网。</w:t>
                  </w:r>
                </w:p>
                <w:p w14:paraId="2AB03EB0">
                  <w:pPr>
                    <w:widowControl/>
                    <w:spacing w:line="240" w:lineRule="auto"/>
                    <w:ind w:firstLine="0" w:firstLineChars="0"/>
                    <w:rPr>
                      <w:rFonts w:ascii="Times New Roman" w:cs="Times New Roman"/>
                      <w:color w:val="auto"/>
                      <w:kern w:val="2"/>
                      <w:sz w:val="15"/>
                      <w:szCs w:val="15"/>
                      <w:highlight w:val="none"/>
                    </w:rPr>
                  </w:pPr>
                  <w:r>
                    <w:rPr>
                      <w:rFonts w:hint="eastAsia" w:ascii="Times New Roman" w:cs="Times New Roman"/>
                      <w:color w:val="auto"/>
                      <w:kern w:val="2"/>
                      <w:sz w:val="15"/>
                      <w:szCs w:val="15"/>
                      <w:highlight w:val="none"/>
                    </w:rPr>
                    <w:t>2.要坚持“以水定规模”的原则，优先引进清洁生产水平高、耗水量小的项目。</w:t>
                  </w:r>
                </w:p>
                <w:p w14:paraId="06B853AC">
                  <w:pPr>
                    <w:widowControl/>
                    <w:spacing w:line="240" w:lineRule="auto"/>
                    <w:ind w:firstLine="0" w:firstLineChars="0"/>
                    <w:rPr>
                      <w:rFonts w:ascii="Times New Roman" w:cs="Times New Roman"/>
                      <w:color w:val="auto"/>
                      <w:kern w:val="2"/>
                      <w:sz w:val="15"/>
                      <w:szCs w:val="15"/>
                      <w:highlight w:val="none"/>
                    </w:rPr>
                  </w:pPr>
                  <w:r>
                    <w:rPr>
                      <w:rFonts w:hint="eastAsia" w:ascii="Times New Roman" w:cs="Times New Roman"/>
                      <w:color w:val="auto"/>
                      <w:kern w:val="2"/>
                      <w:sz w:val="15"/>
                      <w:szCs w:val="15"/>
                      <w:highlight w:val="none"/>
                    </w:rPr>
                    <w:t>3.明确用水水源，按照“分质供水”的原则，工业企业的生产用水应当使用中水或者地表水，禁止擅自使用地下水。对现有企业进行节水改造，提高水资源利用率。地下水仅作为生活用水、食品及药品行业用水及工业应急水源。</w:t>
                  </w:r>
                </w:p>
              </w:tc>
              <w:tc>
                <w:tcPr>
                  <w:tcW w:w="1398" w:type="pct"/>
                  <w:tcBorders>
                    <w:tl2br w:val="nil"/>
                    <w:tr2bl w:val="nil"/>
                  </w:tcBorders>
                  <w:vAlign w:val="center"/>
                </w:tcPr>
                <w:p w14:paraId="1FFAAF74">
                  <w:pPr>
                    <w:widowControl/>
                    <w:spacing w:line="240" w:lineRule="auto"/>
                    <w:ind w:firstLine="0" w:firstLineChars="0"/>
                    <w:rPr>
                      <w:rFonts w:hint="eastAsia"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lang w:val="en-US" w:eastAsia="zh-CN"/>
                    </w:rPr>
                    <w:t>1、本工程为输变电基础设施建设项目，不属于高耗水工业项目，</w:t>
                  </w:r>
                  <w:r>
                    <w:rPr>
                      <w:rFonts w:hint="eastAsia" w:ascii="Times New Roman" w:hAnsi="Times New Roman" w:eastAsia="宋体" w:cs="Times New Roman"/>
                      <w:color w:val="auto"/>
                      <w:sz w:val="15"/>
                      <w:szCs w:val="15"/>
                      <w:highlight w:val="none"/>
                    </w:rPr>
                    <w:t>项目不涉及工业园区供水厂及中水管网建设，不违背园区集中供水相关要求；</w:t>
                  </w:r>
                </w:p>
                <w:p w14:paraId="7F18C740">
                  <w:pPr>
                    <w:widowControl/>
                    <w:spacing w:line="240" w:lineRule="auto"/>
                    <w:ind w:firstLine="0" w:firstLineChars="0"/>
                    <w:rPr>
                      <w:rFonts w:hint="eastAsia"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lang w:val="en-US" w:eastAsia="zh-CN"/>
                    </w:rPr>
                    <w:t>2、</w:t>
                  </w:r>
                  <w:r>
                    <w:rPr>
                      <w:rFonts w:hint="eastAsia" w:ascii="Times New Roman" w:hAnsi="Times New Roman" w:eastAsia="宋体" w:cs="Times New Roman"/>
                      <w:color w:val="auto"/>
                      <w:sz w:val="15"/>
                      <w:szCs w:val="15"/>
                      <w:highlight w:val="none"/>
                    </w:rPr>
                    <w:t>项目用水规模小、耗水量低，符合 “以水定规模” 及优先发展低耗水项目的原则；</w:t>
                  </w:r>
                </w:p>
                <w:p w14:paraId="76AF1B42">
                  <w:pPr>
                    <w:widowControl/>
                    <w:spacing w:line="240" w:lineRule="auto"/>
                    <w:ind w:firstLine="0" w:firstLineChars="0"/>
                    <w:rPr>
                      <w:rFonts w:hint="eastAsia"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lang w:val="en-US" w:eastAsia="zh-CN"/>
                    </w:rPr>
                    <w:t>3、</w:t>
                  </w:r>
                  <w:r>
                    <w:rPr>
                      <w:rFonts w:hint="eastAsia" w:ascii="Times New Roman" w:hAnsi="Times New Roman" w:eastAsia="宋体" w:cs="Times New Roman"/>
                      <w:color w:val="auto"/>
                      <w:sz w:val="15"/>
                      <w:szCs w:val="15"/>
                      <w:highlight w:val="none"/>
                    </w:rPr>
                    <w:t>项目不擅自取用地下水，施工及运营期优先利用市政供水或地表水，符合 “分质供水” 及水资源高效利用要求，对区域水资源开发效率影响较小。</w:t>
                  </w:r>
                </w:p>
              </w:tc>
              <w:tc>
                <w:tcPr>
                  <w:tcW w:w="314" w:type="pct"/>
                  <w:tcBorders>
                    <w:tl2br w:val="nil"/>
                    <w:tr2bl w:val="nil"/>
                  </w:tcBorders>
                  <w:vAlign w:val="center"/>
                </w:tcPr>
                <w:p w14:paraId="6EE337A3">
                  <w:pPr>
                    <w:widowControl/>
                    <w:adjustRightInd/>
                    <w:snapToGrid/>
                    <w:spacing w:line="240" w:lineRule="auto"/>
                    <w:ind w:firstLine="0" w:firstLineChars="0"/>
                    <w:jc w:val="left"/>
                    <w:rPr>
                      <w:sz w:val="15"/>
                      <w:szCs w:val="15"/>
                      <w:highlight w:val="none"/>
                    </w:rPr>
                  </w:pPr>
                  <w:r>
                    <w:rPr>
                      <w:bCs/>
                      <w:sz w:val="15"/>
                      <w:szCs w:val="15"/>
                      <w:highlight w:val="none"/>
                    </w:rPr>
                    <w:t>符合</w:t>
                  </w:r>
                </w:p>
              </w:tc>
            </w:tr>
            <w:tr w14:paraId="7F3628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1" w:type="pct"/>
                  <w:vMerge w:val="restart"/>
                  <w:tcBorders>
                    <w:tl2br w:val="nil"/>
                    <w:tr2bl w:val="nil"/>
                  </w:tcBorders>
                  <w:vAlign w:val="center"/>
                </w:tcPr>
                <w:p w14:paraId="231D62A5">
                  <w:pPr>
                    <w:widowControl/>
                    <w:adjustRightInd/>
                    <w:snapToGrid/>
                    <w:spacing w:line="240" w:lineRule="auto"/>
                    <w:ind w:firstLine="0" w:firstLineChars="0"/>
                    <w:jc w:val="left"/>
                    <w:rPr>
                      <w:sz w:val="15"/>
                      <w:szCs w:val="15"/>
                      <w:highlight w:val="none"/>
                    </w:rPr>
                  </w:pPr>
                  <w:r>
                    <w:rPr>
                      <w:rFonts w:hint="eastAsia"/>
                      <w:sz w:val="15"/>
                      <w:szCs w:val="15"/>
                      <w:highlight w:val="none"/>
                    </w:rPr>
                    <w:t>商都县一般管控区ZH15092330001</w:t>
                  </w:r>
                </w:p>
              </w:tc>
              <w:tc>
                <w:tcPr>
                  <w:tcW w:w="334" w:type="pct"/>
                  <w:vMerge w:val="restart"/>
                  <w:tcBorders>
                    <w:tl2br w:val="nil"/>
                    <w:tr2bl w:val="nil"/>
                  </w:tcBorders>
                  <w:vAlign w:val="center"/>
                </w:tcPr>
                <w:p w14:paraId="340EE4D0">
                  <w:pPr>
                    <w:widowControl/>
                    <w:adjustRightInd/>
                    <w:snapToGrid/>
                    <w:spacing w:line="240" w:lineRule="auto"/>
                    <w:ind w:firstLine="0" w:firstLineChars="0"/>
                    <w:jc w:val="left"/>
                    <w:rPr>
                      <w:sz w:val="15"/>
                      <w:szCs w:val="15"/>
                      <w:highlight w:val="none"/>
                    </w:rPr>
                  </w:pPr>
                  <w:r>
                    <w:rPr>
                      <w:rFonts w:hint="eastAsia"/>
                      <w:sz w:val="15"/>
                      <w:szCs w:val="15"/>
                      <w:highlight w:val="none"/>
                    </w:rPr>
                    <w:t>一般</w:t>
                  </w:r>
                  <w:r>
                    <w:rPr>
                      <w:sz w:val="15"/>
                      <w:szCs w:val="15"/>
                      <w:highlight w:val="none"/>
                    </w:rPr>
                    <w:t>管控单元</w:t>
                  </w:r>
                </w:p>
              </w:tc>
              <w:tc>
                <w:tcPr>
                  <w:tcW w:w="450" w:type="pct"/>
                  <w:tcBorders>
                    <w:tl2br w:val="nil"/>
                    <w:tr2bl w:val="nil"/>
                  </w:tcBorders>
                  <w:vAlign w:val="center"/>
                </w:tcPr>
                <w:p w14:paraId="57F5A0B9">
                  <w:pPr>
                    <w:widowControl/>
                    <w:adjustRightInd/>
                    <w:snapToGrid/>
                    <w:spacing w:line="240" w:lineRule="auto"/>
                    <w:ind w:firstLine="0" w:firstLineChars="0"/>
                    <w:jc w:val="left"/>
                    <w:rPr>
                      <w:sz w:val="15"/>
                      <w:szCs w:val="15"/>
                      <w:highlight w:val="none"/>
                    </w:rPr>
                  </w:pPr>
                  <w:r>
                    <w:rPr>
                      <w:sz w:val="15"/>
                      <w:szCs w:val="15"/>
                      <w:highlight w:val="none"/>
                    </w:rPr>
                    <w:t>空间布局约束</w:t>
                  </w:r>
                </w:p>
              </w:tc>
              <w:tc>
                <w:tcPr>
                  <w:tcW w:w="1760" w:type="pct"/>
                  <w:vAlign w:val="center"/>
                </w:tcPr>
                <w:p w14:paraId="3257DEFC">
                  <w:pPr>
                    <w:widowControl/>
                    <w:adjustRightInd/>
                    <w:snapToGrid/>
                    <w:spacing w:line="240" w:lineRule="auto"/>
                    <w:ind w:firstLine="0" w:firstLineChars="0"/>
                    <w:jc w:val="left"/>
                    <w:rPr>
                      <w:sz w:val="15"/>
                      <w:szCs w:val="15"/>
                      <w:highlight w:val="none"/>
                    </w:rPr>
                  </w:pPr>
                  <w:r>
                    <w:rPr>
                      <w:rFonts w:hint="eastAsia"/>
                      <w:sz w:val="15"/>
                      <w:szCs w:val="15"/>
                      <w:highlight w:val="none"/>
                    </w:rPr>
                    <w:t>1.</w:t>
                  </w:r>
                  <w:r>
                    <w:rPr>
                      <w:sz w:val="15"/>
                      <w:szCs w:val="15"/>
                      <w:highlight w:val="none"/>
                    </w:rPr>
                    <w:t>永久基本农田一经划定，任何单位和个人不得擅自占用或改变用途。禁止任何单位和个人破坏永久基本农田耕作层。对永久基本农田实行严格保护，确保其面积不减少、土壤环境质量不下降，除法律规定的重点建设项目选址确实无法避让外，其他任何建设不得占用。</w:t>
                  </w:r>
                </w:p>
                <w:p w14:paraId="5A82D76C">
                  <w:pPr>
                    <w:widowControl/>
                    <w:adjustRightInd/>
                    <w:snapToGrid/>
                    <w:spacing w:line="240" w:lineRule="auto"/>
                    <w:ind w:firstLine="0" w:firstLineChars="0"/>
                    <w:jc w:val="left"/>
                    <w:rPr>
                      <w:sz w:val="15"/>
                      <w:szCs w:val="15"/>
                      <w:highlight w:val="none"/>
                    </w:rPr>
                  </w:pPr>
                  <w:r>
                    <w:rPr>
                      <w:rFonts w:hint="eastAsia"/>
                      <w:sz w:val="15"/>
                      <w:szCs w:val="15"/>
                      <w:highlight w:val="none"/>
                    </w:rPr>
                    <w:t>2.</w:t>
                  </w:r>
                  <w:r>
                    <w:rPr>
                      <w:sz w:val="15"/>
                      <w:szCs w:val="15"/>
                      <w:highlight w:val="none"/>
                    </w:rPr>
                    <w:t>在永久基本农田集中区域，不得新建可能造成土壤污染的建设项目；已经建成的，应当限期关闭拆除。</w:t>
                  </w:r>
                </w:p>
                <w:p w14:paraId="145EF608">
                  <w:pPr>
                    <w:widowControl/>
                    <w:adjustRightInd/>
                    <w:snapToGrid/>
                    <w:spacing w:line="240" w:lineRule="auto"/>
                    <w:ind w:firstLine="0" w:firstLineChars="0"/>
                    <w:jc w:val="left"/>
                    <w:rPr>
                      <w:sz w:val="15"/>
                      <w:szCs w:val="15"/>
                      <w:highlight w:val="none"/>
                    </w:rPr>
                  </w:pPr>
                  <w:r>
                    <w:rPr>
                      <w:rFonts w:hint="eastAsia"/>
                      <w:sz w:val="15"/>
                      <w:szCs w:val="15"/>
                      <w:highlight w:val="none"/>
                    </w:rPr>
                    <w:t>3.</w:t>
                  </w:r>
                  <w:r>
                    <w:rPr>
                      <w:sz w:val="15"/>
                      <w:szCs w:val="15"/>
                      <w:highlight w:val="none"/>
                    </w:rPr>
                    <w:t>禁止将重金属或者其他有毒有害物质含量超标的工业固体废物、生活垃圾或者污染土壤用于土地复垦。</w:t>
                  </w:r>
                </w:p>
                <w:p w14:paraId="5A7F080F">
                  <w:pPr>
                    <w:widowControl/>
                    <w:adjustRightInd/>
                    <w:snapToGrid/>
                    <w:spacing w:line="240" w:lineRule="auto"/>
                    <w:ind w:firstLine="0" w:firstLineChars="0"/>
                    <w:jc w:val="left"/>
                    <w:rPr>
                      <w:sz w:val="15"/>
                      <w:szCs w:val="15"/>
                      <w:highlight w:val="none"/>
                    </w:rPr>
                  </w:pPr>
                  <w:r>
                    <w:rPr>
                      <w:rFonts w:hint="eastAsia"/>
                      <w:sz w:val="15"/>
                      <w:szCs w:val="15"/>
                      <w:highlight w:val="none"/>
                    </w:rPr>
                    <w:t>4.</w:t>
                  </w:r>
                  <w:r>
                    <w:rPr>
                      <w:sz w:val="15"/>
                      <w:szCs w:val="15"/>
                      <w:highlight w:val="none"/>
                    </w:rPr>
                    <w:t>风电光伏新能源项目严格按照主管部门批复的项目选址和规模等进行建设，并在建设工程结束后对造成影响的区域进行生态修复。</w:t>
                  </w:r>
                </w:p>
              </w:tc>
              <w:tc>
                <w:tcPr>
                  <w:tcW w:w="1398" w:type="pct"/>
                  <w:tcBorders>
                    <w:tl2br w:val="nil"/>
                    <w:tr2bl w:val="nil"/>
                  </w:tcBorders>
                  <w:vAlign w:val="center"/>
                </w:tcPr>
                <w:p w14:paraId="098FD1B9">
                  <w:pPr>
                    <w:widowControl/>
                    <w:spacing w:line="240" w:lineRule="auto"/>
                    <w:ind w:firstLine="0" w:firstLineChars="0"/>
                    <w:rPr>
                      <w:rFonts w:hint="eastAsia" w:ascii="Times New Roman" w:hAnsi="Times New Roman" w:eastAsia="宋体" w:cs="Times New Roman"/>
                      <w:color w:val="auto"/>
                      <w:sz w:val="15"/>
                      <w:szCs w:val="15"/>
                      <w:highlight w:val="none"/>
                    </w:rPr>
                  </w:pPr>
                  <w:r>
                    <w:rPr>
                      <w:rFonts w:hint="eastAsia" w:ascii="Times New Roman" w:hAnsi="Times New Roman" w:eastAsia="宋体" w:cs="Times New Roman"/>
                      <w:color w:val="auto"/>
                      <w:sz w:val="15"/>
                      <w:szCs w:val="15"/>
                      <w:highlight w:val="none"/>
                    </w:rPr>
                    <w:t>本项目</w:t>
                  </w:r>
                  <w:r>
                    <w:rPr>
                      <w:rFonts w:hint="eastAsia" w:ascii="Times New Roman" w:hAnsi="Times New Roman" w:eastAsia="宋体" w:cs="Times New Roman"/>
                      <w:color w:val="auto"/>
                      <w:sz w:val="15"/>
                      <w:szCs w:val="15"/>
                      <w:highlight w:val="none"/>
                      <w:lang w:val="en-US" w:eastAsia="zh-CN"/>
                    </w:rPr>
                    <w:t>不占用</w:t>
                  </w:r>
                  <w:r>
                    <w:rPr>
                      <w:rFonts w:hint="eastAsia" w:ascii="Times New Roman" w:hAnsi="Times New Roman" w:eastAsia="宋体" w:cs="Times New Roman"/>
                      <w:color w:val="auto"/>
                      <w:sz w:val="15"/>
                      <w:szCs w:val="15"/>
                      <w:highlight w:val="none"/>
                    </w:rPr>
                    <w:t>永久基本农田，不涉及重金属或者其他有毒有害物质含量超标的工业固体废物，本项目已严格按照主管部门批复的项目选址和规模等进行建设，并在建设工程结束后对造成影响的区域进行生态修复。</w:t>
                  </w:r>
                </w:p>
              </w:tc>
              <w:tc>
                <w:tcPr>
                  <w:tcW w:w="314" w:type="pct"/>
                  <w:tcBorders>
                    <w:tl2br w:val="nil"/>
                    <w:tr2bl w:val="nil"/>
                  </w:tcBorders>
                  <w:vAlign w:val="center"/>
                </w:tcPr>
                <w:p w14:paraId="49A2A9A1">
                  <w:pPr>
                    <w:widowControl/>
                    <w:adjustRightInd/>
                    <w:snapToGrid/>
                    <w:spacing w:line="240" w:lineRule="auto"/>
                    <w:ind w:firstLine="0" w:firstLineChars="0"/>
                    <w:jc w:val="center"/>
                    <w:rPr>
                      <w:bCs/>
                      <w:sz w:val="15"/>
                      <w:szCs w:val="15"/>
                      <w:highlight w:val="none"/>
                    </w:rPr>
                  </w:pPr>
                  <w:r>
                    <w:rPr>
                      <w:rFonts w:hint="eastAsia"/>
                      <w:sz w:val="15"/>
                      <w:szCs w:val="15"/>
                      <w:highlight w:val="none"/>
                    </w:rPr>
                    <w:t>/</w:t>
                  </w:r>
                </w:p>
              </w:tc>
            </w:tr>
            <w:tr w14:paraId="0DD933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741" w:type="pct"/>
                  <w:vMerge w:val="continue"/>
                  <w:tcBorders>
                    <w:tl2br w:val="nil"/>
                    <w:tr2bl w:val="nil"/>
                  </w:tcBorders>
                  <w:vAlign w:val="center"/>
                </w:tcPr>
                <w:p w14:paraId="5E59F896">
                  <w:pPr>
                    <w:widowControl/>
                    <w:adjustRightInd/>
                    <w:snapToGrid/>
                    <w:spacing w:line="240" w:lineRule="auto"/>
                    <w:ind w:firstLine="0" w:firstLineChars="0"/>
                    <w:jc w:val="left"/>
                    <w:rPr>
                      <w:sz w:val="15"/>
                      <w:szCs w:val="15"/>
                      <w:highlight w:val="none"/>
                    </w:rPr>
                  </w:pPr>
                </w:p>
              </w:tc>
              <w:tc>
                <w:tcPr>
                  <w:tcW w:w="334" w:type="pct"/>
                  <w:vMerge w:val="continue"/>
                  <w:tcBorders>
                    <w:tl2br w:val="nil"/>
                    <w:tr2bl w:val="nil"/>
                  </w:tcBorders>
                  <w:vAlign w:val="center"/>
                </w:tcPr>
                <w:p w14:paraId="10AC9F4B">
                  <w:pPr>
                    <w:widowControl/>
                    <w:adjustRightInd/>
                    <w:snapToGrid/>
                    <w:spacing w:line="240" w:lineRule="auto"/>
                    <w:ind w:firstLine="0" w:firstLineChars="0"/>
                    <w:jc w:val="left"/>
                    <w:rPr>
                      <w:sz w:val="15"/>
                      <w:szCs w:val="15"/>
                      <w:highlight w:val="none"/>
                    </w:rPr>
                  </w:pPr>
                </w:p>
              </w:tc>
              <w:tc>
                <w:tcPr>
                  <w:tcW w:w="450" w:type="pct"/>
                  <w:tcBorders>
                    <w:tl2br w:val="nil"/>
                    <w:tr2bl w:val="nil"/>
                  </w:tcBorders>
                  <w:vAlign w:val="center"/>
                </w:tcPr>
                <w:p w14:paraId="30F84653">
                  <w:pPr>
                    <w:widowControl/>
                    <w:adjustRightInd/>
                    <w:snapToGrid/>
                    <w:spacing w:line="240" w:lineRule="auto"/>
                    <w:ind w:firstLine="0" w:firstLineChars="0"/>
                    <w:jc w:val="left"/>
                    <w:rPr>
                      <w:sz w:val="15"/>
                      <w:szCs w:val="15"/>
                      <w:highlight w:val="none"/>
                    </w:rPr>
                  </w:pPr>
                  <w:r>
                    <w:rPr>
                      <w:sz w:val="15"/>
                      <w:szCs w:val="15"/>
                      <w:highlight w:val="none"/>
                    </w:rPr>
                    <w:t>污染</w:t>
                  </w:r>
                  <w:r>
                    <w:rPr>
                      <w:rFonts w:hint="eastAsia"/>
                      <w:sz w:val="15"/>
                      <w:szCs w:val="15"/>
                      <w:highlight w:val="none"/>
                    </w:rPr>
                    <w:t>物</w:t>
                  </w:r>
                  <w:r>
                    <w:rPr>
                      <w:sz w:val="15"/>
                      <w:szCs w:val="15"/>
                      <w:highlight w:val="none"/>
                    </w:rPr>
                    <w:t>排放管控</w:t>
                  </w:r>
                </w:p>
              </w:tc>
              <w:tc>
                <w:tcPr>
                  <w:tcW w:w="1760" w:type="pct"/>
                  <w:vAlign w:val="center"/>
                </w:tcPr>
                <w:p w14:paraId="281FBFEE">
                  <w:pPr>
                    <w:widowControl/>
                    <w:adjustRightInd/>
                    <w:snapToGrid/>
                    <w:spacing w:line="240" w:lineRule="auto"/>
                    <w:ind w:firstLine="0" w:firstLineChars="0"/>
                    <w:jc w:val="center"/>
                    <w:rPr>
                      <w:sz w:val="15"/>
                      <w:szCs w:val="15"/>
                      <w:highlight w:val="none"/>
                    </w:rPr>
                  </w:pPr>
                  <w:r>
                    <w:rPr>
                      <w:rFonts w:hint="eastAsia"/>
                      <w:sz w:val="15"/>
                      <w:szCs w:val="15"/>
                      <w:highlight w:val="none"/>
                    </w:rPr>
                    <w:t>/</w:t>
                  </w:r>
                </w:p>
              </w:tc>
              <w:tc>
                <w:tcPr>
                  <w:tcW w:w="1398" w:type="pct"/>
                  <w:tcBorders>
                    <w:tl2br w:val="nil"/>
                    <w:tr2bl w:val="nil"/>
                  </w:tcBorders>
                  <w:vAlign w:val="center"/>
                </w:tcPr>
                <w:p w14:paraId="72E75659">
                  <w:pPr>
                    <w:widowControl/>
                    <w:adjustRightInd/>
                    <w:snapToGrid/>
                    <w:spacing w:line="240" w:lineRule="auto"/>
                    <w:ind w:firstLine="0" w:firstLineChars="0"/>
                    <w:jc w:val="center"/>
                    <w:rPr>
                      <w:color w:val="auto"/>
                      <w:sz w:val="15"/>
                      <w:szCs w:val="15"/>
                      <w:highlight w:val="none"/>
                    </w:rPr>
                  </w:pPr>
                  <w:r>
                    <w:rPr>
                      <w:rFonts w:hint="eastAsia"/>
                      <w:color w:val="auto"/>
                      <w:sz w:val="15"/>
                      <w:szCs w:val="15"/>
                      <w:highlight w:val="none"/>
                    </w:rPr>
                    <w:t>/</w:t>
                  </w:r>
                </w:p>
              </w:tc>
              <w:tc>
                <w:tcPr>
                  <w:tcW w:w="314" w:type="pct"/>
                  <w:tcBorders>
                    <w:tl2br w:val="nil"/>
                    <w:tr2bl w:val="nil"/>
                  </w:tcBorders>
                  <w:vAlign w:val="center"/>
                </w:tcPr>
                <w:p w14:paraId="7D6B4AB2">
                  <w:pPr>
                    <w:widowControl/>
                    <w:adjustRightInd/>
                    <w:snapToGrid/>
                    <w:spacing w:line="240" w:lineRule="auto"/>
                    <w:ind w:firstLine="0" w:firstLineChars="0"/>
                    <w:jc w:val="center"/>
                    <w:rPr>
                      <w:bCs/>
                      <w:sz w:val="15"/>
                      <w:szCs w:val="15"/>
                      <w:highlight w:val="none"/>
                    </w:rPr>
                  </w:pPr>
                  <w:r>
                    <w:rPr>
                      <w:rFonts w:hint="eastAsia"/>
                      <w:bCs/>
                      <w:sz w:val="15"/>
                      <w:szCs w:val="15"/>
                      <w:highlight w:val="none"/>
                    </w:rPr>
                    <w:t>/</w:t>
                  </w:r>
                </w:p>
              </w:tc>
            </w:tr>
            <w:tr w14:paraId="37CCB4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741" w:type="pct"/>
                  <w:vMerge w:val="continue"/>
                  <w:tcBorders>
                    <w:tl2br w:val="nil"/>
                    <w:tr2bl w:val="nil"/>
                  </w:tcBorders>
                  <w:vAlign w:val="center"/>
                </w:tcPr>
                <w:p w14:paraId="79386F8A">
                  <w:pPr>
                    <w:widowControl/>
                    <w:adjustRightInd/>
                    <w:snapToGrid/>
                    <w:spacing w:line="240" w:lineRule="auto"/>
                    <w:ind w:firstLine="0" w:firstLineChars="0"/>
                    <w:jc w:val="left"/>
                    <w:rPr>
                      <w:sz w:val="15"/>
                      <w:szCs w:val="15"/>
                      <w:highlight w:val="none"/>
                    </w:rPr>
                  </w:pPr>
                </w:p>
              </w:tc>
              <w:tc>
                <w:tcPr>
                  <w:tcW w:w="334" w:type="pct"/>
                  <w:vMerge w:val="continue"/>
                  <w:tcBorders>
                    <w:tl2br w:val="nil"/>
                    <w:tr2bl w:val="nil"/>
                  </w:tcBorders>
                  <w:vAlign w:val="center"/>
                </w:tcPr>
                <w:p w14:paraId="68FF7DF7">
                  <w:pPr>
                    <w:widowControl/>
                    <w:adjustRightInd/>
                    <w:snapToGrid/>
                    <w:spacing w:line="240" w:lineRule="auto"/>
                    <w:ind w:firstLine="0" w:firstLineChars="0"/>
                    <w:jc w:val="left"/>
                    <w:rPr>
                      <w:sz w:val="15"/>
                      <w:szCs w:val="15"/>
                      <w:highlight w:val="none"/>
                    </w:rPr>
                  </w:pPr>
                </w:p>
              </w:tc>
              <w:tc>
                <w:tcPr>
                  <w:tcW w:w="450" w:type="pct"/>
                  <w:tcBorders>
                    <w:tl2br w:val="nil"/>
                    <w:tr2bl w:val="nil"/>
                  </w:tcBorders>
                  <w:vAlign w:val="center"/>
                </w:tcPr>
                <w:p w14:paraId="730F36C1">
                  <w:pPr>
                    <w:widowControl/>
                    <w:adjustRightInd/>
                    <w:snapToGrid/>
                    <w:spacing w:line="240" w:lineRule="auto"/>
                    <w:ind w:firstLine="0" w:firstLineChars="0"/>
                    <w:jc w:val="left"/>
                    <w:rPr>
                      <w:sz w:val="15"/>
                      <w:szCs w:val="15"/>
                      <w:highlight w:val="none"/>
                    </w:rPr>
                  </w:pPr>
                  <w:r>
                    <w:rPr>
                      <w:sz w:val="15"/>
                      <w:szCs w:val="15"/>
                      <w:highlight w:val="none"/>
                    </w:rPr>
                    <w:t>环境风险防控</w:t>
                  </w:r>
                </w:p>
              </w:tc>
              <w:tc>
                <w:tcPr>
                  <w:tcW w:w="1760" w:type="pct"/>
                  <w:vAlign w:val="center"/>
                </w:tcPr>
                <w:p w14:paraId="7988E5E3">
                  <w:pPr>
                    <w:widowControl/>
                    <w:spacing w:line="240" w:lineRule="auto"/>
                    <w:ind w:firstLine="0" w:firstLineChars="0"/>
                    <w:jc w:val="center"/>
                    <w:rPr>
                      <w:rFonts w:ascii="Times New Roman" w:cs="Times New Roman"/>
                      <w:color w:val="auto"/>
                      <w:kern w:val="2"/>
                      <w:sz w:val="15"/>
                      <w:szCs w:val="15"/>
                      <w:highlight w:val="none"/>
                    </w:rPr>
                  </w:pPr>
                  <w:r>
                    <w:rPr>
                      <w:rFonts w:hint="eastAsia" w:ascii="Times New Roman" w:cs="Times New Roman"/>
                      <w:color w:val="auto"/>
                      <w:kern w:val="2"/>
                      <w:sz w:val="15"/>
                      <w:szCs w:val="15"/>
                      <w:highlight w:val="none"/>
                    </w:rPr>
                    <w:t>/</w:t>
                  </w:r>
                </w:p>
              </w:tc>
              <w:tc>
                <w:tcPr>
                  <w:tcW w:w="1398" w:type="pct"/>
                  <w:tcBorders>
                    <w:tl2br w:val="nil"/>
                    <w:tr2bl w:val="nil"/>
                  </w:tcBorders>
                  <w:vAlign w:val="center"/>
                </w:tcPr>
                <w:p w14:paraId="796E457B">
                  <w:pPr>
                    <w:widowControl/>
                    <w:spacing w:line="240" w:lineRule="auto"/>
                    <w:ind w:firstLine="0" w:firstLineChars="0"/>
                    <w:jc w:val="center"/>
                    <w:rPr>
                      <w:color w:val="auto"/>
                      <w:sz w:val="15"/>
                      <w:szCs w:val="15"/>
                      <w:highlight w:val="none"/>
                    </w:rPr>
                  </w:pPr>
                  <w:r>
                    <w:rPr>
                      <w:rFonts w:hint="eastAsia"/>
                      <w:color w:val="auto"/>
                      <w:sz w:val="15"/>
                      <w:szCs w:val="15"/>
                      <w:highlight w:val="none"/>
                    </w:rPr>
                    <w:t>/</w:t>
                  </w:r>
                </w:p>
              </w:tc>
              <w:tc>
                <w:tcPr>
                  <w:tcW w:w="314" w:type="pct"/>
                  <w:tcBorders>
                    <w:tl2br w:val="nil"/>
                    <w:tr2bl w:val="nil"/>
                  </w:tcBorders>
                  <w:vAlign w:val="center"/>
                </w:tcPr>
                <w:p w14:paraId="2B2E2804">
                  <w:pPr>
                    <w:widowControl/>
                    <w:adjustRightInd/>
                    <w:snapToGrid/>
                    <w:spacing w:line="240" w:lineRule="auto"/>
                    <w:ind w:firstLine="0" w:firstLineChars="0"/>
                    <w:jc w:val="center"/>
                    <w:rPr>
                      <w:bCs/>
                      <w:sz w:val="15"/>
                      <w:szCs w:val="15"/>
                      <w:highlight w:val="none"/>
                    </w:rPr>
                  </w:pPr>
                  <w:r>
                    <w:rPr>
                      <w:rFonts w:hint="eastAsia"/>
                      <w:sz w:val="15"/>
                      <w:szCs w:val="15"/>
                      <w:highlight w:val="none"/>
                    </w:rPr>
                    <w:t>/</w:t>
                  </w:r>
                </w:p>
              </w:tc>
            </w:tr>
            <w:tr w14:paraId="72CAA1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1" w:type="pct"/>
                  <w:vMerge w:val="continue"/>
                  <w:tcBorders>
                    <w:tl2br w:val="nil"/>
                    <w:tr2bl w:val="nil"/>
                  </w:tcBorders>
                  <w:vAlign w:val="center"/>
                </w:tcPr>
                <w:p w14:paraId="58B766FC">
                  <w:pPr>
                    <w:widowControl/>
                    <w:adjustRightInd/>
                    <w:snapToGrid/>
                    <w:spacing w:line="240" w:lineRule="auto"/>
                    <w:ind w:firstLine="0" w:firstLineChars="0"/>
                    <w:jc w:val="left"/>
                    <w:rPr>
                      <w:sz w:val="15"/>
                      <w:szCs w:val="15"/>
                      <w:highlight w:val="none"/>
                    </w:rPr>
                  </w:pPr>
                </w:p>
              </w:tc>
              <w:tc>
                <w:tcPr>
                  <w:tcW w:w="334" w:type="pct"/>
                  <w:vMerge w:val="continue"/>
                  <w:tcBorders>
                    <w:tl2br w:val="nil"/>
                    <w:tr2bl w:val="nil"/>
                  </w:tcBorders>
                  <w:vAlign w:val="center"/>
                </w:tcPr>
                <w:p w14:paraId="71486C89">
                  <w:pPr>
                    <w:widowControl/>
                    <w:adjustRightInd/>
                    <w:snapToGrid/>
                    <w:spacing w:line="240" w:lineRule="auto"/>
                    <w:ind w:firstLine="0" w:firstLineChars="0"/>
                    <w:jc w:val="left"/>
                    <w:rPr>
                      <w:sz w:val="15"/>
                      <w:szCs w:val="15"/>
                      <w:highlight w:val="none"/>
                    </w:rPr>
                  </w:pPr>
                </w:p>
              </w:tc>
              <w:tc>
                <w:tcPr>
                  <w:tcW w:w="450" w:type="pct"/>
                  <w:tcBorders>
                    <w:tl2br w:val="nil"/>
                    <w:tr2bl w:val="nil"/>
                  </w:tcBorders>
                  <w:vAlign w:val="center"/>
                </w:tcPr>
                <w:p w14:paraId="679408B0">
                  <w:pPr>
                    <w:widowControl/>
                    <w:adjustRightInd/>
                    <w:snapToGrid/>
                    <w:spacing w:line="240" w:lineRule="auto"/>
                    <w:ind w:firstLine="0" w:firstLineChars="0"/>
                    <w:jc w:val="left"/>
                    <w:rPr>
                      <w:sz w:val="15"/>
                      <w:szCs w:val="15"/>
                      <w:highlight w:val="none"/>
                    </w:rPr>
                  </w:pPr>
                  <w:r>
                    <w:rPr>
                      <w:sz w:val="15"/>
                      <w:szCs w:val="15"/>
                      <w:highlight w:val="none"/>
                    </w:rPr>
                    <w:t>资源</w:t>
                  </w:r>
                  <w:r>
                    <w:rPr>
                      <w:rFonts w:hint="eastAsia"/>
                      <w:sz w:val="15"/>
                      <w:szCs w:val="15"/>
                      <w:highlight w:val="none"/>
                    </w:rPr>
                    <w:t>开发</w:t>
                  </w:r>
                  <w:r>
                    <w:rPr>
                      <w:sz w:val="15"/>
                      <w:szCs w:val="15"/>
                      <w:highlight w:val="none"/>
                    </w:rPr>
                    <w:t>效率</w:t>
                  </w:r>
                </w:p>
              </w:tc>
              <w:tc>
                <w:tcPr>
                  <w:tcW w:w="1760" w:type="pct"/>
                  <w:vAlign w:val="center"/>
                </w:tcPr>
                <w:p w14:paraId="6A29E441">
                  <w:pPr>
                    <w:widowControl/>
                    <w:spacing w:line="240" w:lineRule="auto"/>
                    <w:ind w:firstLine="0" w:firstLineChars="0"/>
                    <w:jc w:val="left"/>
                    <w:rPr>
                      <w:kern w:val="0"/>
                      <w:sz w:val="15"/>
                      <w:szCs w:val="15"/>
                      <w:highlight w:val="none"/>
                    </w:rPr>
                  </w:pPr>
                  <w:r>
                    <w:rPr>
                      <w:rFonts w:hint="eastAsia"/>
                      <w:kern w:val="0"/>
                      <w:sz w:val="15"/>
                      <w:szCs w:val="15"/>
                      <w:highlight w:val="none"/>
                    </w:rPr>
                    <w:t>严格控制地下水严重超采区和其他重要水源保护区种植业发展，推广带水灌溉，逐步补充地下水量，退还河湖生态水量。</w:t>
                  </w:r>
                </w:p>
              </w:tc>
              <w:tc>
                <w:tcPr>
                  <w:tcW w:w="1398" w:type="pct"/>
                  <w:tcBorders>
                    <w:tl2br w:val="nil"/>
                    <w:tr2bl w:val="nil"/>
                  </w:tcBorders>
                  <w:vAlign w:val="center"/>
                </w:tcPr>
                <w:p w14:paraId="128659CF">
                  <w:pPr>
                    <w:widowControl/>
                    <w:spacing w:line="240" w:lineRule="auto"/>
                    <w:ind w:firstLine="0" w:firstLineChars="0"/>
                    <w:rPr>
                      <w:rFonts w:hint="eastAsia"/>
                      <w:color w:val="auto"/>
                      <w:sz w:val="15"/>
                      <w:szCs w:val="15"/>
                      <w:highlight w:val="none"/>
                    </w:rPr>
                  </w:pPr>
                  <w:r>
                    <w:rPr>
                      <w:color w:val="auto"/>
                      <w:sz w:val="15"/>
                      <w:szCs w:val="15"/>
                      <w:highlight w:val="none"/>
                    </w:rPr>
                    <w:t>本项目为输变电工程，</w:t>
                  </w:r>
                  <w:r>
                    <w:rPr>
                      <w:rFonts w:hint="eastAsia"/>
                      <w:color w:val="auto"/>
                      <w:sz w:val="15"/>
                      <w:szCs w:val="15"/>
                      <w:highlight w:val="none"/>
                    </w:rPr>
                    <w:t>不涉及地下水严重超采区和其他重要水源保护区。</w:t>
                  </w:r>
                </w:p>
              </w:tc>
              <w:tc>
                <w:tcPr>
                  <w:tcW w:w="314" w:type="pct"/>
                  <w:tcBorders>
                    <w:tl2br w:val="nil"/>
                    <w:tr2bl w:val="nil"/>
                  </w:tcBorders>
                  <w:vAlign w:val="center"/>
                </w:tcPr>
                <w:p w14:paraId="7333D770">
                  <w:pPr>
                    <w:widowControl/>
                    <w:adjustRightInd/>
                    <w:snapToGrid/>
                    <w:spacing w:line="240" w:lineRule="auto"/>
                    <w:ind w:firstLine="0" w:firstLineChars="0"/>
                    <w:jc w:val="left"/>
                    <w:rPr>
                      <w:bCs/>
                      <w:sz w:val="15"/>
                      <w:szCs w:val="15"/>
                      <w:highlight w:val="none"/>
                    </w:rPr>
                  </w:pPr>
                  <w:r>
                    <w:rPr>
                      <w:bCs/>
                      <w:sz w:val="15"/>
                      <w:szCs w:val="15"/>
                      <w:highlight w:val="none"/>
                    </w:rPr>
                    <w:t>符合</w:t>
                  </w:r>
                </w:p>
              </w:tc>
            </w:tr>
          </w:tbl>
          <w:p w14:paraId="3D6FA7AA">
            <w:pPr>
              <w:widowControl/>
              <w:spacing w:line="360" w:lineRule="auto"/>
              <w:ind w:firstLine="422" w:firstLineChars="200"/>
              <w:jc w:val="left"/>
              <w:rPr>
                <w:rFonts w:hint="default"/>
                <w:b/>
                <w:color w:val="auto"/>
                <w:kern w:val="2"/>
                <w:szCs w:val="21"/>
                <w:highlight w:val="none"/>
              </w:rPr>
            </w:pPr>
            <w:r>
              <w:rPr>
                <w:rFonts w:hint="eastAsia" w:ascii="Times New Roman" w:hAnsi="Times New Roman" w:eastAsia="宋体" w:cs="Times New Roman"/>
                <w:b/>
                <w:kern w:val="2"/>
                <w:szCs w:val="21"/>
                <w:highlight w:val="none"/>
                <w:lang w:val="en-US" w:eastAsia="zh-CN"/>
              </w:rPr>
              <w:t>5、</w:t>
            </w:r>
            <w:r>
              <w:rPr>
                <w:rFonts w:hint="default"/>
                <w:b/>
                <w:color w:val="auto"/>
                <w:kern w:val="2"/>
                <w:szCs w:val="21"/>
                <w:highlight w:val="none"/>
              </w:rPr>
              <w:t>与《国家级公益林管理办法》相符性分析</w:t>
            </w:r>
          </w:p>
          <w:p w14:paraId="73989C5D">
            <w:pPr>
              <w:widowControl/>
              <w:spacing w:line="360" w:lineRule="auto"/>
              <w:ind w:firstLine="420" w:firstLineChars="200"/>
              <w:jc w:val="left"/>
              <w:rPr>
                <w:rFonts w:hint="eastAsia"/>
                <w:bCs/>
                <w:color w:val="000000" w:themeColor="text1"/>
                <w:kern w:val="2"/>
                <w:szCs w:val="21"/>
                <w:highlight w:val="none"/>
                <w14:textFill>
                  <w14:solidFill>
                    <w14:schemeClr w14:val="tx1"/>
                  </w14:solidFill>
                </w14:textFill>
              </w:rPr>
            </w:pPr>
            <w:r>
              <w:rPr>
                <w:rFonts w:hint="eastAsia"/>
                <w:bCs/>
                <w:color w:val="000000" w:themeColor="text1"/>
                <w:kern w:val="2"/>
                <w:szCs w:val="21"/>
                <w:highlight w:val="none"/>
                <w14:textFill>
                  <w14:solidFill>
                    <w14:schemeClr w14:val="tx1"/>
                  </w14:solidFill>
                </w14:textFill>
              </w:rPr>
              <w:t>根据《国家级公益林管理办法》中规定，“第十三条 二级国家级公益林在不影响整体森林生态系统功能发挥的前提下，可以按照第十二条第三款（公示无异议后，按采伐管理权限由相应林业主管部门依法核发林木采伐许可证）相关技术规程的规定开展抚育和更新性质的采伐。在不破坏森林植被的前提下，可以合理利用其林地资源，适度开展林下种植养殖和森林游憩等非木质资源开发与利用，科学发展林下经济。国有二级国家级公益林除执行前款规定外，需要开展抚育和更新采伐或者非木质资源培育利用的，还应当符合森林经营方案的规划，并编制采伐或非木质资源培育利用作业设计，经县级以上林业主管部门依法批准后实施”。本工程线路穿越国家二级公益林，线路穿越公益林时尽量采用高跨的方式，线路塔基永久占地、塔基施工区临时占地等需要</w:t>
            </w:r>
            <w:r>
              <w:rPr>
                <w:rFonts w:hint="eastAsia" w:ascii="Times New Roman" w:hAnsi="Times New Roman" w:eastAsia="宋体" w:cs="Times New Roman"/>
                <w:bCs/>
                <w:color w:val="000000" w:themeColor="text1"/>
                <w:kern w:val="2"/>
                <w:szCs w:val="21"/>
                <w:highlight w:val="none"/>
                <w:lang w:val="en-US" w:eastAsia="zh-CN"/>
                <w14:textFill>
                  <w14:solidFill>
                    <w14:schemeClr w14:val="tx1"/>
                  </w14:solidFill>
                </w14:textFill>
              </w:rPr>
              <w:t>占用</w:t>
            </w:r>
            <w:r>
              <w:rPr>
                <w:rFonts w:hint="eastAsia"/>
                <w:bCs/>
                <w:color w:val="000000" w:themeColor="text1"/>
                <w:kern w:val="2"/>
                <w:szCs w:val="21"/>
                <w:highlight w:val="none"/>
                <w14:textFill>
                  <w14:solidFill>
                    <w14:schemeClr w14:val="tx1"/>
                  </w14:solidFill>
                </w14:textFill>
              </w:rPr>
              <w:t>公益林，在建设单位按照林草要求缴纳补偿费后，工程占用公益林影响较小。</w:t>
            </w:r>
          </w:p>
          <w:p w14:paraId="218B3E73">
            <w:pPr>
              <w:widowControl/>
              <w:spacing w:line="360" w:lineRule="auto"/>
              <w:ind w:firstLine="420" w:firstLineChars="200"/>
              <w:jc w:val="left"/>
              <w:rPr>
                <w:rFonts w:hint="eastAsia"/>
                <w:bCs/>
                <w:color w:val="000000" w:themeColor="text1"/>
                <w:kern w:val="2"/>
                <w:szCs w:val="21"/>
                <w:highlight w:val="none"/>
                <w14:textFill>
                  <w14:solidFill>
                    <w14:schemeClr w14:val="tx1"/>
                  </w14:solidFill>
                </w14:textFill>
              </w:rPr>
            </w:pPr>
            <w:r>
              <w:rPr>
                <w:rFonts w:hint="eastAsia"/>
                <w:bCs/>
                <w:color w:val="000000" w:themeColor="text1"/>
                <w:kern w:val="2"/>
                <w:szCs w:val="21"/>
                <w:highlight w:val="none"/>
                <w14:textFill>
                  <w14:solidFill>
                    <w14:schemeClr w14:val="tx1"/>
                  </w14:solidFill>
                </w14:textFill>
              </w:rPr>
              <w:t>因此，本工程建设符合《国家级公益林管理办法》的相关要求。</w:t>
            </w:r>
          </w:p>
          <w:p w14:paraId="256120C7">
            <w:pPr>
              <w:widowControl/>
              <w:spacing w:line="360" w:lineRule="auto"/>
              <w:ind w:firstLine="422" w:firstLineChars="200"/>
              <w:jc w:val="left"/>
              <w:rPr>
                <w:rFonts w:hint="default"/>
                <w:b/>
                <w:color w:val="auto"/>
                <w:kern w:val="2"/>
                <w:szCs w:val="21"/>
                <w:highlight w:val="none"/>
              </w:rPr>
            </w:pPr>
            <w:r>
              <w:rPr>
                <w:rFonts w:hint="eastAsia" w:cs="Times New Roman"/>
                <w:b/>
                <w:kern w:val="2"/>
                <w:szCs w:val="21"/>
                <w:highlight w:val="none"/>
                <w:lang w:val="en-US" w:eastAsia="zh-CN"/>
              </w:rPr>
              <w:t>6</w:t>
            </w:r>
            <w:r>
              <w:rPr>
                <w:rFonts w:hint="eastAsia" w:ascii="Times New Roman" w:hAnsi="Times New Roman" w:eastAsia="宋体" w:cs="Times New Roman"/>
                <w:b/>
                <w:kern w:val="2"/>
                <w:szCs w:val="21"/>
                <w:highlight w:val="none"/>
                <w:lang w:val="en-US" w:eastAsia="zh-CN"/>
              </w:rPr>
              <w:t>、</w:t>
            </w:r>
            <w:r>
              <w:rPr>
                <w:rFonts w:hint="default"/>
                <w:b/>
                <w:color w:val="auto"/>
                <w:kern w:val="2"/>
                <w:szCs w:val="21"/>
                <w:highlight w:val="none"/>
              </w:rPr>
              <w:t>与《中华人民共和国森林法》（2019年修订）相符性分析</w:t>
            </w:r>
          </w:p>
          <w:p w14:paraId="03FDEB7E">
            <w:pPr>
              <w:pStyle w:val="21"/>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b w:val="0"/>
                <w:bCs/>
                <w:sz w:val="21"/>
                <w:szCs w:val="21"/>
                <w:highlight w:val="none"/>
                <w:lang w:val="en-US" w:eastAsia="zh-CN"/>
              </w:rPr>
            </w:pPr>
            <w:r>
              <w:rPr>
                <w:rFonts w:hint="eastAsia"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根据《中华人民共和国森林法》中规定，</w:t>
            </w:r>
            <w:r>
              <w:rPr>
                <w:rFonts w:hint="eastAsia" w:ascii="Times New Roman" w:hAnsi="Times New Roman" w:cs="Times New Roman"/>
                <w:b w:val="0"/>
                <w:bCs/>
                <w:color w:val="000000" w:themeColor="text1"/>
                <w:kern w:val="2"/>
                <w:sz w:val="21"/>
                <w:szCs w:val="21"/>
                <w:highlight w:val="none"/>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第四十九条，国家对公益林实施严格保护</w:t>
            </w:r>
            <w:r>
              <w:rPr>
                <w:rFonts w:hint="eastAsia" w:ascii="Times New Roman" w:hAnsi="Times New Roman" w:cs="Times New Roman"/>
                <w:b w:val="0"/>
                <w:bCs/>
                <w:color w:val="000000" w:themeColor="text1"/>
                <w:kern w:val="2"/>
                <w:sz w:val="21"/>
                <w:szCs w:val="21"/>
                <w:highlight w:val="none"/>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在符合公益林生态区位保护要求和不影响公益林生态功能的前提下，经科学论证，可以合理利用公益林林地资源和森林景观资源</w:t>
            </w:r>
            <w:r>
              <w:rPr>
                <w:rFonts w:hint="eastAsia" w:ascii="Times New Roman" w:hAnsi="Times New Roman" w:cs="Times New Roman"/>
                <w:b w:val="0"/>
                <w:bCs/>
                <w:color w:val="000000" w:themeColor="text1"/>
                <w:kern w:val="2"/>
                <w:sz w:val="21"/>
                <w:szCs w:val="21"/>
                <w:highlight w:val="none"/>
                <w:lang w:val="en-US" w:eastAsia="zh-CN" w:bidi="ar-SA"/>
                <w14:textFill>
                  <w14:solidFill>
                    <w14:schemeClr w14:val="tx1"/>
                  </w14:solidFill>
                </w14:textFill>
              </w:rPr>
              <w:t>，适度开展林下经济、森林旅游等”。</w:t>
            </w:r>
            <w:r>
              <w:rPr>
                <w:rFonts w:hint="eastAsia"/>
                <w:b w:val="0"/>
                <w:bCs/>
                <w:sz w:val="21"/>
                <w:szCs w:val="21"/>
                <w:highlight w:val="none"/>
                <w:lang w:val="en-US" w:eastAsia="zh-CN"/>
              </w:rPr>
              <w:t>本工程线路穿越国家二级公益林，线路穿越公益林时尽量采用高跨的方式，线路塔基永久占地、塔基施工区临时占地等需要占用公益林，在建设单位按照林草要求缴纳补偿费后，工程占用公益林影响较小，需要经过相应的审批程序，方可开工建设。</w:t>
            </w:r>
          </w:p>
          <w:p w14:paraId="0ACBE8F5">
            <w:pPr>
              <w:pStyle w:val="21"/>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综上，本工程建设及占用公益林的相关行为，符合《中华人民共和国森林法》关于公益林保护、利用与管理的各项规定。</w:t>
            </w:r>
          </w:p>
          <w:p w14:paraId="349DFD74">
            <w:pPr>
              <w:pStyle w:val="21"/>
              <w:keepNext w:val="0"/>
              <w:keepLines w:val="0"/>
              <w:pageBreakBefore w:val="0"/>
              <w:widowControl w:val="0"/>
              <w:shd w:val="clear"/>
              <w:kinsoku/>
              <w:wordWrap/>
              <w:overflowPunct/>
              <w:topLinePunct w:val="0"/>
              <w:autoSpaceDE/>
              <w:autoSpaceDN/>
              <w:bidi w:val="0"/>
              <w:adjustRightInd/>
              <w:snapToGrid/>
              <w:spacing w:line="360" w:lineRule="auto"/>
              <w:ind w:firstLine="422" w:firstLineChars="200"/>
              <w:textAlignment w:val="auto"/>
              <w:rPr>
                <w:rFonts w:hint="eastAsia" w:ascii="Times New Roman" w:hAnsi="Times New Roman" w:eastAsia="宋体" w:cs="Times New Roman"/>
                <w:b/>
                <w:bCs w:val="0"/>
                <w:color w:val="auto"/>
                <w:kern w:val="2"/>
                <w:sz w:val="21"/>
                <w:szCs w:val="21"/>
                <w:highlight w:val="none"/>
                <w:lang w:val="en-US" w:eastAsia="zh-CN" w:bidi="ar-SA"/>
              </w:rPr>
            </w:pPr>
            <w:r>
              <w:rPr>
                <w:rFonts w:hint="eastAsia" w:ascii="Times New Roman" w:hAnsi="Times New Roman" w:cs="Times New Roman"/>
                <w:b/>
                <w:bCs w:val="0"/>
                <w:color w:val="auto"/>
                <w:kern w:val="2"/>
                <w:sz w:val="21"/>
                <w:szCs w:val="21"/>
                <w:highlight w:val="none"/>
                <w:lang w:val="en-US" w:eastAsia="zh-CN" w:bidi="ar-SA"/>
              </w:rPr>
              <w:t>7</w:t>
            </w:r>
            <w:r>
              <w:rPr>
                <w:rFonts w:hint="eastAsia" w:ascii="Times New Roman" w:hAnsi="Times New Roman" w:eastAsia="宋体" w:cs="Times New Roman"/>
                <w:b/>
                <w:bCs w:val="0"/>
                <w:color w:val="auto"/>
                <w:kern w:val="2"/>
                <w:sz w:val="21"/>
                <w:szCs w:val="21"/>
                <w:highlight w:val="none"/>
                <w:lang w:val="en-US" w:eastAsia="zh-CN" w:bidi="ar-SA"/>
              </w:rPr>
              <w:t>、与《内蒙古自治区防沙治沙条例》符合性分析</w:t>
            </w:r>
          </w:p>
          <w:p w14:paraId="605CB83C">
            <w:pPr>
              <w:pStyle w:val="21"/>
              <w:keepNext w:val="0"/>
              <w:keepLines w:val="0"/>
              <w:pageBreakBefore w:val="0"/>
              <w:widowControl w:val="0"/>
              <w:shd w:val="clear"/>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根据《内蒙古自治区防沙治沙条例》（2025年11月27日内蒙古自治区第十四届人民代表大会常务委员会第二十三次会议通过）条例中第二十六条“在沙化土地范围内从事开发建设活动的，应当依法进行环境影响评价和水资源论证。对不具备水源条件，且有可能造成土地沙化、水土流失等灾害，破坏生态环境的开发建设项目，不得批准立项。经批准实施的开发建设项目，应当按照环境影响评价和水资源论证规定的内容同步实施生态保护和建设。”、第二十八条“在沙化土地封禁保护区范围内，禁止一切破坏植被的活动。”、第二十九条“在封禁保护区以外的沙化土地，从事种植业、养殖业、加工业、旅游业、新能源产业和其他沙产业的，应当遵守有关法律、法规，并采取必要的防护措施，先治理后利用，防止土地沙化加重。”</w:t>
            </w:r>
          </w:p>
          <w:p w14:paraId="39931595">
            <w:pPr>
              <w:pStyle w:val="21"/>
              <w:keepNext w:val="0"/>
              <w:keepLines w:val="0"/>
              <w:pageBreakBefore w:val="0"/>
              <w:widowControl w:val="0"/>
              <w:shd w:val="clear"/>
              <w:kinsoku/>
              <w:wordWrap/>
              <w:overflowPunct/>
              <w:topLinePunct w:val="0"/>
              <w:autoSpaceDE/>
              <w:autoSpaceDN/>
              <w:bidi w:val="0"/>
              <w:adjustRightInd/>
              <w:snapToGrid/>
              <w:spacing w:line="360" w:lineRule="auto"/>
              <w:ind w:firstLine="420" w:firstLineChars="200"/>
              <w:textAlignment w:val="auto"/>
              <w:rPr>
                <w:highlight w:val="none"/>
              </w:rPr>
            </w:pPr>
            <w:r>
              <w:rPr>
                <w:rFonts w:hint="eastAsia"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项目所在区域不属于沙化土地封禁保护区，因此本项目符合《内蒙古自治区防沙治沙条例》要求。</w:t>
            </w:r>
          </w:p>
        </w:tc>
      </w:tr>
    </w:tbl>
    <w:p w14:paraId="33959EDD">
      <w:pPr>
        <w:spacing w:line="360" w:lineRule="auto"/>
        <w:ind w:firstLine="602"/>
        <w:outlineLvl w:val="0"/>
        <w:rPr>
          <w:rFonts w:eastAsia="黑体"/>
          <w:color w:val="FF0000"/>
          <w:sz w:val="30"/>
          <w:highlight w:val="none"/>
        </w:rPr>
        <w:sectPr>
          <w:footerReference r:id="rId5" w:type="default"/>
          <w:pgSz w:w="11906" w:h="16838"/>
          <w:pgMar w:top="1701" w:right="1531" w:bottom="1701" w:left="1531" w:header="851" w:footer="1077" w:gutter="0"/>
          <w:pgNumType w:start="1"/>
          <w:cols w:space="720" w:num="1"/>
          <w:docGrid w:linePitch="312" w:charSpace="0"/>
        </w:sectPr>
      </w:pPr>
    </w:p>
    <w:p w14:paraId="0DFC4600">
      <w:pPr>
        <w:pStyle w:val="20"/>
        <w:rPr>
          <w:rFonts w:hint="eastAsia" w:ascii="黑体" w:hAnsi="黑体" w:eastAsia="黑体"/>
          <w:snapToGrid w:val="0"/>
          <w:color w:val="FF0000"/>
          <w:sz w:val="30"/>
          <w:szCs w:val="30"/>
          <w:highlight w:val="none"/>
        </w:rPr>
      </w:pPr>
      <w:r>
        <w:rPr>
          <w:rFonts w:ascii="黑体" w:hAnsi="黑体" w:eastAsia="黑体"/>
          <w:snapToGrid w:val="0"/>
          <w:sz w:val="30"/>
          <w:szCs w:val="30"/>
          <w:highlight w:val="none"/>
        </w:rPr>
        <w:t>二、建设内容</w:t>
      </w:r>
      <w:bookmarkEnd w:id="6"/>
    </w:p>
    <w:tbl>
      <w:tblPr>
        <w:tblStyle w:val="24"/>
        <w:tblW w:w="969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11"/>
        <w:gridCol w:w="8380"/>
      </w:tblGrid>
      <w:tr w14:paraId="340730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1311" w:type="dxa"/>
            <w:vAlign w:val="center"/>
          </w:tcPr>
          <w:p w14:paraId="22162CF1">
            <w:pPr>
              <w:adjustRightInd w:val="0"/>
              <w:snapToGrid w:val="0"/>
              <w:jc w:val="center"/>
              <w:rPr>
                <w:kern w:val="0"/>
                <w:szCs w:val="21"/>
                <w:highlight w:val="none"/>
              </w:rPr>
            </w:pPr>
            <w:r>
              <w:rPr>
                <w:kern w:val="0"/>
                <w:szCs w:val="21"/>
                <w:highlight w:val="none"/>
              </w:rPr>
              <w:t>地理位置</w:t>
            </w:r>
          </w:p>
        </w:tc>
        <w:tc>
          <w:tcPr>
            <w:tcW w:w="8380" w:type="dxa"/>
            <w:vAlign w:val="center"/>
          </w:tcPr>
          <w:p w14:paraId="47C6E335">
            <w:pPr>
              <w:adjustRightInd w:val="0"/>
              <w:snapToGrid w:val="0"/>
              <w:ind w:firstLine="422"/>
              <w:jc w:val="left"/>
              <w:rPr>
                <w:kern w:val="0"/>
                <w:szCs w:val="21"/>
                <w:highlight w:val="none"/>
              </w:rPr>
            </w:pPr>
            <w:r>
              <w:rPr>
                <w:rFonts w:hint="eastAsia"/>
                <w:szCs w:val="21"/>
                <w:highlight w:val="none"/>
              </w:rPr>
              <w:t>本项目位于内蒙古自治区乌兰察布市商都县境内，附地理位置示意图。</w:t>
            </w:r>
          </w:p>
        </w:tc>
      </w:tr>
      <w:tr w14:paraId="212402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311" w:type="dxa"/>
            <w:vAlign w:val="center"/>
          </w:tcPr>
          <w:p w14:paraId="12ED2202">
            <w:pPr>
              <w:adjustRightInd w:val="0"/>
              <w:snapToGrid w:val="0"/>
              <w:jc w:val="center"/>
              <w:rPr>
                <w:color w:val="FF0000"/>
                <w:kern w:val="0"/>
                <w:szCs w:val="21"/>
                <w:highlight w:val="none"/>
              </w:rPr>
            </w:pPr>
            <w:r>
              <w:rPr>
                <w:kern w:val="0"/>
                <w:szCs w:val="21"/>
                <w:highlight w:val="none"/>
              </w:rPr>
              <w:t>项目组成及规模</w:t>
            </w:r>
          </w:p>
        </w:tc>
        <w:tc>
          <w:tcPr>
            <w:tcW w:w="8380" w:type="dxa"/>
            <w:vAlign w:val="center"/>
          </w:tcPr>
          <w:p w14:paraId="2E3E70C2">
            <w:pPr>
              <w:spacing w:before="120" w:beforeLines="50" w:line="360" w:lineRule="auto"/>
              <w:ind w:firstLine="420" w:firstLineChars="200"/>
              <w:rPr>
                <w:szCs w:val="21"/>
                <w:highlight w:val="none"/>
              </w:rPr>
            </w:pPr>
            <w:r>
              <w:rPr>
                <w:bCs/>
                <w:szCs w:val="21"/>
                <w:highlight w:val="none"/>
              </w:rPr>
              <w:t>本次环评的工程建设内容为</w:t>
            </w:r>
            <w:r>
              <w:rPr>
                <w:rFonts w:hint="eastAsia"/>
                <w:bCs/>
                <w:szCs w:val="21"/>
                <w:highlight w:val="none"/>
              </w:rPr>
              <w:t>：</w:t>
            </w:r>
            <w:r>
              <w:rPr>
                <w:bCs/>
                <w:szCs w:val="21"/>
                <w:highlight w:val="none"/>
              </w:rPr>
              <w:fldChar w:fldCharType="begin"/>
            </w:r>
            <w:r>
              <w:rPr>
                <w:bCs/>
                <w:szCs w:val="21"/>
                <w:highlight w:val="none"/>
              </w:rPr>
              <w:instrText xml:space="preserve"> = 1 \* GB3 </w:instrText>
            </w:r>
            <w:r>
              <w:rPr>
                <w:bCs/>
                <w:szCs w:val="21"/>
                <w:highlight w:val="none"/>
              </w:rPr>
              <w:fldChar w:fldCharType="separate"/>
            </w:r>
            <w:r>
              <w:rPr>
                <w:rFonts w:hint="eastAsia" w:ascii="宋体" w:hAnsi="宋体" w:cs="宋体"/>
                <w:bCs/>
                <w:szCs w:val="21"/>
                <w:highlight w:val="none"/>
              </w:rPr>
              <w:t>①</w:t>
            </w:r>
            <w:r>
              <w:rPr>
                <w:bCs/>
                <w:szCs w:val="21"/>
                <w:highlight w:val="none"/>
              </w:rPr>
              <w:fldChar w:fldCharType="end"/>
            </w:r>
            <w:r>
              <w:rPr>
                <w:rFonts w:hint="eastAsia"/>
                <w:szCs w:val="21"/>
                <w:highlight w:val="none"/>
              </w:rPr>
              <w:t>禄安220kV变电站220kV间隔扩建工程；</w:t>
            </w:r>
            <w:r>
              <w:rPr>
                <w:rFonts w:hint="eastAsia"/>
                <w:szCs w:val="21"/>
                <w:highlight w:val="none"/>
              </w:rPr>
              <w:fldChar w:fldCharType="begin"/>
            </w:r>
            <w:r>
              <w:rPr>
                <w:rFonts w:hint="eastAsia"/>
                <w:szCs w:val="21"/>
                <w:highlight w:val="none"/>
              </w:rPr>
              <w:instrText xml:space="preserve"> = 2 \* GB3 </w:instrText>
            </w:r>
            <w:r>
              <w:rPr>
                <w:rFonts w:hint="eastAsia"/>
                <w:szCs w:val="21"/>
                <w:highlight w:val="none"/>
              </w:rPr>
              <w:fldChar w:fldCharType="separate"/>
            </w:r>
            <w:r>
              <w:rPr>
                <w:rFonts w:hint="eastAsia"/>
                <w:szCs w:val="21"/>
                <w:highlight w:val="none"/>
              </w:rPr>
              <w:t>②</w:t>
            </w:r>
            <w:r>
              <w:rPr>
                <w:rFonts w:hint="eastAsia"/>
                <w:szCs w:val="21"/>
                <w:highlight w:val="none"/>
              </w:rPr>
              <w:fldChar w:fldCharType="end"/>
            </w:r>
            <w:r>
              <w:rPr>
                <w:rFonts w:hint="eastAsia"/>
                <w:szCs w:val="21"/>
                <w:highlight w:val="none"/>
              </w:rPr>
              <w:t>禄安～储能升压站220kV线路工程。</w:t>
            </w:r>
          </w:p>
          <w:p w14:paraId="2C7887A3">
            <w:pPr>
              <w:spacing w:line="360" w:lineRule="auto"/>
              <w:ind w:firstLine="420" w:firstLineChars="200"/>
              <w:rPr>
                <w:bCs/>
                <w:szCs w:val="21"/>
                <w:highlight w:val="none"/>
              </w:rPr>
            </w:pPr>
            <w:r>
              <w:rPr>
                <w:bCs/>
                <w:szCs w:val="21"/>
                <w:highlight w:val="none"/>
              </w:rPr>
              <w:t>本次环评工程具体建设规模（即评价规模）详见表2-1。</w:t>
            </w:r>
          </w:p>
          <w:p w14:paraId="26F844CB">
            <w:pPr>
              <w:pStyle w:val="9"/>
              <w:rPr>
                <w:b/>
                <w:bCs w:val="0"/>
                <w:highlight w:val="none"/>
              </w:rPr>
            </w:pPr>
            <w:r>
              <w:rPr>
                <w:b/>
                <w:bCs w:val="0"/>
                <w:highlight w:val="none"/>
              </w:rPr>
              <w:t xml:space="preserve">表2-1 </w:t>
            </w:r>
            <w:r>
              <w:rPr>
                <w:rFonts w:hint="eastAsia"/>
                <w:b/>
                <w:bCs w:val="0"/>
                <w:highlight w:val="none"/>
                <w:lang w:val="en-US" w:eastAsia="zh-CN"/>
              </w:rPr>
              <w:t xml:space="preserve"> </w:t>
            </w:r>
            <w:r>
              <w:rPr>
                <w:b/>
                <w:bCs w:val="0"/>
                <w:highlight w:val="none"/>
              </w:rPr>
              <w:t>工程内容及规模一览表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4"/>
              <w:gridCol w:w="2085"/>
              <w:gridCol w:w="699"/>
              <w:gridCol w:w="4116"/>
            </w:tblGrid>
            <w:tr w14:paraId="5D9E0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3339" w:type="dxa"/>
                  <w:gridSpan w:val="2"/>
                  <w:vAlign w:val="center"/>
                </w:tcPr>
                <w:p w14:paraId="1D73EBA7">
                  <w:pPr>
                    <w:pStyle w:val="9"/>
                    <w:rPr>
                      <w:highlight w:val="none"/>
                    </w:rPr>
                  </w:pPr>
                  <w:r>
                    <w:rPr>
                      <w:highlight w:val="none"/>
                    </w:rPr>
                    <w:t>工程名称及分类</w:t>
                  </w:r>
                </w:p>
              </w:tc>
              <w:tc>
                <w:tcPr>
                  <w:tcW w:w="699" w:type="dxa"/>
                  <w:vAlign w:val="center"/>
                </w:tcPr>
                <w:p w14:paraId="03241939">
                  <w:pPr>
                    <w:pStyle w:val="9"/>
                    <w:rPr>
                      <w:highlight w:val="none"/>
                    </w:rPr>
                  </w:pPr>
                  <w:r>
                    <w:rPr>
                      <w:highlight w:val="none"/>
                    </w:rPr>
                    <w:t>性质</w:t>
                  </w:r>
                </w:p>
              </w:tc>
              <w:tc>
                <w:tcPr>
                  <w:tcW w:w="4116" w:type="dxa"/>
                  <w:vAlign w:val="center"/>
                </w:tcPr>
                <w:p w14:paraId="1AE851FD">
                  <w:pPr>
                    <w:pStyle w:val="9"/>
                    <w:rPr>
                      <w:highlight w:val="none"/>
                    </w:rPr>
                  </w:pPr>
                  <w:r>
                    <w:rPr>
                      <w:highlight w:val="none"/>
                    </w:rPr>
                    <w:t>规模</w:t>
                  </w:r>
                </w:p>
              </w:tc>
            </w:tr>
            <w:tr w14:paraId="7D205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1254" w:type="dxa"/>
                  <w:vMerge w:val="restart"/>
                  <w:vAlign w:val="center"/>
                </w:tcPr>
                <w:p w14:paraId="12520888">
                  <w:pPr>
                    <w:pStyle w:val="9"/>
                    <w:rPr>
                      <w:highlight w:val="none"/>
                    </w:rPr>
                  </w:pPr>
                  <w:r>
                    <w:rPr>
                      <w:rFonts w:hint="eastAsia"/>
                      <w:highlight w:val="none"/>
                    </w:rPr>
                    <w:t>乌兰察布汗海30万千瓦/120万千瓦时独立储能电站配套接网工程</w:t>
                  </w:r>
                </w:p>
              </w:tc>
              <w:tc>
                <w:tcPr>
                  <w:tcW w:w="2085" w:type="dxa"/>
                  <w:vAlign w:val="center"/>
                </w:tcPr>
                <w:p w14:paraId="701E0891">
                  <w:pPr>
                    <w:pStyle w:val="9"/>
                    <w:rPr>
                      <w:highlight w:val="none"/>
                    </w:rPr>
                  </w:pPr>
                  <w:r>
                    <w:rPr>
                      <w:rFonts w:hint="eastAsia"/>
                      <w:highlight w:val="none"/>
                    </w:rPr>
                    <w:t>禄安220kV变电站220kV间隔扩建工程</w:t>
                  </w:r>
                </w:p>
              </w:tc>
              <w:tc>
                <w:tcPr>
                  <w:tcW w:w="699" w:type="dxa"/>
                  <w:vAlign w:val="center"/>
                </w:tcPr>
                <w:p w14:paraId="4B3BA799">
                  <w:pPr>
                    <w:pStyle w:val="9"/>
                    <w:rPr>
                      <w:highlight w:val="none"/>
                    </w:rPr>
                  </w:pPr>
                  <w:r>
                    <w:rPr>
                      <w:rFonts w:hint="eastAsia"/>
                      <w:highlight w:val="none"/>
                    </w:rPr>
                    <w:t>扩建</w:t>
                  </w:r>
                </w:p>
              </w:tc>
              <w:tc>
                <w:tcPr>
                  <w:tcW w:w="4116" w:type="dxa"/>
                  <w:vAlign w:val="center"/>
                </w:tcPr>
                <w:p w14:paraId="4A997B6A">
                  <w:pPr>
                    <w:pStyle w:val="8"/>
                    <w:widowControl/>
                    <w:snapToGrid w:val="0"/>
                    <w:spacing w:before="0" w:after="0" w:line="240" w:lineRule="auto"/>
                    <w:ind w:right="0"/>
                    <w:rPr>
                      <w:rFonts w:hint="eastAsia" w:ascii="Times New Roman" w:hAnsi="Times New Roman" w:eastAsia="宋体" w:cs="Times New Roman"/>
                      <w:sz w:val="21"/>
                      <w:szCs w:val="22"/>
                      <w:highlight w:val="none"/>
                    </w:rPr>
                  </w:pPr>
                  <w:r>
                    <w:rPr>
                      <w:rFonts w:hint="eastAsia" w:ascii="Times New Roman" w:hAnsi="Times New Roman" w:eastAsia="宋体" w:cs="Times New Roman"/>
                      <w:sz w:val="21"/>
                      <w:szCs w:val="22"/>
                      <w:highlight w:val="none"/>
                    </w:rPr>
                    <w:t>本期扩建220kV出线1回</w:t>
                  </w:r>
                  <w:r>
                    <w:rPr>
                      <w:rFonts w:hint="eastAsia" w:ascii="Times New Roman" w:hAnsi="Times New Roman" w:eastAsia="宋体" w:cs="Times New Roman"/>
                      <w:sz w:val="21"/>
                      <w:szCs w:val="22"/>
                      <w:highlight w:val="none"/>
                      <w:lang w:eastAsia="zh-CN"/>
                    </w:rPr>
                    <w:t>。</w:t>
                  </w:r>
                  <w:r>
                    <w:rPr>
                      <w:rFonts w:hint="eastAsia" w:ascii="Times New Roman" w:hAnsi="Times New Roman" w:eastAsia="宋体" w:cs="Times New Roman"/>
                      <w:sz w:val="21"/>
                      <w:szCs w:val="22"/>
                      <w:highlight w:val="none"/>
                      <w:lang w:val="en-US" w:eastAsia="zh-CN"/>
                    </w:rPr>
                    <w:t>本期</w:t>
                  </w:r>
                  <w:r>
                    <w:rPr>
                      <w:rFonts w:hint="eastAsia" w:ascii="Times New Roman" w:hAnsi="Times New Roman" w:eastAsia="宋体" w:cs="Times New Roman"/>
                      <w:sz w:val="21"/>
                      <w:szCs w:val="22"/>
                      <w:highlight w:val="none"/>
                    </w:rPr>
                    <w:t>至储能升压站</w:t>
                  </w:r>
                  <w:r>
                    <w:rPr>
                      <w:rFonts w:hint="eastAsia" w:ascii="Times New Roman" w:hAnsi="Times New Roman" w:eastAsia="宋体" w:cs="Times New Roman"/>
                      <w:sz w:val="21"/>
                      <w:szCs w:val="22"/>
                      <w:highlight w:val="none"/>
                      <w:lang w:val="en-US" w:eastAsia="zh-CN"/>
                    </w:rPr>
                    <w:t>出线</w:t>
                  </w:r>
                  <w:r>
                    <w:rPr>
                      <w:rFonts w:hint="eastAsia" w:ascii="Times New Roman" w:hAnsi="Times New Roman" w:eastAsia="宋体" w:cs="Times New Roman"/>
                      <w:sz w:val="21"/>
                      <w:szCs w:val="22"/>
                      <w:highlight w:val="none"/>
                    </w:rPr>
                    <w:t>占用东起第四出线间隔</w:t>
                  </w:r>
                  <w:r>
                    <w:rPr>
                      <w:rFonts w:hint="eastAsia" w:ascii="Times New Roman" w:hAnsi="Times New Roman" w:eastAsia="宋体" w:cs="Times New Roman"/>
                      <w:sz w:val="21"/>
                      <w:szCs w:val="22"/>
                      <w:highlight w:val="none"/>
                      <w:lang w:eastAsia="zh-CN"/>
                    </w:rPr>
                    <w:t>（</w:t>
                  </w:r>
                  <w:r>
                    <w:rPr>
                      <w:rFonts w:hint="eastAsia" w:ascii="Times New Roman" w:hAnsi="Times New Roman" w:eastAsia="宋体" w:cs="Times New Roman"/>
                      <w:sz w:val="21"/>
                      <w:szCs w:val="22"/>
                      <w:highlight w:val="none"/>
                    </w:rPr>
                    <w:t>间隔设备已建</w:t>
                  </w:r>
                  <w:r>
                    <w:rPr>
                      <w:rFonts w:hint="eastAsia" w:ascii="Times New Roman" w:hAnsi="Times New Roman" w:eastAsia="宋体" w:cs="Times New Roman"/>
                      <w:sz w:val="21"/>
                      <w:szCs w:val="22"/>
                      <w:highlight w:val="none"/>
                      <w:lang w:eastAsia="zh-CN"/>
                    </w:rPr>
                    <w:t>）；</w:t>
                  </w:r>
                  <w:r>
                    <w:rPr>
                      <w:rFonts w:hint="eastAsia" w:ascii="Times New Roman" w:hAnsi="Times New Roman" w:eastAsia="宋体" w:cs="Times New Roman"/>
                      <w:sz w:val="21"/>
                      <w:szCs w:val="22"/>
                      <w:highlight w:val="none"/>
                    </w:rPr>
                    <w:t>为避免线路交叉，将至蒙能万昌村光伏电站出线</w:t>
                  </w:r>
                  <w:r>
                    <w:rPr>
                      <w:rFonts w:hint="eastAsia" w:ascii="Times New Roman" w:hAnsi="Times New Roman" w:eastAsia="宋体" w:cs="Times New Roman"/>
                      <w:sz w:val="21"/>
                      <w:szCs w:val="22"/>
                      <w:highlight w:val="none"/>
                      <w:lang w:eastAsia="zh-CN"/>
                    </w:rPr>
                    <w:t>（</w:t>
                  </w:r>
                  <w:r>
                    <w:rPr>
                      <w:rFonts w:hint="eastAsia" w:ascii="Times New Roman" w:hAnsi="Times New Roman" w:eastAsia="宋体" w:cs="Times New Roman"/>
                      <w:sz w:val="21"/>
                      <w:szCs w:val="22"/>
                      <w:highlight w:val="none"/>
                    </w:rPr>
                    <w:t>220kV昌禄线</w:t>
                  </w:r>
                  <w:r>
                    <w:rPr>
                      <w:rFonts w:hint="eastAsia" w:ascii="Times New Roman" w:hAnsi="Times New Roman" w:eastAsia="宋体" w:cs="Times New Roman"/>
                      <w:sz w:val="21"/>
                      <w:szCs w:val="22"/>
                      <w:highlight w:val="none"/>
                      <w:lang w:eastAsia="zh-CN"/>
                    </w:rPr>
                    <w:t>）</w:t>
                  </w:r>
                  <w:r>
                    <w:rPr>
                      <w:rFonts w:hint="eastAsia" w:ascii="Times New Roman" w:hAnsi="Times New Roman" w:eastAsia="宋体" w:cs="Times New Roman"/>
                      <w:sz w:val="21"/>
                      <w:szCs w:val="22"/>
                      <w:highlight w:val="none"/>
                    </w:rPr>
                    <w:t>调整至东起第一出线间隔</w:t>
                  </w:r>
                  <w:r>
                    <w:rPr>
                      <w:rFonts w:hint="eastAsia" w:ascii="Times New Roman" w:hAnsi="Times New Roman" w:eastAsia="宋体" w:cs="Times New Roman"/>
                      <w:sz w:val="21"/>
                      <w:szCs w:val="22"/>
                      <w:highlight w:val="none"/>
                      <w:lang w:val="en-US" w:eastAsia="zh-CN"/>
                    </w:rPr>
                    <w:t>，新建间隔内设备</w:t>
                  </w:r>
                  <w:r>
                    <w:rPr>
                      <w:rFonts w:hint="eastAsia" w:ascii="Times New Roman" w:hAnsi="Times New Roman" w:eastAsia="宋体" w:cs="Times New Roman"/>
                      <w:sz w:val="21"/>
                      <w:szCs w:val="22"/>
                      <w:highlight w:val="none"/>
                    </w:rPr>
                    <w:t>。</w:t>
                  </w:r>
                </w:p>
              </w:tc>
            </w:tr>
            <w:tr w14:paraId="58E95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1" w:hRule="atLeast"/>
              </w:trPr>
              <w:tc>
                <w:tcPr>
                  <w:tcW w:w="1254" w:type="dxa"/>
                  <w:vMerge w:val="continue"/>
                  <w:vAlign w:val="center"/>
                </w:tcPr>
                <w:p w14:paraId="5D5EC28C">
                  <w:pPr>
                    <w:pStyle w:val="9"/>
                    <w:rPr>
                      <w:highlight w:val="none"/>
                    </w:rPr>
                  </w:pPr>
                </w:p>
              </w:tc>
              <w:tc>
                <w:tcPr>
                  <w:tcW w:w="2085" w:type="dxa"/>
                  <w:vAlign w:val="center"/>
                </w:tcPr>
                <w:p w14:paraId="175A701F">
                  <w:pPr>
                    <w:pStyle w:val="9"/>
                    <w:rPr>
                      <w:highlight w:val="none"/>
                    </w:rPr>
                  </w:pPr>
                  <w:r>
                    <w:rPr>
                      <w:rFonts w:hint="eastAsia"/>
                      <w:highlight w:val="none"/>
                    </w:rPr>
                    <w:t>禄安～储能升压站220kV线路工程</w:t>
                  </w:r>
                </w:p>
              </w:tc>
              <w:tc>
                <w:tcPr>
                  <w:tcW w:w="699" w:type="dxa"/>
                  <w:vAlign w:val="center"/>
                </w:tcPr>
                <w:p w14:paraId="038C0106">
                  <w:pPr>
                    <w:pStyle w:val="9"/>
                    <w:rPr>
                      <w:highlight w:val="none"/>
                    </w:rPr>
                  </w:pPr>
                  <w:r>
                    <w:rPr>
                      <w:highlight w:val="none"/>
                    </w:rPr>
                    <w:t>新建</w:t>
                  </w:r>
                </w:p>
                <w:p w14:paraId="4870492E">
                  <w:pPr>
                    <w:pStyle w:val="9"/>
                    <w:rPr>
                      <w:rFonts w:hint="eastAsia"/>
                      <w:highlight w:val="none"/>
                    </w:rPr>
                  </w:pPr>
                </w:p>
              </w:tc>
              <w:tc>
                <w:tcPr>
                  <w:tcW w:w="4116" w:type="dxa"/>
                  <w:vAlign w:val="center"/>
                </w:tcPr>
                <w:p w14:paraId="764BC132">
                  <w:pPr>
                    <w:pStyle w:val="8"/>
                    <w:keepNext w:val="0"/>
                    <w:keepLines w:val="0"/>
                    <w:pageBreakBefore w:val="0"/>
                    <w:widowControl/>
                    <w:kinsoku/>
                    <w:wordWrap/>
                    <w:overflowPunct/>
                    <w:topLinePunct w:val="0"/>
                    <w:autoSpaceDE/>
                    <w:autoSpaceDN/>
                    <w:bidi w:val="0"/>
                    <w:adjustRightInd/>
                    <w:snapToGrid w:val="0"/>
                    <w:spacing w:before="0" w:after="0" w:line="240" w:lineRule="auto"/>
                    <w:ind w:right="0"/>
                    <w:textAlignment w:val="auto"/>
                    <w:rPr>
                      <w:rFonts w:hint="eastAsia" w:ascii="Times New Roman" w:hAnsi="Times New Roman" w:eastAsia="宋体" w:cs="Times New Roman"/>
                      <w:sz w:val="21"/>
                      <w:szCs w:val="22"/>
                      <w:highlight w:val="none"/>
                    </w:rPr>
                  </w:pPr>
                  <w:r>
                    <w:rPr>
                      <w:rFonts w:hint="eastAsia" w:ascii="Times New Roman" w:hAnsi="Times New Roman" w:eastAsia="宋体" w:cs="Times New Roman"/>
                      <w:sz w:val="21"/>
                      <w:szCs w:val="22"/>
                      <w:highlight w:val="none"/>
                      <w:lang w:eastAsia="zh-CN"/>
                    </w:rPr>
                    <w:t>新建架空线路长度为4.0km，同塔双回单侧挂线（另一侧为规划的禄翔II线，禄翔II线与本工程禄安～储能升压站220kV线路形成同塔双回线路，本期一并架线，禄翔II线本期只挂线不带电）。新建12基塔，导线采用2×JL3/G1A-400/35型钢芯高导电率铝绞线</w:t>
                  </w:r>
                  <w:r>
                    <w:rPr>
                      <w:rFonts w:hint="eastAsia" w:ascii="Times New Roman" w:hAnsi="Times New Roman" w:eastAsia="宋体" w:cs="Times New Roman"/>
                      <w:sz w:val="21"/>
                      <w:szCs w:val="22"/>
                      <w:highlight w:val="none"/>
                    </w:rPr>
                    <w:t>。</w:t>
                  </w:r>
                </w:p>
                <w:p w14:paraId="3F24C1D6">
                  <w:pPr>
                    <w:pStyle w:val="8"/>
                    <w:keepNext w:val="0"/>
                    <w:keepLines w:val="0"/>
                    <w:pageBreakBefore w:val="0"/>
                    <w:widowControl/>
                    <w:kinsoku/>
                    <w:wordWrap/>
                    <w:overflowPunct/>
                    <w:topLinePunct w:val="0"/>
                    <w:autoSpaceDE/>
                    <w:autoSpaceDN/>
                    <w:bidi w:val="0"/>
                    <w:adjustRightInd/>
                    <w:snapToGrid w:val="0"/>
                    <w:spacing w:before="0" w:after="0" w:line="240" w:lineRule="auto"/>
                    <w:ind w:right="0"/>
                    <w:textAlignment w:val="auto"/>
                    <w:rPr>
                      <w:rFonts w:hint="eastAsia" w:ascii="Times New Roman" w:hAnsi="Times New Roman" w:eastAsia="宋体" w:cs="Times New Roman"/>
                      <w:sz w:val="21"/>
                      <w:szCs w:val="22"/>
                      <w:highlight w:val="none"/>
                    </w:rPr>
                  </w:pPr>
                  <w:r>
                    <w:rPr>
                      <w:rFonts w:hint="eastAsia" w:ascii="Times New Roman" w:hAnsi="Times New Roman" w:eastAsia="宋体" w:cs="Times New Roman"/>
                      <w:bCs w:val="0"/>
                      <w:sz w:val="21"/>
                      <w:szCs w:val="22"/>
                      <w:highlight w:val="none"/>
                      <w:lang w:val="en-US" w:eastAsia="zh-CN"/>
                    </w:rPr>
                    <w:t>另外，改造220kV昌禄线0.1km，恢复架线0.06km，</w:t>
                  </w:r>
                  <w:r>
                    <w:rPr>
                      <w:rFonts w:hint="eastAsia" w:ascii="Times New Roman" w:hAnsi="Times New Roman" w:eastAsia="宋体" w:cs="Times New Roman"/>
                      <w:bCs w:val="0"/>
                      <w:sz w:val="21"/>
                      <w:szCs w:val="22"/>
                      <w:highlight w:val="none"/>
                    </w:rPr>
                    <w:t>新建1基塔</w:t>
                  </w:r>
                  <w:r>
                    <w:rPr>
                      <w:rFonts w:hint="eastAsia" w:ascii="Times New Roman" w:hAnsi="Times New Roman" w:eastAsia="宋体" w:cs="Times New Roman"/>
                      <w:bCs w:val="0"/>
                      <w:sz w:val="21"/>
                      <w:szCs w:val="22"/>
                      <w:highlight w:val="none"/>
                      <w:lang w:eastAsia="zh-CN"/>
                    </w:rPr>
                    <w:t>，</w:t>
                  </w:r>
                  <w:r>
                    <w:rPr>
                      <w:rFonts w:hint="eastAsia" w:ascii="Times New Roman" w:hAnsi="Times New Roman" w:eastAsia="宋体" w:cs="Times New Roman"/>
                      <w:bCs w:val="0"/>
                      <w:sz w:val="21"/>
                      <w:szCs w:val="22"/>
                      <w:highlight w:val="none"/>
                      <w:lang w:val="en-US" w:eastAsia="zh-CN"/>
                    </w:rPr>
                    <w:t>单回路架设，</w:t>
                  </w:r>
                  <w:r>
                    <w:rPr>
                      <w:rFonts w:hint="eastAsia" w:ascii="Times New Roman" w:hAnsi="Times New Roman" w:eastAsia="宋体" w:cs="Times New Roman"/>
                      <w:bCs w:val="0"/>
                      <w:sz w:val="21"/>
                      <w:szCs w:val="22"/>
                      <w:highlight w:val="none"/>
                    </w:rPr>
                    <w:t>导线采用2×JL/G1A-630/45型钢芯高导电率铝绞线。拆除原220kV昌禄线</w:t>
                  </w:r>
                  <w:r>
                    <w:rPr>
                      <w:rFonts w:hint="eastAsia" w:ascii="Times New Roman" w:hAnsi="Times New Roman" w:eastAsia="宋体" w:cs="Times New Roman"/>
                      <w:bCs w:val="0"/>
                      <w:sz w:val="21"/>
                      <w:szCs w:val="22"/>
                      <w:highlight w:val="none"/>
                      <w:lang w:val="en-US" w:eastAsia="zh-CN"/>
                    </w:rPr>
                    <w:t>99</w:t>
                  </w:r>
                  <w:r>
                    <w:rPr>
                      <w:rFonts w:hint="eastAsia" w:ascii="Times New Roman" w:hAnsi="Times New Roman" w:eastAsia="宋体" w:cs="Times New Roman"/>
                      <w:bCs w:val="0"/>
                      <w:sz w:val="21"/>
                      <w:szCs w:val="22"/>
                      <w:highlight w:val="none"/>
                    </w:rPr>
                    <w:t>#塔</w:t>
                  </w:r>
                  <w:r>
                    <w:rPr>
                      <w:rFonts w:hint="eastAsia" w:ascii="Times New Roman" w:hAnsi="Times New Roman" w:eastAsia="宋体" w:cs="Times New Roman"/>
                      <w:bCs w:val="0"/>
                      <w:sz w:val="21"/>
                      <w:szCs w:val="22"/>
                      <w:highlight w:val="none"/>
                      <w:lang w:eastAsia="zh-CN"/>
                    </w:rPr>
                    <w:t>，</w:t>
                  </w:r>
                  <w:r>
                    <w:rPr>
                      <w:rFonts w:hint="eastAsia" w:ascii="Times New Roman" w:hAnsi="Times New Roman" w:eastAsia="宋体" w:cs="Times New Roman"/>
                      <w:bCs w:val="0"/>
                      <w:sz w:val="21"/>
                      <w:szCs w:val="22"/>
                      <w:highlight w:val="none"/>
                    </w:rPr>
                    <w:t>拆除</w:t>
                  </w:r>
                  <w:r>
                    <w:rPr>
                      <w:rFonts w:hint="eastAsia" w:ascii="Times New Roman" w:hAnsi="Times New Roman" w:eastAsia="宋体" w:cs="Times New Roman"/>
                      <w:bCs w:val="0"/>
                      <w:sz w:val="21"/>
                      <w:szCs w:val="22"/>
                      <w:highlight w:val="none"/>
                      <w:lang w:val="en-US" w:eastAsia="zh-CN"/>
                    </w:rPr>
                    <w:t>原线路</w:t>
                  </w:r>
                  <w:r>
                    <w:rPr>
                      <w:rFonts w:hint="eastAsia" w:ascii="Times New Roman" w:hAnsi="Times New Roman" w:eastAsia="宋体" w:cs="Times New Roman"/>
                      <w:bCs w:val="0"/>
                      <w:sz w:val="21"/>
                      <w:szCs w:val="22"/>
                      <w:highlight w:val="none"/>
                    </w:rPr>
                    <w:t>长度</w:t>
                  </w:r>
                  <w:r>
                    <w:rPr>
                      <w:rFonts w:hint="eastAsia" w:ascii="Times New Roman" w:hAnsi="Times New Roman" w:eastAsia="宋体" w:cs="Times New Roman"/>
                      <w:bCs w:val="0"/>
                      <w:sz w:val="21"/>
                      <w:szCs w:val="22"/>
                      <w:highlight w:val="none"/>
                      <w:lang w:val="en-US" w:eastAsia="zh-CN"/>
                    </w:rPr>
                    <w:t>约</w:t>
                  </w:r>
                  <w:r>
                    <w:rPr>
                      <w:rFonts w:hint="eastAsia" w:ascii="Times New Roman" w:hAnsi="Times New Roman" w:eastAsia="宋体" w:cs="Times New Roman"/>
                      <w:bCs w:val="0"/>
                      <w:sz w:val="21"/>
                      <w:szCs w:val="22"/>
                      <w:highlight w:val="none"/>
                    </w:rPr>
                    <w:t>0.1km。</w:t>
                  </w:r>
                </w:p>
              </w:tc>
            </w:tr>
          </w:tbl>
          <w:p w14:paraId="0ACFCA69">
            <w:pPr>
              <w:pStyle w:val="59"/>
              <w:spacing w:line="360" w:lineRule="auto"/>
              <w:ind w:firstLine="422"/>
              <w:rPr>
                <w:rFonts w:ascii="Times New Roman" w:hAnsi="Times New Roman" w:cs="Times New Roman"/>
                <w:b/>
                <w:sz w:val="21"/>
                <w:szCs w:val="21"/>
                <w:highlight w:val="none"/>
              </w:rPr>
            </w:pPr>
            <w:r>
              <w:rPr>
                <w:rFonts w:hint="eastAsia" w:ascii="Times New Roman" w:hAnsi="Times New Roman" w:cs="Times New Roman"/>
                <w:b/>
                <w:sz w:val="21"/>
                <w:szCs w:val="21"/>
                <w:highlight w:val="none"/>
              </w:rPr>
              <w:t>1、</w:t>
            </w:r>
            <w:r>
              <w:rPr>
                <w:rFonts w:hint="eastAsia" w:ascii="Times New Roman" w:hAnsi="Times New Roman" w:cs="Times New Roman"/>
                <w:b/>
                <w:bCs/>
                <w:sz w:val="21"/>
                <w:szCs w:val="21"/>
                <w:highlight w:val="none"/>
              </w:rPr>
              <w:t>禄安220kV变电站220kV间隔扩建工程</w:t>
            </w:r>
          </w:p>
          <w:p w14:paraId="6094D4FE">
            <w:pPr>
              <w:spacing w:line="360" w:lineRule="auto"/>
              <w:ind w:firstLine="420" w:firstLineChars="200"/>
              <w:rPr>
                <w:szCs w:val="21"/>
                <w:highlight w:val="none"/>
              </w:rPr>
            </w:pPr>
            <w:r>
              <w:rPr>
                <w:szCs w:val="21"/>
                <w:highlight w:val="none"/>
              </w:rPr>
              <w:t>（1）地理位置</w:t>
            </w:r>
          </w:p>
          <w:p w14:paraId="48BBEC9D">
            <w:pPr>
              <w:spacing w:line="360" w:lineRule="auto"/>
              <w:ind w:firstLine="420" w:firstLineChars="200"/>
              <w:rPr>
                <w:color w:val="FF0000"/>
                <w:szCs w:val="21"/>
                <w:highlight w:val="none"/>
              </w:rPr>
            </w:pPr>
            <w:r>
              <w:rPr>
                <w:rFonts w:hint="eastAsia"/>
                <w:szCs w:val="21"/>
                <w:highlight w:val="none"/>
              </w:rPr>
              <w:t>禄安220kV变电站</w:t>
            </w:r>
            <w:r>
              <w:rPr>
                <w:szCs w:val="21"/>
                <w:highlight w:val="none"/>
              </w:rPr>
              <w:t>位于乌兰察布市商都县长盛工业园区内（商都县三大顷乡）</w:t>
            </w:r>
            <w:r>
              <w:rPr>
                <w:rFonts w:hint="eastAsia"/>
                <w:szCs w:val="21"/>
                <w:highlight w:val="none"/>
              </w:rPr>
              <w:t>，站址西北侧为省道304</w:t>
            </w:r>
            <w:r>
              <w:rPr>
                <w:szCs w:val="21"/>
                <w:highlight w:val="none"/>
              </w:rPr>
              <w:t>，变电站周围为草地、</w:t>
            </w:r>
            <w:r>
              <w:rPr>
                <w:rFonts w:hint="eastAsia"/>
                <w:szCs w:val="21"/>
                <w:highlight w:val="none"/>
                <w:lang w:val="en-US" w:eastAsia="zh-CN"/>
              </w:rPr>
              <w:t>林地</w:t>
            </w:r>
            <w:r>
              <w:rPr>
                <w:szCs w:val="21"/>
                <w:highlight w:val="none"/>
              </w:rPr>
              <w:t>，变电站评价范围内</w:t>
            </w:r>
            <w:r>
              <w:rPr>
                <w:rFonts w:hint="eastAsia"/>
                <w:szCs w:val="21"/>
                <w:highlight w:val="none"/>
              </w:rPr>
              <w:t>不</w:t>
            </w:r>
            <w:r>
              <w:rPr>
                <w:szCs w:val="21"/>
                <w:highlight w:val="none"/>
              </w:rPr>
              <w:t>涉及电磁、噪声敏感目标。</w:t>
            </w:r>
            <w:r>
              <w:rPr>
                <w:rFonts w:hint="eastAsia"/>
                <w:szCs w:val="21"/>
                <w:highlight w:val="none"/>
              </w:rPr>
              <w:t>本工程</w:t>
            </w:r>
            <w:r>
              <w:rPr>
                <w:szCs w:val="21"/>
                <w:highlight w:val="none"/>
              </w:rPr>
              <w:t>地理位置见附图1，变电站周围环境概况图见附图2，变电站周围环境概况照片见附图</w:t>
            </w:r>
            <w:r>
              <w:rPr>
                <w:rFonts w:hint="eastAsia"/>
                <w:szCs w:val="21"/>
                <w:highlight w:val="none"/>
              </w:rPr>
              <w:t>3（a）</w:t>
            </w:r>
            <w:r>
              <w:rPr>
                <w:szCs w:val="21"/>
                <w:highlight w:val="none"/>
              </w:rPr>
              <w:t>。</w:t>
            </w:r>
          </w:p>
          <w:p w14:paraId="71E4049B">
            <w:pPr>
              <w:spacing w:line="360" w:lineRule="auto"/>
              <w:ind w:firstLine="420" w:firstLineChars="200"/>
              <w:rPr>
                <w:rFonts w:hint="eastAsia"/>
                <w:color w:val="auto"/>
                <w:szCs w:val="21"/>
                <w:highlight w:val="none"/>
                <w:lang w:val="en-US" w:eastAsia="zh-CN"/>
              </w:rPr>
            </w:pPr>
            <w:r>
              <w:rPr>
                <w:rFonts w:hint="eastAsia"/>
                <w:color w:val="auto"/>
                <w:szCs w:val="21"/>
                <w:highlight w:val="none"/>
                <w:lang w:val="en-US" w:eastAsia="zh-CN"/>
              </w:rPr>
              <w:t>（2）主要项目规模</w:t>
            </w:r>
          </w:p>
          <w:p w14:paraId="5BA6E4C3">
            <w:pPr>
              <w:spacing w:line="360" w:lineRule="auto"/>
              <w:ind w:firstLine="420" w:firstLineChars="200"/>
              <w:rPr>
                <w:rFonts w:hint="eastAsia"/>
                <w:bCs/>
                <w:color w:val="auto"/>
                <w:szCs w:val="21"/>
                <w:highlight w:val="none"/>
              </w:rPr>
            </w:pPr>
            <w:r>
              <w:rPr>
                <w:rFonts w:hint="eastAsia"/>
                <w:color w:val="auto"/>
                <w:highlight w:val="none"/>
              </w:rPr>
              <w:t>禄安220kV</w:t>
            </w:r>
            <w:r>
              <w:rPr>
                <w:rFonts w:hint="eastAsia"/>
                <w:color w:val="auto"/>
                <w:szCs w:val="21"/>
                <w:highlight w:val="none"/>
              </w:rPr>
              <w:t>变电站</w:t>
            </w:r>
            <w:r>
              <w:rPr>
                <w:bCs/>
                <w:color w:val="auto"/>
                <w:szCs w:val="21"/>
                <w:highlight w:val="none"/>
              </w:rPr>
              <w:t>建设内容及规模见表2-</w:t>
            </w:r>
            <w:r>
              <w:rPr>
                <w:rFonts w:hint="eastAsia"/>
                <w:bCs/>
                <w:color w:val="auto"/>
                <w:szCs w:val="21"/>
                <w:highlight w:val="none"/>
                <w:lang w:val="en-US" w:eastAsia="zh-CN"/>
              </w:rPr>
              <w:t>2</w:t>
            </w:r>
            <w:r>
              <w:rPr>
                <w:rFonts w:hint="eastAsia"/>
                <w:bCs/>
                <w:color w:val="auto"/>
                <w:szCs w:val="21"/>
                <w:highlight w:val="none"/>
              </w:rPr>
              <w:t>。</w:t>
            </w:r>
          </w:p>
          <w:p w14:paraId="2CA2F2AB">
            <w:pPr>
              <w:pStyle w:val="9"/>
              <w:rPr>
                <w:b/>
                <w:bCs w:val="0"/>
                <w:color w:val="auto"/>
                <w:highlight w:val="none"/>
              </w:rPr>
            </w:pPr>
            <w:r>
              <w:rPr>
                <w:b/>
                <w:bCs w:val="0"/>
                <w:color w:val="auto"/>
                <w:highlight w:val="none"/>
              </w:rPr>
              <w:t>表2-</w:t>
            </w:r>
            <w:r>
              <w:rPr>
                <w:rFonts w:hint="eastAsia"/>
                <w:b/>
                <w:bCs w:val="0"/>
                <w:color w:val="auto"/>
                <w:highlight w:val="none"/>
                <w:lang w:val="en-US" w:eastAsia="zh-CN"/>
              </w:rPr>
              <w:t>2</w:t>
            </w:r>
            <w:r>
              <w:rPr>
                <w:b/>
                <w:bCs w:val="0"/>
                <w:color w:val="auto"/>
                <w:highlight w:val="none"/>
              </w:rPr>
              <w:t xml:space="preserve"> </w:t>
            </w:r>
            <w:r>
              <w:rPr>
                <w:rFonts w:hint="eastAsia"/>
                <w:b/>
                <w:bCs w:val="0"/>
                <w:color w:val="auto"/>
                <w:highlight w:val="none"/>
                <w:lang w:val="en-US" w:eastAsia="zh-CN"/>
              </w:rPr>
              <w:t xml:space="preserve"> </w:t>
            </w:r>
            <w:r>
              <w:rPr>
                <w:rFonts w:hint="eastAsia"/>
                <w:b/>
                <w:bCs w:val="0"/>
                <w:color w:val="auto"/>
                <w:highlight w:val="none"/>
              </w:rPr>
              <w:t>禄安220kV</w:t>
            </w:r>
            <w:r>
              <w:rPr>
                <w:rFonts w:hint="eastAsia"/>
                <w:b/>
                <w:bCs w:val="0"/>
                <w:color w:val="auto"/>
                <w:szCs w:val="21"/>
                <w:highlight w:val="none"/>
              </w:rPr>
              <w:t>变电站</w:t>
            </w:r>
            <w:r>
              <w:rPr>
                <w:b/>
                <w:bCs w:val="0"/>
                <w:color w:val="auto"/>
                <w:highlight w:val="none"/>
              </w:rPr>
              <w:t>建设规模</w:t>
            </w:r>
          </w:p>
          <w:tbl>
            <w:tblPr>
              <w:tblStyle w:val="24"/>
              <w:tblW w:w="5000" w:type="pct"/>
              <w:tblInd w:w="0" w:type="dxa"/>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436"/>
              <w:gridCol w:w="1783"/>
              <w:gridCol w:w="1738"/>
              <w:gridCol w:w="1726"/>
              <w:gridCol w:w="2481"/>
            </w:tblGrid>
            <w:tr w14:paraId="3D6956CC">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26" w:hRule="atLeast"/>
              </w:trPr>
              <w:tc>
                <w:tcPr>
                  <w:tcW w:w="1359" w:type="pct"/>
                  <w:gridSpan w:val="2"/>
                  <w:vMerge w:val="restart"/>
                  <w:vAlign w:val="center"/>
                </w:tcPr>
                <w:p w14:paraId="02445E32">
                  <w:pPr>
                    <w:jc w:val="center"/>
                    <w:rPr>
                      <w:color w:val="auto"/>
                      <w:highlight w:val="none"/>
                    </w:rPr>
                  </w:pPr>
                  <w:r>
                    <w:rPr>
                      <w:color w:val="auto"/>
                      <w:highlight w:val="none"/>
                    </w:rPr>
                    <w:t>项目</w:t>
                  </w:r>
                </w:p>
              </w:tc>
              <w:tc>
                <w:tcPr>
                  <w:tcW w:w="2121" w:type="pct"/>
                  <w:gridSpan w:val="2"/>
                  <w:vAlign w:val="center"/>
                </w:tcPr>
                <w:p w14:paraId="13DE5000">
                  <w:pPr>
                    <w:jc w:val="center"/>
                    <w:rPr>
                      <w:color w:val="auto"/>
                      <w:highlight w:val="none"/>
                    </w:rPr>
                  </w:pPr>
                  <w:r>
                    <w:rPr>
                      <w:color w:val="auto"/>
                      <w:highlight w:val="none"/>
                    </w:rPr>
                    <w:t>前期规模</w:t>
                  </w:r>
                </w:p>
              </w:tc>
              <w:tc>
                <w:tcPr>
                  <w:tcW w:w="1519" w:type="pct"/>
                  <w:vMerge w:val="restart"/>
                  <w:vAlign w:val="center"/>
                </w:tcPr>
                <w:p w14:paraId="52AFCD71">
                  <w:pPr>
                    <w:jc w:val="center"/>
                    <w:rPr>
                      <w:color w:val="auto"/>
                      <w:highlight w:val="none"/>
                    </w:rPr>
                  </w:pPr>
                  <w:r>
                    <w:rPr>
                      <w:color w:val="auto"/>
                      <w:highlight w:val="none"/>
                    </w:rPr>
                    <w:t>本期扩建工程</w:t>
                  </w:r>
                </w:p>
              </w:tc>
            </w:tr>
            <w:tr w14:paraId="624BA827">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26" w:hRule="atLeast"/>
              </w:trPr>
              <w:tc>
                <w:tcPr>
                  <w:tcW w:w="1359" w:type="pct"/>
                  <w:gridSpan w:val="2"/>
                  <w:vMerge w:val="continue"/>
                  <w:vAlign w:val="center"/>
                </w:tcPr>
                <w:p w14:paraId="37567E83">
                  <w:pPr>
                    <w:jc w:val="center"/>
                    <w:rPr>
                      <w:color w:val="auto"/>
                      <w:highlight w:val="none"/>
                    </w:rPr>
                  </w:pPr>
                </w:p>
              </w:tc>
              <w:tc>
                <w:tcPr>
                  <w:tcW w:w="1064" w:type="pct"/>
                  <w:vAlign w:val="center"/>
                </w:tcPr>
                <w:p w14:paraId="5B9BE20D">
                  <w:pPr>
                    <w:jc w:val="center"/>
                    <w:rPr>
                      <w:rFonts w:hint="default" w:eastAsia="宋体"/>
                      <w:color w:val="auto"/>
                      <w:highlight w:val="none"/>
                      <w:lang w:val="en-US" w:eastAsia="zh-CN"/>
                    </w:rPr>
                  </w:pPr>
                  <w:r>
                    <w:rPr>
                      <w:rFonts w:hint="eastAsia"/>
                      <w:color w:val="auto"/>
                      <w:highlight w:val="none"/>
                      <w:lang w:val="en-US" w:eastAsia="zh-CN"/>
                    </w:rPr>
                    <w:t>前期已建</w:t>
                  </w:r>
                </w:p>
              </w:tc>
              <w:tc>
                <w:tcPr>
                  <w:tcW w:w="1057" w:type="pct"/>
                  <w:vAlign w:val="center"/>
                </w:tcPr>
                <w:p w14:paraId="18819E10">
                  <w:pPr>
                    <w:jc w:val="center"/>
                    <w:rPr>
                      <w:rFonts w:hint="default" w:eastAsia="宋体"/>
                      <w:color w:val="auto"/>
                      <w:highlight w:val="none"/>
                      <w:lang w:val="en-US" w:eastAsia="zh-CN"/>
                    </w:rPr>
                  </w:pPr>
                  <w:r>
                    <w:rPr>
                      <w:rFonts w:hint="eastAsia"/>
                      <w:color w:val="auto"/>
                      <w:highlight w:val="none"/>
                      <w:lang w:val="en-US" w:eastAsia="zh-CN"/>
                    </w:rPr>
                    <w:t>前期未建已批复</w:t>
                  </w:r>
                </w:p>
              </w:tc>
              <w:tc>
                <w:tcPr>
                  <w:tcW w:w="1519" w:type="pct"/>
                  <w:vMerge w:val="continue"/>
                  <w:vAlign w:val="center"/>
                </w:tcPr>
                <w:p w14:paraId="5F5D75BE">
                  <w:pPr>
                    <w:jc w:val="center"/>
                    <w:rPr>
                      <w:color w:val="auto"/>
                      <w:highlight w:val="none"/>
                    </w:rPr>
                  </w:pPr>
                </w:p>
              </w:tc>
            </w:tr>
            <w:tr w14:paraId="189C4FFC">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28" w:hRule="atLeast"/>
              </w:trPr>
              <w:tc>
                <w:tcPr>
                  <w:tcW w:w="267" w:type="pct"/>
                  <w:vMerge w:val="restart"/>
                  <w:vAlign w:val="center"/>
                </w:tcPr>
                <w:p w14:paraId="0D33956C">
                  <w:pPr>
                    <w:jc w:val="center"/>
                    <w:rPr>
                      <w:color w:val="auto"/>
                      <w:highlight w:val="none"/>
                    </w:rPr>
                  </w:pPr>
                  <w:r>
                    <w:rPr>
                      <w:color w:val="auto"/>
                      <w:highlight w:val="none"/>
                    </w:rPr>
                    <w:t>主体工程</w:t>
                  </w:r>
                </w:p>
              </w:tc>
              <w:tc>
                <w:tcPr>
                  <w:tcW w:w="1091" w:type="pct"/>
                  <w:vAlign w:val="center"/>
                </w:tcPr>
                <w:p w14:paraId="0EF80463">
                  <w:pPr>
                    <w:jc w:val="center"/>
                    <w:rPr>
                      <w:color w:val="auto"/>
                      <w:highlight w:val="none"/>
                    </w:rPr>
                  </w:pPr>
                  <w:r>
                    <w:rPr>
                      <w:color w:val="auto"/>
                      <w:highlight w:val="none"/>
                    </w:rPr>
                    <w:t>主变容量</w:t>
                  </w:r>
                </w:p>
              </w:tc>
              <w:tc>
                <w:tcPr>
                  <w:tcW w:w="1064" w:type="pct"/>
                  <w:vAlign w:val="center"/>
                </w:tcPr>
                <w:p w14:paraId="5BCD0DA0">
                  <w:pPr>
                    <w:jc w:val="center"/>
                    <w:rPr>
                      <w:color w:val="auto"/>
                      <w:highlight w:val="none"/>
                    </w:rPr>
                  </w:pPr>
                  <w:r>
                    <w:rPr>
                      <w:rFonts w:hint="eastAsia"/>
                      <w:color w:val="auto"/>
                      <w:highlight w:val="none"/>
                      <w:lang w:val="en-US" w:eastAsia="zh-CN"/>
                    </w:rPr>
                    <w:t>2</w:t>
                  </w:r>
                  <w:r>
                    <w:rPr>
                      <w:color w:val="auto"/>
                      <w:highlight w:val="none"/>
                    </w:rPr>
                    <w:t>×</w:t>
                  </w:r>
                  <w:r>
                    <w:rPr>
                      <w:rFonts w:hint="eastAsia"/>
                      <w:color w:val="auto"/>
                      <w:szCs w:val="21"/>
                      <w:highlight w:val="none"/>
                      <w:lang w:val="en-US" w:eastAsia="zh-CN"/>
                    </w:rPr>
                    <w:t>240</w:t>
                  </w:r>
                  <w:r>
                    <w:rPr>
                      <w:rFonts w:hint="eastAsia"/>
                      <w:color w:val="auto"/>
                      <w:szCs w:val="21"/>
                      <w:highlight w:val="none"/>
                    </w:rPr>
                    <w:t>MVA</w:t>
                  </w:r>
                  <w:r>
                    <w:rPr>
                      <w:color w:val="auto"/>
                      <w:highlight w:val="none"/>
                    </w:rPr>
                    <w:t>（#1</w:t>
                  </w:r>
                  <w:r>
                    <w:rPr>
                      <w:rFonts w:hint="eastAsia"/>
                      <w:color w:val="auto"/>
                      <w:highlight w:val="none"/>
                      <w:lang w:eastAsia="zh-CN"/>
                    </w:rPr>
                    <w:t>、</w:t>
                  </w:r>
                  <w:r>
                    <w:rPr>
                      <w:rFonts w:hint="eastAsia"/>
                      <w:color w:val="auto"/>
                      <w:highlight w:val="none"/>
                      <w:lang w:val="en-US" w:eastAsia="zh-CN"/>
                    </w:rPr>
                    <w:t>#2</w:t>
                  </w:r>
                  <w:r>
                    <w:rPr>
                      <w:color w:val="auto"/>
                      <w:highlight w:val="none"/>
                    </w:rPr>
                    <w:t>主变））</w:t>
                  </w:r>
                </w:p>
              </w:tc>
              <w:tc>
                <w:tcPr>
                  <w:tcW w:w="1057" w:type="pct"/>
                  <w:vAlign w:val="center"/>
                </w:tcPr>
                <w:p w14:paraId="31B31862">
                  <w:pPr>
                    <w:jc w:val="center"/>
                    <w:rPr>
                      <w:rFonts w:hint="eastAsia"/>
                      <w:color w:val="auto"/>
                      <w:highlight w:val="none"/>
                    </w:rPr>
                  </w:pPr>
                  <w:r>
                    <w:rPr>
                      <w:rFonts w:hint="eastAsia"/>
                      <w:color w:val="auto"/>
                      <w:highlight w:val="none"/>
                      <w:lang w:val="en-US" w:eastAsia="zh-CN"/>
                    </w:rPr>
                    <w:t>2</w:t>
                  </w:r>
                  <w:r>
                    <w:rPr>
                      <w:color w:val="auto"/>
                      <w:highlight w:val="none"/>
                    </w:rPr>
                    <w:t>×</w:t>
                  </w:r>
                  <w:r>
                    <w:rPr>
                      <w:rFonts w:hint="eastAsia"/>
                      <w:color w:val="auto"/>
                      <w:szCs w:val="21"/>
                      <w:highlight w:val="none"/>
                      <w:lang w:val="en-US" w:eastAsia="zh-CN"/>
                    </w:rPr>
                    <w:t>240</w:t>
                  </w:r>
                  <w:r>
                    <w:rPr>
                      <w:rFonts w:hint="eastAsia"/>
                      <w:color w:val="auto"/>
                      <w:szCs w:val="21"/>
                      <w:highlight w:val="none"/>
                    </w:rPr>
                    <w:t>MVA</w:t>
                  </w:r>
                  <w:r>
                    <w:rPr>
                      <w:color w:val="auto"/>
                      <w:highlight w:val="none"/>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lang w:val="en-US" w:eastAsia="zh-CN"/>
                    </w:rPr>
                    <w:t>#4</w:t>
                  </w:r>
                  <w:r>
                    <w:rPr>
                      <w:color w:val="auto"/>
                      <w:highlight w:val="none"/>
                    </w:rPr>
                    <w:t>主变））</w:t>
                  </w:r>
                </w:p>
              </w:tc>
              <w:tc>
                <w:tcPr>
                  <w:tcW w:w="1519" w:type="pct"/>
                  <w:vAlign w:val="center"/>
                </w:tcPr>
                <w:p w14:paraId="64908DC9">
                  <w:pPr>
                    <w:jc w:val="center"/>
                    <w:rPr>
                      <w:color w:val="auto"/>
                      <w:highlight w:val="none"/>
                    </w:rPr>
                  </w:pPr>
                  <w:r>
                    <w:rPr>
                      <w:rFonts w:hint="eastAsia"/>
                      <w:color w:val="auto"/>
                      <w:highlight w:val="none"/>
                    </w:rPr>
                    <w:t>/</w:t>
                  </w:r>
                </w:p>
              </w:tc>
            </w:tr>
            <w:tr w14:paraId="4AB0BE24">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0" w:hRule="atLeast"/>
              </w:trPr>
              <w:tc>
                <w:tcPr>
                  <w:tcW w:w="267" w:type="pct"/>
                  <w:vMerge w:val="continue"/>
                  <w:vAlign w:val="center"/>
                </w:tcPr>
                <w:p w14:paraId="3FB5229B">
                  <w:pPr>
                    <w:jc w:val="center"/>
                    <w:rPr>
                      <w:color w:val="auto"/>
                      <w:highlight w:val="none"/>
                    </w:rPr>
                  </w:pPr>
                </w:p>
              </w:tc>
              <w:tc>
                <w:tcPr>
                  <w:tcW w:w="1091" w:type="pct"/>
                  <w:vAlign w:val="center"/>
                </w:tcPr>
                <w:p w14:paraId="22FD66A8">
                  <w:pPr>
                    <w:jc w:val="center"/>
                    <w:rPr>
                      <w:color w:val="auto"/>
                      <w:highlight w:val="none"/>
                    </w:rPr>
                  </w:pPr>
                  <w:r>
                    <w:rPr>
                      <w:color w:val="auto"/>
                      <w:highlight w:val="none"/>
                    </w:rPr>
                    <w:t>电压等级</w:t>
                  </w:r>
                </w:p>
              </w:tc>
              <w:tc>
                <w:tcPr>
                  <w:tcW w:w="2121" w:type="pct"/>
                  <w:gridSpan w:val="2"/>
                  <w:vAlign w:val="center"/>
                </w:tcPr>
                <w:p w14:paraId="7531E72B">
                  <w:pPr>
                    <w:jc w:val="center"/>
                    <w:rPr>
                      <w:rFonts w:hint="eastAsia"/>
                      <w:color w:val="auto"/>
                      <w:highlight w:val="none"/>
                    </w:rPr>
                  </w:pPr>
                  <w:r>
                    <w:rPr>
                      <w:rFonts w:hint="eastAsia"/>
                      <w:color w:val="auto"/>
                      <w:highlight w:val="none"/>
                      <w:lang w:val="en-US" w:eastAsia="zh-CN"/>
                    </w:rPr>
                    <w:t>22</w:t>
                  </w:r>
                  <w:r>
                    <w:rPr>
                      <w:rFonts w:hint="eastAsia"/>
                      <w:color w:val="auto"/>
                      <w:highlight w:val="none"/>
                    </w:rPr>
                    <w:t>0/110/35/</w:t>
                  </w:r>
                  <w:r>
                    <w:rPr>
                      <w:color w:val="auto"/>
                      <w:highlight w:val="none"/>
                    </w:rPr>
                    <w:t>kV</w:t>
                  </w:r>
                </w:p>
              </w:tc>
              <w:tc>
                <w:tcPr>
                  <w:tcW w:w="1519" w:type="pct"/>
                  <w:vAlign w:val="center"/>
                </w:tcPr>
                <w:p w14:paraId="41FAB9A5">
                  <w:pPr>
                    <w:jc w:val="center"/>
                    <w:rPr>
                      <w:color w:val="auto"/>
                      <w:highlight w:val="none"/>
                    </w:rPr>
                  </w:pPr>
                  <w:r>
                    <w:rPr>
                      <w:rFonts w:hint="eastAsia"/>
                      <w:color w:val="auto"/>
                      <w:highlight w:val="none"/>
                      <w:lang w:val="en-US" w:eastAsia="zh-CN"/>
                    </w:rPr>
                    <w:t>22</w:t>
                  </w:r>
                  <w:r>
                    <w:rPr>
                      <w:rFonts w:hint="eastAsia"/>
                      <w:color w:val="auto"/>
                      <w:highlight w:val="none"/>
                    </w:rPr>
                    <w:t>0/110/35/</w:t>
                  </w:r>
                  <w:r>
                    <w:rPr>
                      <w:color w:val="auto"/>
                      <w:highlight w:val="none"/>
                    </w:rPr>
                    <w:t>kV</w:t>
                  </w:r>
                </w:p>
              </w:tc>
            </w:tr>
            <w:tr w14:paraId="56F4E5BD">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267" w:type="pct"/>
                  <w:vMerge w:val="continue"/>
                  <w:vAlign w:val="center"/>
                </w:tcPr>
                <w:p w14:paraId="797B44B0">
                  <w:pPr>
                    <w:jc w:val="center"/>
                    <w:rPr>
                      <w:color w:val="auto"/>
                      <w:highlight w:val="none"/>
                    </w:rPr>
                  </w:pPr>
                </w:p>
              </w:tc>
              <w:tc>
                <w:tcPr>
                  <w:tcW w:w="1091" w:type="pct"/>
                  <w:vAlign w:val="center"/>
                </w:tcPr>
                <w:p w14:paraId="530FA2D8">
                  <w:pPr>
                    <w:jc w:val="center"/>
                    <w:rPr>
                      <w:rFonts w:hint="eastAsia"/>
                      <w:color w:val="auto"/>
                      <w:highlight w:val="none"/>
                    </w:rPr>
                  </w:pPr>
                  <w:r>
                    <w:rPr>
                      <w:rFonts w:hint="eastAsia"/>
                      <w:color w:val="auto"/>
                      <w:highlight w:val="none"/>
                      <w:lang w:val="en-US" w:eastAsia="zh-CN"/>
                    </w:rPr>
                    <w:t>22</w:t>
                  </w:r>
                  <w:r>
                    <w:rPr>
                      <w:rFonts w:hint="eastAsia"/>
                      <w:color w:val="auto"/>
                      <w:highlight w:val="none"/>
                    </w:rPr>
                    <w:t>0</w:t>
                  </w:r>
                  <w:r>
                    <w:rPr>
                      <w:color w:val="auto"/>
                      <w:highlight w:val="none"/>
                    </w:rPr>
                    <w:t>kV出线规模</w:t>
                  </w:r>
                </w:p>
              </w:tc>
              <w:tc>
                <w:tcPr>
                  <w:tcW w:w="1064" w:type="pct"/>
                  <w:vAlign w:val="center"/>
                </w:tcPr>
                <w:p w14:paraId="1F845B5F">
                  <w:pPr>
                    <w:jc w:val="center"/>
                    <w:rPr>
                      <w:rFonts w:hint="default" w:eastAsia="宋体"/>
                      <w:color w:val="auto"/>
                      <w:highlight w:val="none"/>
                      <w:lang w:val="en-US" w:eastAsia="zh-CN"/>
                    </w:rPr>
                  </w:pPr>
                  <w:r>
                    <w:rPr>
                      <w:rFonts w:hint="eastAsia"/>
                      <w:color w:val="auto"/>
                      <w:highlight w:val="none"/>
                      <w:lang w:val="en-US" w:eastAsia="zh-CN"/>
                    </w:rPr>
                    <w:t>3回</w:t>
                  </w:r>
                </w:p>
              </w:tc>
              <w:tc>
                <w:tcPr>
                  <w:tcW w:w="1057" w:type="pct"/>
                  <w:vAlign w:val="center"/>
                </w:tcPr>
                <w:p w14:paraId="191EA80F">
                  <w:pPr>
                    <w:jc w:val="center"/>
                    <w:rPr>
                      <w:rFonts w:hint="eastAsia"/>
                      <w:color w:val="auto"/>
                      <w:highlight w:val="none"/>
                    </w:rPr>
                  </w:pPr>
                  <w:r>
                    <w:rPr>
                      <w:rFonts w:hint="eastAsia"/>
                      <w:color w:val="auto"/>
                      <w:highlight w:val="none"/>
                      <w:lang w:val="en-US" w:eastAsia="zh-CN"/>
                    </w:rPr>
                    <w:t>4回</w:t>
                  </w:r>
                </w:p>
              </w:tc>
              <w:tc>
                <w:tcPr>
                  <w:tcW w:w="1519" w:type="pct"/>
                  <w:vAlign w:val="center"/>
                </w:tcPr>
                <w:p w14:paraId="26D270DF">
                  <w:pPr>
                    <w:jc w:val="center"/>
                    <w:rPr>
                      <w:rFonts w:hint="default" w:eastAsia="宋体"/>
                      <w:color w:val="auto"/>
                      <w:highlight w:val="none"/>
                      <w:lang w:val="en-US" w:eastAsia="zh-CN"/>
                    </w:rPr>
                  </w:pPr>
                  <w:r>
                    <w:rPr>
                      <w:rFonts w:hint="eastAsia"/>
                      <w:color w:val="auto"/>
                      <w:highlight w:val="none"/>
                      <w:lang w:val="en-US" w:eastAsia="zh-CN"/>
                    </w:rPr>
                    <w:t>1回</w:t>
                  </w:r>
                </w:p>
              </w:tc>
            </w:tr>
            <w:tr w14:paraId="5BF6037C">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267" w:type="pct"/>
                  <w:vMerge w:val="continue"/>
                  <w:vAlign w:val="center"/>
                </w:tcPr>
                <w:p w14:paraId="284E84E6">
                  <w:pPr>
                    <w:jc w:val="center"/>
                    <w:rPr>
                      <w:color w:val="auto"/>
                      <w:highlight w:val="none"/>
                    </w:rPr>
                  </w:pPr>
                </w:p>
              </w:tc>
              <w:tc>
                <w:tcPr>
                  <w:tcW w:w="1091" w:type="pct"/>
                  <w:vAlign w:val="center"/>
                </w:tcPr>
                <w:p w14:paraId="09071D6F">
                  <w:pPr>
                    <w:jc w:val="center"/>
                    <w:rPr>
                      <w:color w:val="auto"/>
                      <w:highlight w:val="none"/>
                    </w:rPr>
                  </w:pPr>
                  <w:r>
                    <w:rPr>
                      <w:rFonts w:hint="eastAsia"/>
                      <w:color w:val="auto"/>
                      <w:highlight w:val="none"/>
                    </w:rPr>
                    <w:t>110</w:t>
                  </w:r>
                  <w:r>
                    <w:rPr>
                      <w:color w:val="auto"/>
                      <w:highlight w:val="none"/>
                    </w:rPr>
                    <w:t>kV出线</w:t>
                  </w:r>
                  <w:r>
                    <w:rPr>
                      <w:rFonts w:hint="eastAsia"/>
                      <w:color w:val="auto"/>
                      <w:highlight w:val="none"/>
                      <w:lang w:val="en-US" w:eastAsia="zh-CN"/>
                    </w:rPr>
                    <w:t>间隔</w:t>
                  </w:r>
                  <w:r>
                    <w:rPr>
                      <w:color w:val="auto"/>
                      <w:highlight w:val="none"/>
                    </w:rPr>
                    <w:t>规模</w:t>
                  </w:r>
                </w:p>
              </w:tc>
              <w:tc>
                <w:tcPr>
                  <w:tcW w:w="1064" w:type="pct"/>
                  <w:vAlign w:val="center"/>
                </w:tcPr>
                <w:p w14:paraId="7100EAC9">
                  <w:pPr>
                    <w:jc w:val="center"/>
                    <w:rPr>
                      <w:rFonts w:hint="default" w:eastAsia="宋体"/>
                      <w:color w:val="auto"/>
                      <w:highlight w:val="none"/>
                      <w:lang w:val="en-US" w:eastAsia="zh-CN"/>
                    </w:rPr>
                  </w:pPr>
                  <w:r>
                    <w:rPr>
                      <w:rFonts w:hint="eastAsia"/>
                      <w:color w:val="auto"/>
                      <w:highlight w:val="none"/>
                      <w:lang w:val="en-US" w:eastAsia="zh-CN"/>
                    </w:rPr>
                    <w:t>12个</w:t>
                  </w:r>
                </w:p>
              </w:tc>
              <w:tc>
                <w:tcPr>
                  <w:tcW w:w="1057" w:type="pct"/>
                  <w:vAlign w:val="center"/>
                </w:tcPr>
                <w:p w14:paraId="067A74D0">
                  <w:pPr>
                    <w:jc w:val="center"/>
                    <w:rPr>
                      <w:rFonts w:hint="default" w:eastAsia="宋体"/>
                      <w:color w:val="auto"/>
                      <w:highlight w:val="none"/>
                      <w:lang w:val="en-US" w:eastAsia="zh-CN"/>
                    </w:rPr>
                  </w:pPr>
                  <w:r>
                    <w:rPr>
                      <w:rFonts w:hint="eastAsia"/>
                      <w:color w:val="auto"/>
                      <w:highlight w:val="none"/>
                      <w:lang w:val="en-US" w:eastAsia="zh-CN"/>
                    </w:rPr>
                    <w:t>/</w:t>
                  </w:r>
                </w:p>
              </w:tc>
              <w:tc>
                <w:tcPr>
                  <w:tcW w:w="1519" w:type="pct"/>
                  <w:vAlign w:val="center"/>
                </w:tcPr>
                <w:p w14:paraId="4B3C1B74">
                  <w:pPr>
                    <w:jc w:val="center"/>
                    <w:rPr>
                      <w:rFonts w:hint="default" w:eastAsia="宋体"/>
                      <w:color w:val="auto"/>
                      <w:highlight w:val="none"/>
                      <w:lang w:val="en-US" w:eastAsia="zh-CN"/>
                    </w:rPr>
                  </w:pPr>
                  <w:r>
                    <w:rPr>
                      <w:rFonts w:hint="eastAsia"/>
                      <w:color w:val="auto"/>
                      <w:highlight w:val="none"/>
                      <w:lang w:val="en-US" w:eastAsia="zh-CN"/>
                    </w:rPr>
                    <w:t>/</w:t>
                  </w:r>
                </w:p>
              </w:tc>
            </w:tr>
            <w:tr w14:paraId="3411FB50">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267" w:type="pct"/>
                  <w:vMerge w:val="continue"/>
                  <w:vAlign w:val="center"/>
                </w:tcPr>
                <w:p w14:paraId="07F09DCB">
                  <w:pPr>
                    <w:jc w:val="center"/>
                    <w:rPr>
                      <w:color w:val="auto"/>
                      <w:highlight w:val="none"/>
                    </w:rPr>
                  </w:pPr>
                </w:p>
              </w:tc>
              <w:tc>
                <w:tcPr>
                  <w:tcW w:w="1091" w:type="pct"/>
                  <w:vAlign w:val="center"/>
                </w:tcPr>
                <w:p w14:paraId="34E21DE2">
                  <w:pPr>
                    <w:jc w:val="center"/>
                    <w:rPr>
                      <w:color w:val="auto"/>
                      <w:highlight w:val="none"/>
                    </w:rPr>
                  </w:pPr>
                  <w:r>
                    <w:rPr>
                      <w:color w:val="auto"/>
                      <w:highlight w:val="none"/>
                    </w:rPr>
                    <w:t>无功补偿</w:t>
                  </w:r>
                  <w:r>
                    <w:rPr>
                      <w:rFonts w:hint="eastAsia"/>
                      <w:color w:val="auto"/>
                      <w:highlight w:val="none"/>
                    </w:rPr>
                    <w:t>装置</w:t>
                  </w:r>
                </w:p>
              </w:tc>
              <w:tc>
                <w:tcPr>
                  <w:tcW w:w="1064" w:type="pct"/>
                  <w:vAlign w:val="center"/>
                </w:tcPr>
                <w:p w14:paraId="00AA21B8">
                  <w:pPr>
                    <w:jc w:val="center"/>
                    <w:rPr>
                      <w:color w:val="auto"/>
                      <w:highlight w:val="none"/>
                    </w:rPr>
                  </w:pPr>
                  <w:r>
                    <w:rPr>
                      <w:rFonts w:hint="eastAsia"/>
                      <w:color w:val="auto"/>
                      <w:szCs w:val="21"/>
                      <w:highlight w:val="none"/>
                    </w:rPr>
                    <w:t>3×12Mvar低压电容器</w:t>
                  </w:r>
                  <w:r>
                    <w:rPr>
                      <w:color w:val="auto"/>
                      <w:highlight w:val="none"/>
                    </w:rPr>
                    <w:t>（#</w:t>
                  </w:r>
                  <w:r>
                    <w:rPr>
                      <w:rFonts w:hint="eastAsia"/>
                      <w:color w:val="auto"/>
                      <w:highlight w:val="none"/>
                      <w:lang w:val="en-US" w:eastAsia="zh-CN"/>
                    </w:rPr>
                    <w:t>1、#2</w:t>
                  </w:r>
                  <w:r>
                    <w:rPr>
                      <w:color w:val="auto"/>
                      <w:highlight w:val="none"/>
                    </w:rPr>
                    <w:t>主变）</w:t>
                  </w:r>
                </w:p>
              </w:tc>
              <w:tc>
                <w:tcPr>
                  <w:tcW w:w="1057" w:type="pct"/>
                  <w:vAlign w:val="center"/>
                </w:tcPr>
                <w:p w14:paraId="15FAD56A">
                  <w:pPr>
                    <w:jc w:val="center"/>
                    <w:rPr>
                      <w:rFonts w:hint="eastAsia"/>
                      <w:color w:val="auto"/>
                      <w:szCs w:val="21"/>
                      <w:highlight w:val="none"/>
                    </w:rPr>
                  </w:pPr>
                  <w:r>
                    <w:rPr>
                      <w:rFonts w:hint="eastAsia"/>
                      <w:color w:val="auto"/>
                      <w:szCs w:val="21"/>
                      <w:highlight w:val="none"/>
                    </w:rPr>
                    <w:t>3×12Mvar低压电容器</w:t>
                  </w:r>
                  <w:r>
                    <w:rPr>
                      <w:color w:val="auto"/>
                      <w:highlight w:val="none"/>
                    </w:rPr>
                    <w:t>（#</w:t>
                  </w:r>
                  <w:r>
                    <w:rPr>
                      <w:rFonts w:hint="eastAsia"/>
                      <w:color w:val="auto"/>
                      <w:highlight w:val="none"/>
                      <w:lang w:val="en-US" w:eastAsia="zh-CN"/>
                    </w:rPr>
                    <w:t>3、#4</w:t>
                  </w:r>
                  <w:r>
                    <w:rPr>
                      <w:color w:val="auto"/>
                      <w:highlight w:val="none"/>
                    </w:rPr>
                    <w:t>主变）</w:t>
                  </w:r>
                </w:p>
              </w:tc>
              <w:tc>
                <w:tcPr>
                  <w:tcW w:w="1519" w:type="pct"/>
                  <w:vAlign w:val="center"/>
                </w:tcPr>
                <w:p w14:paraId="19DC50BC">
                  <w:pPr>
                    <w:jc w:val="center"/>
                    <w:rPr>
                      <w:color w:val="auto"/>
                      <w:szCs w:val="21"/>
                      <w:highlight w:val="none"/>
                    </w:rPr>
                  </w:pPr>
                  <w:r>
                    <w:rPr>
                      <w:rFonts w:hint="eastAsia"/>
                      <w:color w:val="auto"/>
                      <w:szCs w:val="21"/>
                      <w:highlight w:val="none"/>
                    </w:rPr>
                    <w:t>/</w:t>
                  </w:r>
                </w:p>
              </w:tc>
            </w:tr>
            <w:tr w14:paraId="0395BA15">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267" w:type="pct"/>
                  <w:vMerge w:val="continue"/>
                  <w:vAlign w:val="center"/>
                </w:tcPr>
                <w:p w14:paraId="30E30830">
                  <w:pPr>
                    <w:jc w:val="center"/>
                    <w:rPr>
                      <w:color w:val="auto"/>
                      <w:highlight w:val="none"/>
                    </w:rPr>
                  </w:pPr>
                </w:p>
              </w:tc>
              <w:tc>
                <w:tcPr>
                  <w:tcW w:w="1091" w:type="pct"/>
                  <w:vAlign w:val="center"/>
                </w:tcPr>
                <w:p w14:paraId="10BDECA6">
                  <w:pPr>
                    <w:jc w:val="center"/>
                    <w:rPr>
                      <w:color w:val="auto"/>
                      <w:highlight w:val="none"/>
                    </w:rPr>
                  </w:pPr>
                  <w:r>
                    <w:rPr>
                      <w:color w:val="auto"/>
                      <w:highlight w:val="none"/>
                    </w:rPr>
                    <w:t>占地</w:t>
                  </w:r>
                </w:p>
              </w:tc>
              <w:tc>
                <w:tcPr>
                  <w:tcW w:w="1064" w:type="pct"/>
                  <w:vAlign w:val="center"/>
                </w:tcPr>
                <w:p w14:paraId="612C57E9">
                  <w:pPr>
                    <w:jc w:val="center"/>
                    <w:rPr>
                      <w:color w:val="auto"/>
                      <w:szCs w:val="28"/>
                      <w:highlight w:val="none"/>
                    </w:rPr>
                  </w:pPr>
                  <w:r>
                    <w:rPr>
                      <w:color w:val="auto"/>
                      <w:szCs w:val="21"/>
                      <w:highlight w:val="none"/>
                    </w:rPr>
                    <w:t>变电站围墙内占地面积</w:t>
                  </w:r>
                  <w:r>
                    <w:rPr>
                      <w:rFonts w:hint="eastAsia"/>
                      <w:color w:val="auto"/>
                      <w:szCs w:val="21"/>
                      <w:highlight w:val="none"/>
                    </w:rPr>
                    <w:t>约</w:t>
                  </w:r>
                  <w:r>
                    <w:rPr>
                      <w:rFonts w:hint="eastAsia"/>
                      <w:color w:val="auto"/>
                      <w:szCs w:val="21"/>
                      <w:highlight w:val="none"/>
                      <w:lang w:val="en-US" w:eastAsia="zh-CN"/>
                    </w:rPr>
                    <w:t>2.1267</w:t>
                  </w:r>
                  <w:r>
                    <w:rPr>
                      <w:rFonts w:hint="eastAsia"/>
                      <w:color w:val="auto"/>
                      <w:szCs w:val="21"/>
                      <w:highlight w:val="none"/>
                    </w:rPr>
                    <w:t>h</w:t>
                  </w:r>
                  <w:r>
                    <w:rPr>
                      <w:color w:val="auto"/>
                      <w:szCs w:val="21"/>
                      <w:highlight w:val="none"/>
                    </w:rPr>
                    <w:t>m</w:t>
                  </w:r>
                  <w:r>
                    <w:rPr>
                      <w:color w:val="auto"/>
                      <w:szCs w:val="21"/>
                      <w:highlight w:val="none"/>
                      <w:vertAlign w:val="superscript"/>
                    </w:rPr>
                    <w:t>2</w:t>
                  </w:r>
                  <w:r>
                    <w:rPr>
                      <w:color w:val="auto"/>
                      <w:szCs w:val="21"/>
                      <w:highlight w:val="none"/>
                    </w:rPr>
                    <w:t>。</w:t>
                  </w:r>
                </w:p>
              </w:tc>
              <w:tc>
                <w:tcPr>
                  <w:tcW w:w="1057" w:type="pct"/>
                  <w:vAlign w:val="center"/>
                </w:tcPr>
                <w:p w14:paraId="6EC6C7BE">
                  <w:pPr>
                    <w:jc w:val="center"/>
                    <w:rPr>
                      <w:rFonts w:hint="eastAsia" w:eastAsia="宋体"/>
                      <w:color w:val="auto"/>
                      <w:szCs w:val="21"/>
                      <w:highlight w:val="none"/>
                      <w:lang w:val="en-US" w:eastAsia="zh-CN"/>
                    </w:rPr>
                  </w:pPr>
                  <w:r>
                    <w:rPr>
                      <w:rFonts w:hint="eastAsia"/>
                      <w:color w:val="auto"/>
                      <w:szCs w:val="21"/>
                      <w:highlight w:val="none"/>
                      <w:lang w:val="en-US" w:eastAsia="zh-CN"/>
                    </w:rPr>
                    <w:t>突破围墙处</w:t>
                  </w:r>
                  <w:r>
                    <w:rPr>
                      <w:color w:val="auto"/>
                      <w:szCs w:val="21"/>
                      <w:highlight w:val="none"/>
                    </w:rPr>
                    <w:t>占地面积</w:t>
                  </w:r>
                  <w:r>
                    <w:rPr>
                      <w:rFonts w:hint="eastAsia"/>
                      <w:color w:val="auto"/>
                      <w:szCs w:val="21"/>
                      <w:highlight w:val="none"/>
                    </w:rPr>
                    <w:t>约</w:t>
                  </w:r>
                  <w:r>
                    <w:rPr>
                      <w:rFonts w:hint="eastAsia"/>
                      <w:color w:val="auto"/>
                      <w:szCs w:val="21"/>
                      <w:highlight w:val="none"/>
                      <w:lang w:val="en-US" w:eastAsia="zh-CN"/>
                    </w:rPr>
                    <w:t>0.497</w:t>
                  </w:r>
                  <w:r>
                    <w:rPr>
                      <w:rFonts w:hint="eastAsia"/>
                      <w:color w:val="auto"/>
                      <w:szCs w:val="21"/>
                      <w:highlight w:val="none"/>
                    </w:rPr>
                    <w:t>h</w:t>
                  </w:r>
                  <w:r>
                    <w:rPr>
                      <w:color w:val="auto"/>
                      <w:szCs w:val="21"/>
                      <w:highlight w:val="none"/>
                    </w:rPr>
                    <w:t>m</w:t>
                  </w:r>
                  <w:r>
                    <w:rPr>
                      <w:color w:val="auto"/>
                      <w:szCs w:val="21"/>
                      <w:highlight w:val="none"/>
                      <w:vertAlign w:val="superscript"/>
                    </w:rPr>
                    <w:t>2</w:t>
                  </w:r>
                  <w:r>
                    <w:rPr>
                      <w:color w:val="auto"/>
                      <w:szCs w:val="21"/>
                      <w:highlight w:val="none"/>
                    </w:rPr>
                    <w:t>。</w:t>
                  </w:r>
                </w:p>
              </w:tc>
              <w:tc>
                <w:tcPr>
                  <w:tcW w:w="1519" w:type="pct"/>
                  <w:vAlign w:val="center"/>
                </w:tcPr>
                <w:p w14:paraId="7D355F4B">
                  <w:pPr>
                    <w:jc w:val="center"/>
                    <w:rPr>
                      <w:color w:val="auto"/>
                      <w:szCs w:val="21"/>
                      <w:highlight w:val="none"/>
                    </w:rPr>
                  </w:pPr>
                  <w:r>
                    <w:rPr>
                      <w:color w:val="auto"/>
                      <w:szCs w:val="21"/>
                      <w:highlight w:val="none"/>
                    </w:rPr>
                    <w:t>在预留场地内扩建，不新增用地。</w:t>
                  </w:r>
                </w:p>
              </w:tc>
            </w:tr>
            <w:tr w14:paraId="2CCDEB08">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15" w:hRule="atLeast"/>
              </w:trPr>
              <w:tc>
                <w:tcPr>
                  <w:tcW w:w="267" w:type="pct"/>
                  <w:vMerge w:val="restart"/>
                  <w:vAlign w:val="center"/>
                </w:tcPr>
                <w:p w14:paraId="22107898">
                  <w:pPr>
                    <w:jc w:val="center"/>
                    <w:rPr>
                      <w:color w:val="auto"/>
                      <w:highlight w:val="none"/>
                    </w:rPr>
                  </w:pPr>
                  <w:r>
                    <w:rPr>
                      <w:color w:val="auto"/>
                      <w:highlight w:val="none"/>
                    </w:rPr>
                    <w:t>环保工程</w:t>
                  </w:r>
                </w:p>
              </w:tc>
              <w:tc>
                <w:tcPr>
                  <w:tcW w:w="1091" w:type="pct"/>
                  <w:vAlign w:val="center"/>
                </w:tcPr>
                <w:p w14:paraId="6CEF2533">
                  <w:pPr>
                    <w:jc w:val="center"/>
                    <w:rPr>
                      <w:color w:val="auto"/>
                      <w:szCs w:val="21"/>
                      <w:highlight w:val="none"/>
                    </w:rPr>
                  </w:pPr>
                  <w:r>
                    <w:rPr>
                      <w:color w:val="auto"/>
                      <w:highlight w:val="none"/>
                    </w:rPr>
                    <w:t>事故油池</w:t>
                  </w:r>
                </w:p>
              </w:tc>
              <w:tc>
                <w:tcPr>
                  <w:tcW w:w="1064" w:type="pct"/>
                  <w:vAlign w:val="center"/>
                </w:tcPr>
                <w:p w14:paraId="2D730865">
                  <w:pPr>
                    <w:jc w:val="center"/>
                    <w:rPr>
                      <w:color w:val="auto"/>
                      <w:szCs w:val="21"/>
                      <w:highlight w:val="none"/>
                    </w:rPr>
                  </w:pPr>
                  <w:r>
                    <w:rPr>
                      <w:color w:val="auto"/>
                      <w:highlight w:val="none"/>
                    </w:rPr>
                    <w:t>前期工程已建1座事故油池</w:t>
                  </w:r>
                  <w:r>
                    <w:rPr>
                      <w:color w:val="auto"/>
                      <w:szCs w:val="21"/>
                      <w:highlight w:val="none"/>
                    </w:rPr>
                    <w:t>（</w:t>
                  </w:r>
                  <w:r>
                    <w:rPr>
                      <w:rFonts w:hint="eastAsia"/>
                      <w:color w:val="auto"/>
                      <w:szCs w:val="21"/>
                      <w:highlight w:val="none"/>
                      <w:lang w:val="en-US" w:eastAsia="zh-CN"/>
                    </w:rPr>
                    <w:t>有效</w:t>
                  </w:r>
                  <w:r>
                    <w:rPr>
                      <w:rFonts w:hint="eastAsia"/>
                      <w:color w:val="auto"/>
                      <w:szCs w:val="21"/>
                      <w:highlight w:val="none"/>
                    </w:rPr>
                    <w:t>容积</w:t>
                  </w:r>
                  <w:r>
                    <w:rPr>
                      <w:rFonts w:hint="eastAsia"/>
                      <w:color w:val="auto"/>
                      <w:szCs w:val="21"/>
                      <w:highlight w:val="none"/>
                      <w:lang w:val="en-US" w:eastAsia="zh-CN"/>
                    </w:rPr>
                    <w:t>79</w:t>
                  </w:r>
                  <w:r>
                    <w:rPr>
                      <w:color w:val="auto"/>
                      <w:szCs w:val="21"/>
                      <w:highlight w:val="none"/>
                      <w:lang w:val="zh-CN"/>
                    </w:rPr>
                    <w:t>m</w:t>
                  </w:r>
                  <w:r>
                    <w:rPr>
                      <w:color w:val="auto"/>
                      <w:szCs w:val="21"/>
                      <w:highlight w:val="none"/>
                      <w:vertAlign w:val="superscript"/>
                      <w:lang w:val="zh-CN"/>
                    </w:rPr>
                    <w:t>3</w:t>
                  </w:r>
                  <w:r>
                    <w:rPr>
                      <w:color w:val="auto"/>
                      <w:szCs w:val="21"/>
                      <w:highlight w:val="none"/>
                    </w:rPr>
                    <w:t>）</w:t>
                  </w:r>
                </w:p>
              </w:tc>
              <w:tc>
                <w:tcPr>
                  <w:tcW w:w="1057" w:type="pct"/>
                  <w:vAlign w:val="center"/>
                </w:tcPr>
                <w:p w14:paraId="5F14266D">
                  <w:pPr>
                    <w:jc w:val="center"/>
                    <w:rPr>
                      <w:color w:val="auto"/>
                      <w:highlight w:val="none"/>
                    </w:rPr>
                  </w:pPr>
                  <w:r>
                    <w:rPr>
                      <w:rFonts w:hint="eastAsia"/>
                      <w:bCs/>
                      <w:color w:val="auto"/>
                      <w:szCs w:val="21"/>
                      <w:highlight w:val="none"/>
                    </w:rPr>
                    <w:t>/</w:t>
                  </w:r>
                </w:p>
              </w:tc>
              <w:tc>
                <w:tcPr>
                  <w:tcW w:w="1519" w:type="pct"/>
                  <w:vAlign w:val="center"/>
                </w:tcPr>
                <w:p w14:paraId="3115CFB4">
                  <w:pPr>
                    <w:jc w:val="center"/>
                    <w:rPr>
                      <w:color w:val="auto"/>
                      <w:szCs w:val="21"/>
                      <w:highlight w:val="none"/>
                    </w:rPr>
                  </w:pPr>
                  <w:r>
                    <w:rPr>
                      <w:rFonts w:hint="eastAsia"/>
                      <w:bCs/>
                      <w:color w:val="auto"/>
                      <w:szCs w:val="21"/>
                      <w:highlight w:val="none"/>
                    </w:rPr>
                    <w:t>/</w:t>
                  </w:r>
                </w:p>
              </w:tc>
            </w:tr>
            <w:tr w14:paraId="1FDD7EAA">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267" w:type="pct"/>
                  <w:vMerge w:val="continue"/>
                  <w:vAlign w:val="center"/>
                </w:tcPr>
                <w:p w14:paraId="72BE660C">
                  <w:pPr>
                    <w:jc w:val="center"/>
                    <w:rPr>
                      <w:color w:val="auto"/>
                      <w:highlight w:val="none"/>
                    </w:rPr>
                  </w:pPr>
                </w:p>
              </w:tc>
              <w:tc>
                <w:tcPr>
                  <w:tcW w:w="1091" w:type="pct"/>
                  <w:vAlign w:val="center"/>
                </w:tcPr>
                <w:p w14:paraId="0D5DD9E4">
                  <w:pPr>
                    <w:jc w:val="center"/>
                    <w:rPr>
                      <w:color w:val="auto"/>
                      <w:highlight w:val="none"/>
                    </w:rPr>
                  </w:pPr>
                  <w:r>
                    <w:rPr>
                      <w:color w:val="auto"/>
                      <w:highlight w:val="none"/>
                    </w:rPr>
                    <w:t>化粪池</w:t>
                  </w:r>
                </w:p>
              </w:tc>
              <w:tc>
                <w:tcPr>
                  <w:tcW w:w="3640" w:type="pct"/>
                  <w:gridSpan w:val="3"/>
                  <w:vAlign w:val="center"/>
                </w:tcPr>
                <w:p w14:paraId="647CB94C">
                  <w:pPr>
                    <w:jc w:val="center"/>
                    <w:rPr>
                      <w:color w:val="auto"/>
                      <w:highlight w:val="none"/>
                    </w:rPr>
                  </w:pPr>
                  <w:r>
                    <w:rPr>
                      <w:color w:val="auto"/>
                      <w:highlight w:val="none"/>
                    </w:rPr>
                    <w:t>前期工程已建</w:t>
                  </w:r>
                  <w:r>
                    <w:rPr>
                      <w:rFonts w:hint="eastAsia"/>
                      <w:color w:val="auto"/>
                      <w:highlight w:val="none"/>
                    </w:rPr>
                    <w:t>化粪池1</w:t>
                  </w:r>
                  <w:r>
                    <w:rPr>
                      <w:color w:val="auto"/>
                      <w:highlight w:val="none"/>
                    </w:rPr>
                    <w:t>座，本次扩建项目不新增人员，不新增生活污水排放</w:t>
                  </w:r>
                </w:p>
              </w:tc>
            </w:tr>
            <w:tr w14:paraId="457424BB">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841" w:hRule="atLeast"/>
              </w:trPr>
              <w:tc>
                <w:tcPr>
                  <w:tcW w:w="267" w:type="pct"/>
                  <w:vAlign w:val="center"/>
                </w:tcPr>
                <w:p w14:paraId="0F51025F">
                  <w:pPr>
                    <w:jc w:val="center"/>
                    <w:rPr>
                      <w:color w:val="auto"/>
                      <w:highlight w:val="none"/>
                    </w:rPr>
                  </w:pPr>
                  <w:r>
                    <w:rPr>
                      <w:color w:val="auto"/>
                      <w:highlight w:val="none"/>
                    </w:rPr>
                    <w:t>辅助工程</w:t>
                  </w:r>
                </w:p>
              </w:tc>
              <w:tc>
                <w:tcPr>
                  <w:tcW w:w="1091" w:type="pct"/>
                  <w:vAlign w:val="center"/>
                </w:tcPr>
                <w:p w14:paraId="31D4BC59">
                  <w:pPr>
                    <w:jc w:val="center"/>
                    <w:rPr>
                      <w:color w:val="auto"/>
                      <w:highlight w:val="none"/>
                    </w:rPr>
                  </w:pPr>
                  <w:r>
                    <w:rPr>
                      <w:color w:val="auto"/>
                      <w:highlight w:val="none"/>
                    </w:rPr>
                    <w:t>排水</w:t>
                  </w:r>
                </w:p>
              </w:tc>
              <w:tc>
                <w:tcPr>
                  <w:tcW w:w="3640" w:type="pct"/>
                  <w:gridSpan w:val="3"/>
                  <w:vAlign w:val="center"/>
                </w:tcPr>
                <w:p w14:paraId="494A60E6">
                  <w:pPr>
                    <w:jc w:val="center"/>
                    <w:rPr>
                      <w:color w:val="auto"/>
                      <w:highlight w:val="none"/>
                    </w:rPr>
                  </w:pPr>
                  <w:r>
                    <w:rPr>
                      <w:color w:val="auto"/>
                      <w:highlight w:val="none"/>
                    </w:rPr>
                    <w:t>前期工程采用雨污水分流，生活污水经过化粪池处理后</w:t>
                  </w:r>
                  <w:r>
                    <w:rPr>
                      <w:rFonts w:hint="eastAsia"/>
                      <w:color w:val="auto"/>
                      <w:highlight w:val="none"/>
                    </w:rPr>
                    <w:t>定期清掏</w:t>
                  </w:r>
                </w:p>
              </w:tc>
            </w:tr>
          </w:tbl>
          <w:p w14:paraId="13B1F739">
            <w:pPr>
              <w:spacing w:line="360" w:lineRule="auto"/>
              <w:ind w:firstLine="420" w:firstLineChars="200"/>
              <w:rPr>
                <w:color w:val="auto"/>
                <w:szCs w:val="21"/>
                <w:highlight w:val="none"/>
              </w:rPr>
            </w:pPr>
            <w:r>
              <w:rPr>
                <w:rFonts w:hint="eastAsia"/>
                <w:color w:val="auto"/>
                <w:szCs w:val="21"/>
                <w:highlight w:val="none"/>
              </w:rPr>
              <w:t>①前期已建工程</w:t>
            </w:r>
          </w:p>
          <w:p w14:paraId="567233B5">
            <w:pPr>
              <w:spacing w:line="360" w:lineRule="auto"/>
              <w:ind w:firstLine="420" w:firstLineChars="200"/>
              <w:rPr>
                <w:rFonts w:hint="eastAsia" w:eastAsia="宋体"/>
                <w:color w:val="auto"/>
                <w:highlight w:val="none"/>
                <w:lang w:eastAsia="zh-CN"/>
              </w:rPr>
            </w:pPr>
            <w:r>
              <w:rPr>
                <w:rFonts w:hint="eastAsia"/>
                <w:color w:val="auto"/>
                <w:highlight w:val="none"/>
              </w:rPr>
              <w:t>禄安220kV</w:t>
            </w:r>
            <w:r>
              <w:rPr>
                <w:rFonts w:hint="eastAsia"/>
                <w:color w:val="auto"/>
                <w:szCs w:val="21"/>
                <w:highlight w:val="none"/>
              </w:rPr>
              <w:t>变电站</w:t>
            </w:r>
            <w:r>
              <w:rPr>
                <w:color w:val="auto"/>
                <w:highlight w:val="none"/>
              </w:rPr>
              <w:t>前期已建</w:t>
            </w:r>
            <w:r>
              <w:rPr>
                <w:rFonts w:hint="eastAsia"/>
                <w:color w:val="auto"/>
                <w:highlight w:val="none"/>
                <w:lang w:val="en-US" w:eastAsia="zh-CN"/>
              </w:rPr>
              <w:t>2</w:t>
            </w:r>
            <w:r>
              <w:rPr>
                <w:color w:val="auto"/>
                <w:highlight w:val="none"/>
              </w:rPr>
              <w:t>×</w:t>
            </w:r>
            <w:r>
              <w:rPr>
                <w:rFonts w:hint="eastAsia"/>
                <w:color w:val="auto"/>
                <w:szCs w:val="21"/>
                <w:highlight w:val="none"/>
                <w:lang w:val="en-US" w:eastAsia="zh-CN"/>
              </w:rPr>
              <w:t>240</w:t>
            </w:r>
            <w:r>
              <w:rPr>
                <w:rFonts w:hint="eastAsia"/>
                <w:color w:val="auto"/>
                <w:szCs w:val="21"/>
                <w:highlight w:val="none"/>
              </w:rPr>
              <w:t>MVA</w:t>
            </w:r>
            <w:r>
              <w:rPr>
                <w:color w:val="auto"/>
                <w:highlight w:val="none"/>
              </w:rPr>
              <w:t>（#1</w:t>
            </w:r>
            <w:r>
              <w:rPr>
                <w:rFonts w:hint="eastAsia"/>
                <w:color w:val="auto"/>
                <w:highlight w:val="none"/>
                <w:lang w:eastAsia="zh-CN"/>
              </w:rPr>
              <w:t>、</w:t>
            </w:r>
            <w:r>
              <w:rPr>
                <w:rFonts w:hint="eastAsia"/>
                <w:color w:val="auto"/>
                <w:highlight w:val="none"/>
                <w:lang w:val="en-US" w:eastAsia="zh-CN"/>
              </w:rPr>
              <w:t>#2</w:t>
            </w:r>
            <w:r>
              <w:rPr>
                <w:color w:val="auto"/>
                <w:highlight w:val="none"/>
              </w:rPr>
              <w:t>主变）</w:t>
            </w:r>
            <w:r>
              <w:rPr>
                <w:rFonts w:hint="eastAsia"/>
                <w:color w:val="auto"/>
                <w:highlight w:val="none"/>
              </w:rPr>
              <w:t>、</w:t>
            </w:r>
            <w:r>
              <w:rPr>
                <w:rFonts w:hint="eastAsia"/>
                <w:color w:val="auto"/>
                <w:highlight w:val="none"/>
                <w:lang w:val="en-US" w:eastAsia="zh-CN"/>
              </w:rPr>
              <w:t>前期未建已批复2</w:t>
            </w:r>
            <w:r>
              <w:rPr>
                <w:color w:val="auto"/>
                <w:highlight w:val="none"/>
              </w:rPr>
              <w:t>×</w:t>
            </w:r>
            <w:r>
              <w:rPr>
                <w:rFonts w:hint="eastAsia"/>
                <w:color w:val="auto"/>
                <w:szCs w:val="21"/>
                <w:highlight w:val="none"/>
                <w:lang w:val="en-US" w:eastAsia="zh-CN"/>
              </w:rPr>
              <w:t>240</w:t>
            </w:r>
            <w:r>
              <w:rPr>
                <w:rFonts w:hint="eastAsia"/>
                <w:color w:val="auto"/>
                <w:szCs w:val="21"/>
                <w:highlight w:val="none"/>
              </w:rPr>
              <w:t>MVA</w:t>
            </w:r>
            <w:r>
              <w:rPr>
                <w:color w:val="auto"/>
                <w:highlight w:val="none"/>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lang w:val="en-US" w:eastAsia="zh-CN"/>
              </w:rPr>
              <w:t>#4</w:t>
            </w:r>
            <w:r>
              <w:rPr>
                <w:color w:val="auto"/>
                <w:highlight w:val="none"/>
              </w:rPr>
              <w:t>主变）</w:t>
            </w:r>
            <w:r>
              <w:rPr>
                <w:rFonts w:hint="eastAsia"/>
                <w:color w:val="auto"/>
                <w:highlight w:val="none"/>
                <w:lang w:eastAsia="zh-CN"/>
              </w:rPr>
              <w:t>；</w:t>
            </w:r>
            <w:r>
              <w:rPr>
                <w:rFonts w:hint="eastAsia"/>
                <w:color w:val="auto"/>
                <w:highlight w:val="none"/>
                <w:lang w:val="en-US" w:eastAsia="zh-CN"/>
              </w:rPr>
              <w:t>22</w:t>
            </w:r>
            <w:r>
              <w:rPr>
                <w:color w:val="auto"/>
                <w:highlight w:val="none"/>
              </w:rPr>
              <w:t>0kV</w:t>
            </w:r>
            <w:r>
              <w:rPr>
                <w:rFonts w:hint="eastAsia"/>
                <w:color w:val="auto"/>
                <w:highlight w:val="none"/>
                <w:lang w:val="en-US" w:eastAsia="zh-CN"/>
              </w:rPr>
              <w:t>前期已</w:t>
            </w:r>
            <w:r>
              <w:rPr>
                <w:color w:val="auto"/>
                <w:highlight w:val="none"/>
              </w:rPr>
              <w:t>出线</w:t>
            </w:r>
            <w:r>
              <w:rPr>
                <w:rFonts w:hint="eastAsia"/>
                <w:color w:val="auto"/>
                <w:highlight w:val="none"/>
                <w:lang w:val="en-US" w:eastAsia="zh-CN"/>
              </w:rPr>
              <w:t>3</w:t>
            </w:r>
            <w:r>
              <w:rPr>
                <w:color w:val="auto"/>
                <w:highlight w:val="none"/>
              </w:rPr>
              <w:t>回，</w:t>
            </w:r>
            <w:r>
              <w:rPr>
                <w:rFonts w:hint="eastAsia"/>
                <w:color w:val="auto"/>
                <w:highlight w:val="none"/>
                <w:lang w:val="en-US" w:eastAsia="zh-CN"/>
              </w:rPr>
              <w:t>未建已批复4回；</w:t>
            </w:r>
            <w:r>
              <w:rPr>
                <w:rFonts w:hint="eastAsia"/>
                <w:color w:val="auto"/>
                <w:highlight w:val="none"/>
              </w:rPr>
              <w:t>110</w:t>
            </w:r>
            <w:r>
              <w:rPr>
                <w:color w:val="auto"/>
                <w:highlight w:val="none"/>
              </w:rPr>
              <w:t>kV</w:t>
            </w:r>
            <w:r>
              <w:rPr>
                <w:rFonts w:hint="eastAsia"/>
                <w:color w:val="auto"/>
                <w:highlight w:val="none"/>
                <w:lang w:val="en-US" w:eastAsia="zh-CN"/>
              </w:rPr>
              <w:t>前期</w:t>
            </w:r>
            <w:r>
              <w:rPr>
                <w:color w:val="auto"/>
                <w:highlight w:val="none"/>
              </w:rPr>
              <w:t>出线</w:t>
            </w:r>
            <w:r>
              <w:rPr>
                <w:rFonts w:hint="eastAsia"/>
                <w:color w:val="auto"/>
                <w:highlight w:val="none"/>
                <w:lang w:val="en-US" w:eastAsia="zh-CN"/>
              </w:rPr>
              <w:t>间隔12个；前期已建</w:t>
            </w:r>
            <w:r>
              <w:rPr>
                <w:rFonts w:hint="eastAsia"/>
                <w:color w:val="auto"/>
                <w:szCs w:val="21"/>
                <w:highlight w:val="none"/>
              </w:rPr>
              <w:t>3×12Mvar低压电容器</w:t>
            </w:r>
            <w:r>
              <w:rPr>
                <w:color w:val="auto"/>
                <w:highlight w:val="none"/>
              </w:rPr>
              <w:t>（#</w:t>
            </w:r>
            <w:r>
              <w:rPr>
                <w:rFonts w:hint="eastAsia"/>
                <w:color w:val="auto"/>
                <w:highlight w:val="none"/>
                <w:lang w:val="en-US" w:eastAsia="zh-CN"/>
              </w:rPr>
              <w:t>1、#2</w:t>
            </w:r>
            <w:r>
              <w:rPr>
                <w:color w:val="auto"/>
                <w:highlight w:val="none"/>
              </w:rPr>
              <w:t>主变）</w:t>
            </w:r>
            <w:r>
              <w:rPr>
                <w:rFonts w:hint="eastAsia"/>
                <w:color w:val="auto"/>
                <w:highlight w:val="none"/>
              </w:rPr>
              <w:t>、</w:t>
            </w:r>
            <w:r>
              <w:rPr>
                <w:rFonts w:hint="eastAsia"/>
                <w:color w:val="auto"/>
                <w:highlight w:val="none"/>
                <w:lang w:val="en-US" w:eastAsia="zh-CN"/>
              </w:rPr>
              <w:t>前期未建已批复</w:t>
            </w:r>
            <w:r>
              <w:rPr>
                <w:rFonts w:hint="eastAsia"/>
                <w:color w:val="auto"/>
                <w:szCs w:val="21"/>
                <w:highlight w:val="none"/>
              </w:rPr>
              <w:t>3×12Mvar低压电容器</w:t>
            </w:r>
            <w:r>
              <w:rPr>
                <w:color w:val="auto"/>
                <w:highlight w:val="none"/>
              </w:rPr>
              <w:t>（#</w:t>
            </w:r>
            <w:r>
              <w:rPr>
                <w:rFonts w:hint="eastAsia"/>
                <w:color w:val="auto"/>
                <w:highlight w:val="none"/>
                <w:lang w:val="en-US" w:eastAsia="zh-CN"/>
              </w:rPr>
              <w:t>3、#4</w:t>
            </w:r>
            <w:r>
              <w:rPr>
                <w:color w:val="auto"/>
                <w:highlight w:val="none"/>
              </w:rPr>
              <w:t>主变）</w:t>
            </w:r>
            <w:r>
              <w:rPr>
                <w:rFonts w:hint="eastAsia"/>
                <w:color w:val="auto"/>
                <w:highlight w:val="none"/>
                <w:lang w:eastAsia="zh-CN"/>
              </w:rPr>
              <w:t>。</w:t>
            </w:r>
          </w:p>
          <w:p w14:paraId="3CE7284E">
            <w:pPr>
              <w:spacing w:line="360" w:lineRule="auto"/>
              <w:ind w:firstLine="420" w:firstLineChars="200"/>
              <w:rPr>
                <w:color w:val="auto"/>
                <w:szCs w:val="21"/>
                <w:highlight w:val="none"/>
              </w:rPr>
            </w:pPr>
            <w:r>
              <w:rPr>
                <w:rFonts w:hint="eastAsia"/>
                <w:color w:val="auto"/>
                <w:highlight w:val="none"/>
              </w:rPr>
              <w:t>禄安220kV</w:t>
            </w:r>
            <w:r>
              <w:rPr>
                <w:rFonts w:hint="eastAsia"/>
                <w:color w:val="auto"/>
                <w:szCs w:val="21"/>
                <w:highlight w:val="none"/>
              </w:rPr>
              <w:t>变电站每天值班定员为</w:t>
            </w:r>
            <w:r>
              <w:rPr>
                <w:rFonts w:hint="eastAsia"/>
                <w:color w:val="auto"/>
                <w:szCs w:val="21"/>
                <w:highlight w:val="none"/>
                <w:lang w:val="en-US" w:eastAsia="zh-CN"/>
              </w:rPr>
              <w:t>2</w:t>
            </w:r>
            <w:r>
              <w:rPr>
                <w:rFonts w:hint="eastAsia"/>
                <w:color w:val="auto"/>
                <w:szCs w:val="21"/>
                <w:highlight w:val="none"/>
              </w:rPr>
              <w:t>人，</w:t>
            </w:r>
            <w:r>
              <w:rPr>
                <w:color w:val="auto"/>
                <w:szCs w:val="21"/>
                <w:highlight w:val="none"/>
              </w:rPr>
              <w:t>产生的生活污水排入</w:t>
            </w:r>
            <w:r>
              <w:rPr>
                <w:rFonts w:hint="eastAsia"/>
                <w:color w:val="auto"/>
                <w:szCs w:val="21"/>
                <w:highlight w:val="none"/>
              </w:rPr>
              <w:t>化粪池</w:t>
            </w:r>
            <w:r>
              <w:rPr>
                <w:color w:val="auto"/>
                <w:szCs w:val="21"/>
                <w:highlight w:val="none"/>
              </w:rPr>
              <w:t>，由环卫部门定期清理</w:t>
            </w:r>
            <w:r>
              <w:rPr>
                <w:rFonts w:hint="eastAsia"/>
                <w:color w:val="auto"/>
                <w:szCs w:val="21"/>
                <w:highlight w:val="none"/>
              </w:rPr>
              <w:t>，</w:t>
            </w:r>
            <w:r>
              <w:rPr>
                <w:color w:val="auto"/>
                <w:szCs w:val="21"/>
                <w:highlight w:val="none"/>
              </w:rPr>
              <w:t>不外排。</w:t>
            </w:r>
          </w:p>
          <w:p w14:paraId="187E42B2">
            <w:pPr>
              <w:spacing w:line="360" w:lineRule="auto"/>
              <w:ind w:firstLine="420" w:firstLineChars="200"/>
              <w:rPr>
                <w:rFonts w:hint="eastAsia"/>
                <w:color w:val="auto"/>
                <w:szCs w:val="21"/>
                <w:highlight w:val="none"/>
                <w:lang w:eastAsia="zh-CN"/>
              </w:rPr>
            </w:pPr>
            <w:r>
              <w:rPr>
                <w:color w:val="auto"/>
                <w:szCs w:val="21"/>
                <w:highlight w:val="none"/>
              </w:rPr>
              <w:t>变电站前期已建成1座事故油池（</w:t>
            </w:r>
            <w:r>
              <w:rPr>
                <w:rFonts w:hint="eastAsia"/>
                <w:color w:val="auto"/>
                <w:szCs w:val="21"/>
                <w:highlight w:val="none"/>
                <w:lang w:val="en-US" w:eastAsia="zh-CN"/>
              </w:rPr>
              <w:t>有效</w:t>
            </w:r>
            <w:r>
              <w:rPr>
                <w:rFonts w:hint="eastAsia"/>
                <w:color w:val="auto"/>
                <w:szCs w:val="21"/>
                <w:highlight w:val="none"/>
              </w:rPr>
              <w:t>容积</w:t>
            </w:r>
            <w:r>
              <w:rPr>
                <w:rFonts w:hint="eastAsia"/>
                <w:color w:val="auto"/>
                <w:szCs w:val="21"/>
                <w:highlight w:val="none"/>
                <w:lang w:val="en-US" w:eastAsia="zh-CN"/>
              </w:rPr>
              <w:t>79</w:t>
            </w:r>
            <w:r>
              <w:rPr>
                <w:color w:val="auto"/>
                <w:szCs w:val="21"/>
                <w:highlight w:val="none"/>
                <w:lang w:val="zh-CN"/>
              </w:rPr>
              <w:t>m</w:t>
            </w:r>
            <w:r>
              <w:rPr>
                <w:color w:val="auto"/>
                <w:szCs w:val="21"/>
                <w:highlight w:val="none"/>
                <w:vertAlign w:val="superscript"/>
                <w:lang w:val="zh-CN"/>
              </w:rPr>
              <w:t>3</w:t>
            </w:r>
            <w:r>
              <w:rPr>
                <w:color w:val="auto"/>
                <w:szCs w:val="21"/>
                <w:highlight w:val="none"/>
              </w:rPr>
              <w:t>）</w:t>
            </w:r>
            <w:r>
              <w:rPr>
                <w:rFonts w:hint="eastAsia"/>
                <w:color w:val="auto"/>
                <w:szCs w:val="21"/>
                <w:highlight w:val="none"/>
                <w:lang w:eastAsia="zh-CN"/>
              </w:rPr>
              <w:t>，</w:t>
            </w:r>
            <w:r>
              <w:rPr>
                <w:color w:val="auto"/>
                <w:szCs w:val="21"/>
                <w:highlight w:val="none"/>
              </w:rPr>
              <w:t>主变下已设置事故油坑，与站内事故油池相连</w:t>
            </w:r>
            <w:r>
              <w:rPr>
                <w:rFonts w:hint="eastAsia"/>
                <w:color w:val="auto"/>
                <w:szCs w:val="21"/>
                <w:highlight w:val="none"/>
                <w:lang w:eastAsia="zh-CN"/>
              </w:rPr>
              <w:t>。</w:t>
            </w:r>
            <w:r>
              <w:rPr>
                <w:color w:val="auto"/>
                <w:szCs w:val="21"/>
                <w:highlight w:val="none"/>
              </w:rPr>
              <w:t>事故发生时，事故油通过排油管道集中排至事故油池，产生的</w:t>
            </w:r>
            <w:r>
              <w:rPr>
                <w:color w:val="auto"/>
                <w:szCs w:val="21"/>
                <w:highlight w:val="none"/>
                <w:lang w:val="zh-CN"/>
              </w:rPr>
              <w:t>废油由有资质的单位回收处置，不外排。</w:t>
            </w:r>
          </w:p>
          <w:p w14:paraId="6A57B051">
            <w:pPr>
              <w:spacing w:line="360" w:lineRule="auto"/>
              <w:ind w:firstLine="420" w:firstLineChars="200"/>
              <w:rPr>
                <w:color w:val="auto"/>
                <w:szCs w:val="21"/>
                <w:highlight w:val="none"/>
              </w:rPr>
            </w:pPr>
            <w:r>
              <w:rPr>
                <w:rFonts w:hint="eastAsia"/>
                <w:color w:val="auto"/>
                <w:szCs w:val="21"/>
                <w:highlight w:val="none"/>
              </w:rPr>
              <w:t>变电站运行期采用电采暖系统，无弃渣产生；站内设置垃圾箱分类收集，生活垃圾经收集后由环卫部门定期清运。</w:t>
            </w:r>
          </w:p>
          <w:p w14:paraId="39DD3DB0">
            <w:pPr>
              <w:spacing w:line="360" w:lineRule="auto"/>
              <w:ind w:firstLine="420" w:firstLineChars="200"/>
              <w:rPr>
                <w:color w:val="auto"/>
                <w:szCs w:val="21"/>
                <w:highlight w:val="none"/>
              </w:rPr>
            </w:pPr>
            <w:r>
              <w:rPr>
                <w:rFonts w:hint="eastAsia"/>
                <w:color w:val="auto"/>
                <w:highlight w:val="none"/>
              </w:rPr>
              <w:t>禄安220kV</w:t>
            </w:r>
            <w:r>
              <w:rPr>
                <w:rFonts w:hint="eastAsia"/>
                <w:color w:val="auto"/>
                <w:szCs w:val="21"/>
                <w:highlight w:val="none"/>
              </w:rPr>
              <w:t>变电站</w:t>
            </w:r>
            <w:r>
              <w:rPr>
                <w:color w:val="auto"/>
                <w:szCs w:val="21"/>
                <w:highlight w:val="none"/>
              </w:rPr>
              <w:t>现有工程已履行了环保手续，具体见</w:t>
            </w:r>
            <w:r>
              <w:rPr>
                <w:rFonts w:hint="eastAsia"/>
                <w:color w:val="auto"/>
                <w:szCs w:val="21"/>
                <w:highlight w:val="none"/>
              </w:rPr>
              <w:t>“</w:t>
            </w:r>
            <w:r>
              <w:rPr>
                <w:color w:val="auto"/>
                <w:szCs w:val="21"/>
                <w:highlight w:val="none"/>
              </w:rPr>
              <w:t>与项目有关的原有环境污染和生态破坏问题</w:t>
            </w:r>
            <w:r>
              <w:rPr>
                <w:rFonts w:hint="eastAsia"/>
                <w:color w:val="auto"/>
                <w:szCs w:val="21"/>
                <w:highlight w:val="none"/>
              </w:rPr>
              <w:t>”</w:t>
            </w:r>
            <w:r>
              <w:rPr>
                <w:color w:val="auto"/>
                <w:szCs w:val="21"/>
                <w:highlight w:val="none"/>
              </w:rPr>
              <w:t>。</w:t>
            </w:r>
          </w:p>
          <w:p w14:paraId="7794591C">
            <w:pPr>
              <w:spacing w:line="360" w:lineRule="auto"/>
              <w:ind w:firstLine="420" w:firstLineChars="200"/>
              <w:rPr>
                <w:color w:val="auto"/>
                <w:szCs w:val="21"/>
                <w:highlight w:val="none"/>
              </w:rPr>
            </w:pPr>
            <w:r>
              <w:rPr>
                <w:color w:val="auto"/>
                <w:szCs w:val="21"/>
                <w:highlight w:val="none"/>
              </w:rPr>
              <w:t>目前，前期工程各项环保措施运行情况良好，站内已进行了硬化，站内无施工痕迹。</w:t>
            </w:r>
          </w:p>
          <w:p w14:paraId="112B6EA7">
            <w:pPr>
              <w:spacing w:line="360" w:lineRule="auto"/>
              <w:ind w:firstLine="420" w:firstLineChars="200"/>
              <w:rPr>
                <w:color w:val="auto"/>
                <w:szCs w:val="21"/>
                <w:highlight w:val="none"/>
              </w:rPr>
            </w:pPr>
            <w:r>
              <w:rPr>
                <w:color w:val="auto"/>
                <w:szCs w:val="21"/>
                <w:highlight w:val="none"/>
              </w:rPr>
              <w:t>现状监测结果表明，</w:t>
            </w:r>
            <w:r>
              <w:rPr>
                <w:rFonts w:hint="eastAsia"/>
                <w:color w:val="auto"/>
                <w:highlight w:val="none"/>
              </w:rPr>
              <w:t>禄安220kV</w:t>
            </w:r>
            <w:r>
              <w:rPr>
                <w:rFonts w:hint="eastAsia"/>
                <w:color w:val="auto"/>
                <w:szCs w:val="21"/>
                <w:highlight w:val="none"/>
              </w:rPr>
              <w:t>变电站</w:t>
            </w:r>
            <w:r>
              <w:rPr>
                <w:color w:val="auto"/>
                <w:szCs w:val="21"/>
                <w:highlight w:val="none"/>
              </w:rPr>
              <w:t>周围工频电场、工频磁场、噪声等评价因子均满足相应标准要求。</w:t>
            </w:r>
          </w:p>
          <w:p w14:paraId="4A40AA4D">
            <w:pPr>
              <w:spacing w:line="360" w:lineRule="auto"/>
              <w:ind w:firstLine="420" w:firstLineChars="200"/>
              <w:rPr>
                <w:color w:val="auto"/>
                <w:szCs w:val="21"/>
                <w:highlight w:val="none"/>
              </w:rPr>
            </w:pPr>
            <w:r>
              <w:rPr>
                <w:rFonts w:hint="eastAsia"/>
                <w:color w:val="auto"/>
                <w:szCs w:val="21"/>
                <w:highlight w:val="none"/>
              </w:rPr>
              <w:t>②本期</w:t>
            </w:r>
            <w:r>
              <w:rPr>
                <w:color w:val="auto"/>
                <w:szCs w:val="21"/>
                <w:highlight w:val="none"/>
              </w:rPr>
              <w:t>扩建工程</w:t>
            </w:r>
          </w:p>
          <w:p w14:paraId="2DD21734">
            <w:pPr>
              <w:spacing w:line="360" w:lineRule="auto"/>
              <w:ind w:firstLine="420" w:firstLineChars="200"/>
              <w:rPr>
                <w:color w:val="auto"/>
                <w:szCs w:val="21"/>
                <w:highlight w:val="none"/>
              </w:rPr>
            </w:pPr>
            <w:r>
              <w:rPr>
                <w:color w:val="auto"/>
                <w:szCs w:val="21"/>
                <w:highlight w:val="none"/>
              </w:rPr>
              <w:t>本期</w:t>
            </w:r>
            <w:r>
              <w:rPr>
                <w:rFonts w:hint="eastAsia"/>
                <w:color w:val="auto"/>
                <w:szCs w:val="21"/>
                <w:highlight w:val="none"/>
              </w:rPr>
              <w:t>扩建1回</w:t>
            </w:r>
            <w:r>
              <w:rPr>
                <w:rFonts w:hint="default"/>
                <w:color w:val="auto"/>
                <w:szCs w:val="21"/>
                <w:highlight w:val="none"/>
                <w:lang w:val="en-US" w:eastAsia="zh-CN"/>
              </w:rPr>
              <w:t>22</w:t>
            </w:r>
            <w:r>
              <w:rPr>
                <w:rFonts w:hint="eastAsia"/>
                <w:color w:val="auto"/>
                <w:szCs w:val="21"/>
                <w:highlight w:val="none"/>
              </w:rPr>
              <w:t>0kV出线</w:t>
            </w:r>
            <w:r>
              <w:rPr>
                <w:rFonts w:hint="default"/>
                <w:color w:val="auto"/>
                <w:szCs w:val="21"/>
                <w:highlight w:val="none"/>
                <w:lang w:val="en-US" w:eastAsia="zh-CN"/>
              </w:rPr>
              <w:t>间隔</w:t>
            </w:r>
            <w:r>
              <w:rPr>
                <w:rFonts w:hint="default"/>
                <w:color w:val="auto"/>
                <w:szCs w:val="21"/>
                <w:highlight w:val="none"/>
                <w:lang w:eastAsia="zh-CN"/>
              </w:rPr>
              <w:t>。</w:t>
            </w:r>
            <w:r>
              <w:rPr>
                <w:rFonts w:hint="default"/>
                <w:color w:val="auto"/>
                <w:szCs w:val="21"/>
                <w:highlight w:val="none"/>
                <w:lang w:val="en-US" w:eastAsia="zh-CN"/>
              </w:rPr>
              <w:t>本期</w:t>
            </w:r>
            <w:r>
              <w:rPr>
                <w:rFonts w:hint="eastAsia"/>
                <w:color w:val="auto"/>
                <w:szCs w:val="21"/>
                <w:highlight w:val="none"/>
              </w:rPr>
              <w:t>至储能升压站</w:t>
            </w:r>
            <w:r>
              <w:rPr>
                <w:rFonts w:hint="default"/>
                <w:color w:val="auto"/>
                <w:szCs w:val="21"/>
                <w:highlight w:val="none"/>
                <w:lang w:val="en-US" w:eastAsia="zh-CN"/>
              </w:rPr>
              <w:t>出线</w:t>
            </w:r>
            <w:r>
              <w:rPr>
                <w:rFonts w:hint="eastAsia"/>
                <w:color w:val="auto"/>
                <w:szCs w:val="21"/>
                <w:highlight w:val="none"/>
              </w:rPr>
              <w:t>占用东起第四出线间隔</w:t>
            </w:r>
            <w:r>
              <w:rPr>
                <w:rFonts w:hint="default"/>
                <w:color w:val="auto"/>
                <w:szCs w:val="21"/>
                <w:highlight w:val="none"/>
                <w:lang w:eastAsia="zh-CN"/>
              </w:rPr>
              <w:t>（</w:t>
            </w:r>
            <w:r>
              <w:rPr>
                <w:rFonts w:hint="eastAsia"/>
                <w:color w:val="auto"/>
                <w:szCs w:val="21"/>
                <w:highlight w:val="none"/>
              </w:rPr>
              <w:t>间隔设备已建</w:t>
            </w:r>
            <w:r>
              <w:rPr>
                <w:rFonts w:hint="default"/>
                <w:color w:val="auto"/>
                <w:szCs w:val="21"/>
                <w:highlight w:val="none"/>
                <w:lang w:eastAsia="zh-CN"/>
              </w:rPr>
              <w:t>）；</w:t>
            </w:r>
            <w:r>
              <w:rPr>
                <w:rFonts w:hint="eastAsia"/>
                <w:color w:val="auto"/>
                <w:szCs w:val="21"/>
                <w:highlight w:val="none"/>
              </w:rPr>
              <w:t>为避免线路交叉，将至蒙能万昌村光伏电站出线</w:t>
            </w:r>
            <w:r>
              <w:rPr>
                <w:rFonts w:hint="default"/>
                <w:color w:val="auto"/>
                <w:szCs w:val="21"/>
                <w:highlight w:val="none"/>
                <w:lang w:eastAsia="zh-CN"/>
              </w:rPr>
              <w:t>（</w:t>
            </w:r>
            <w:r>
              <w:rPr>
                <w:rFonts w:hint="eastAsia"/>
                <w:color w:val="auto"/>
                <w:szCs w:val="21"/>
                <w:highlight w:val="none"/>
              </w:rPr>
              <w:t>220kV昌禄线</w:t>
            </w:r>
            <w:r>
              <w:rPr>
                <w:rFonts w:hint="default"/>
                <w:color w:val="auto"/>
                <w:szCs w:val="21"/>
                <w:highlight w:val="none"/>
                <w:lang w:eastAsia="zh-CN"/>
              </w:rPr>
              <w:t>）</w:t>
            </w:r>
            <w:r>
              <w:rPr>
                <w:rFonts w:hint="eastAsia"/>
                <w:color w:val="auto"/>
                <w:szCs w:val="21"/>
                <w:highlight w:val="none"/>
              </w:rPr>
              <w:t>调整至东起第一出线间隔</w:t>
            </w:r>
            <w:r>
              <w:rPr>
                <w:rFonts w:hint="default"/>
                <w:color w:val="auto"/>
                <w:szCs w:val="21"/>
                <w:highlight w:val="none"/>
                <w:lang w:val="en-US" w:eastAsia="zh-CN"/>
              </w:rPr>
              <w:t>，新建间隔内设备</w:t>
            </w:r>
            <w:r>
              <w:rPr>
                <w:rFonts w:hint="eastAsia"/>
                <w:color w:val="auto"/>
                <w:szCs w:val="21"/>
                <w:highlight w:val="none"/>
              </w:rPr>
              <w:t>。</w:t>
            </w:r>
          </w:p>
          <w:p w14:paraId="6FD0E773">
            <w:pPr>
              <w:spacing w:line="360" w:lineRule="auto"/>
              <w:ind w:firstLine="420" w:firstLineChars="200"/>
              <w:rPr>
                <w:color w:val="auto"/>
                <w:szCs w:val="21"/>
                <w:highlight w:val="none"/>
              </w:rPr>
            </w:pPr>
            <w:r>
              <w:rPr>
                <w:color w:val="auto"/>
                <w:szCs w:val="21"/>
                <w:highlight w:val="none"/>
              </w:rPr>
              <w:t>本次扩建工程在原有</w:t>
            </w:r>
            <w:r>
              <w:rPr>
                <w:rFonts w:hint="eastAsia"/>
                <w:color w:val="auto"/>
                <w:szCs w:val="21"/>
                <w:highlight w:val="none"/>
                <w:lang w:val="en-US" w:eastAsia="zh-CN"/>
              </w:rPr>
              <w:t>场地</w:t>
            </w:r>
            <w:r>
              <w:rPr>
                <w:color w:val="auto"/>
                <w:szCs w:val="21"/>
                <w:highlight w:val="none"/>
              </w:rPr>
              <w:t>内预留场地进行，不需新征用地。</w:t>
            </w:r>
          </w:p>
          <w:p w14:paraId="3C4C2482">
            <w:pPr>
              <w:spacing w:line="360" w:lineRule="auto"/>
              <w:ind w:firstLine="420" w:firstLineChars="200"/>
              <w:rPr>
                <w:color w:val="auto"/>
                <w:szCs w:val="21"/>
                <w:highlight w:val="none"/>
              </w:rPr>
            </w:pPr>
            <w:r>
              <w:rPr>
                <w:color w:val="auto"/>
                <w:szCs w:val="21"/>
                <w:highlight w:val="none"/>
                <w:lang w:val="zh-CN"/>
              </w:rPr>
              <w:t>本期变电站扩建间隔工程不增加人员编制，生活污水和固体废物产生量</w:t>
            </w:r>
            <w:r>
              <w:rPr>
                <w:rFonts w:hint="eastAsia"/>
                <w:color w:val="auto"/>
                <w:szCs w:val="21"/>
                <w:highlight w:val="none"/>
                <w:lang w:val="zh-CN"/>
              </w:rPr>
              <w:t>均</w:t>
            </w:r>
            <w:r>
              <w:rPr>
                <w:color w:val="auto"/>
                <w:szCs w:val="21"/>
                <w:highlight w:val="none"/>
                <w:lang w:val="zh-CN"/>
              </w:rPr>
              <w:t>不增加。该变电站的</w:t>
            </w:r>
            <w:r>
              <w:rPr>
                <w:rFonts w:hint="eastAsia"/>
                <w:color w:val="auto"/>
                <w:szCs w:val="21"/>
                <w:highlight w:val="none"/>
                <w:lang w:val="zh-CN"/>
              </w:rPr>
              <w:t>污水处理</w:t>
            </w:r>
            <w:r>
              <w:rPr>
                <w:color w:val="auto"/>
                <w:szCs w:val="21"/>
                <w:highlight w:val="none"/>
                <w:lang w:val="zh-CN"/>
              </w:rPr>
              <w:t>装置在前期工程中已建成投运；本期间隔扩建工程不增加主变等含油设备</w:t>
            </w:r>
            <w:r>
              <w:rPr>
                <w:rFonts w:hint="eastAsia"/>
                <w:color w:val="auto"/>
                <w:highlight w:val="none"/>
              </w:rPr>
              <w:t>。</w:t>
            </w:r>
          </w:p>
          <w:p w14:paraId="5FD06AE9">
            <w:pPr>
              <w:pStyle w:val="59"/>
              <w:spacing w:line="360" w:lineRule="auto"/>
              <w:ind w:firstLine="422"/>
              <w:rPr>
                <w:rFonts w:ascii="Times New Roman" w:hAnsi="Times New Roman" w:cs="Times New Roman"/>
                <w:b/>
                <w:sz w:val="21"/>
                <w:szCs w:val="21"/>
                <w:highlight w:val="none"/>
              </w:rPr>
            </w:pPr>
            <w:r>
              <w:rPr>
                <w:rFonts w:hint="eastAsia" w:ascii="Times New Roman" w:hAnsi="Times New Roman" w:cs="Times New Roman"/>
                <w:b/>
                <w:sz w:val="21"/>
                <w:szCs w:val="21"/>
                <w:highlight w:val="none"/>
              </w:rPr>
              <w:t>2、220kV线路工程</w:t>
            </w:r>
          </w:p>
          <w:p w14:paraId="59A25F22">
            <w:pPr>
              <w:spacing w:line="360" w:lineRule="auto"/>
              <w:ind w:firstLine="420" w:firstLineChars="200"/>
              <w:rPr>
                <w:szCs w:val="21"/>
                <w:highlight w:val="none"/>
              </w:rPr>
            </w:pPr>
            <w:r>
              <w:rPr>
                <w:szCs w:val="21"/>
                <w:highlight w:val="none"/>
              </w:rPr>
              <w:t>（1）地理位置</w:t>
            </w:r>
          </w:p>
          <w:p w14:paraId="45288A2C">
            <w:pPr>
              <w:autoSpaceDE w:val="0"/>
              <w:autoSpaceDN w:val="0"/>
              <w:adjustRightInd w:val="0"/>
              <w:spacing w:line="360" w:lineRule="auto"/>
              <w:ind w:firstLine="420" w:firstLineChars="200"/>
              <w:jc w:val="left"/>
              <w:rPr>
                <w:szCs w:val="21"/>
                <w:highlight w:val="none"/>
              </w:rPr>
            </w:pPr>
            <w:r>
              <w:rPr>
                <w:rFonts w:hint="eastAsia"/>
                <w:szCs w:val="21"/>
                <w:highlight w:val="none"/>
              </w:rPr>
              <w:t>本工程线路起于禄安220kV变电站，止于220kV储能升压站</w:t>
            </w:r>
            <w:r>
              <w:rPr>
                <w:rFonts w:hint="eastAsia" w:hAnsi="宋体" w:cs="宋体"/>
                <w:highlight w:val="none"/>
                <w:lang w:val="en-US" w:eastAsia="zh-CN"/>
              </w:rPr>
              <w:t>西侧新建双回路终端塔；</w:t>
            </w:r>
            <w:r>
              <w:rPr>
                <w:szCs w:val="21"/>
                <w:highlight w:val="none"/>
              </w:rPr>
              <w:t>位于</w:t>
            </w:r>
            <w:r>
              <w:rPr>
                <w:rFonts w:hint="eastAsia"/>
                <w:szCs w:val="21"/>
                <w:highlight w:val="none"/>
              </w:rPr>
              <w:t>内蒙古自治区乌兰察布市商都县境内</w:t>
            </w:r>
            <w:r>
              <w:rPr>
                <w:szCs w:val="21"/>
                <w:highlight w:val="none"/>
              </w:rPr>
              <w:t>。该线路工程地理位置见附图</w:t>
            </w:r>
            <w:r>
              <w:rPr>
                <w:rFonts w:hint="eastAsia"/>
                <w:szCs w:val="21"/>
                <w:highlight w:val="none"/>
                <w:lang w:val="en-US" w:eastAsia="zh-CN"/>
              </w:rPr>
              <w:t>1</w:t>
            </w:r>
            <w:r>
              <w:rPr>
                <w:szCs w:val="21"/>
                <w:highlight w:val="none"/>
              </w:rPr>
              <w:t>。</w:t>
            </w:r>
          </w:p>
          <w:p w14:paraId="65FBB559">
            <w:pPr>
              <w:spacing w:line="360" w:lineRule="auto"/>
              <w:ind w:firstLine="420" w:firstLineChars="200"/>
              <w:rPr>
                <w:szCs w:val="21"/>
                <w:highlight w:val="none"/>
              </w:rPr>
            </w:pPr>
            <w:r>
              <w:rPr>
                <w:rFonts w:hint="eastAsia"/>
                <w:color w:val="auto"/>
                <w:sz w:val="21"/>
                <w:szCs w:val="22"/>
                <w:highlight w:val="none"/>
              </w:rPr>
              <w:t>（</w:t>
            </w:r>
            <w:r>
              <w:rPr>
                <w:rFonts w:hint="eastAsia"/>
                <w:color w:val="auto"/>
                <w:sz w:val="21"/>
                <w:szCs w:val="22"/>
                <w:highlight w:val="none"/>
                <w:lang w:val="en-US" w:eastAsia="zh-CN"/>
              </w:rPr>
              <w:t>2</w:t>
            </w:r>
            <w:r>
              <w:rPr>
                <w:rFonts w:hint="eastAsia"/>
                <w:color w:val="auto"/>
                <w:sz w:val="21"/>
                <w:szCs w:val="22"/>
                <w:highlight w:val="none"/>
              </w:rPr>
              <w:t>）</w:t>
            </w:r>
            <w:r>
              <w:rPr>
                <w:rFonts w:hint="eastAsia"/>
                <w:szCs w:val="21"/>
                <w:highlight w:val="none"/>
              </w:rPr>
              <w:t>建设规模</w:t>
            </w:r>
          </w:p>
          <w:p w14:paraId="0191E40B">
            <w:pPr>
              <w:autoSpaceDE w:val="0"/>
              <w:autoSpaceDN w:val="0"/>
              <w:adjustRightInd w:val="0"/>
              <w:spacing w:line="360" w:lineRule="auto"/>
              <w:ind w:firstLine="420" w:firstLineChars="200"/>
              <w:jc w:val="left"/>
              <w:rPr>
                <w:rFonts w:hint="eastAsia" w:ascii="Times New Roman" w:hAnsi="Times New Roman" w:eastAsia="宋体" w:cs="Times New Roman"/>
                <w:szCs w:val="21"/>
                <w:highlight w:val="none"/>
              </w:rPr>
            </w:pPr>
            <w:r>
              <w:rPr>
                <w:rFonts w:hint="eastAsia"/>
                <w:szCs w:val="21"/>
                <w:highlight w:val="none"/>
              </w:rPr>
              <w:t>新建架空线路长度为4.0km，同塔双回单侧挂线（另一侧为规划的禄翔II线，禄翔II线与本工程禄安～储能升压站220kV线路形成同塔双回线路，本期一并架线，禄翔II线本期只挂线不带电）。</w:t>
            </w:r>
            <w:r>
              <w:rPr>
                <w:rFonts w:hint="eastAsia" w:ascii="Times New Roman" w:hAnsi="Times New Roman" w:eastAsia="宋体" w:cs="Times New Roman"/>
                <w:szCs w:val="21"/>
                <w:highlight w:val="none"/>
                <w:lang w:eastAsia="zh-CN"/>
              </w:rPr>
              <w:t>新建12基塔，导线采用2×JL3/G1A-400/35型钢芯高导电率铝绞线</w:t>
            </w:r>
            <w:r>
              <w:rPr>
                <w:rFonts w:hint="eastAsia" w:ascii="Times New Roman" w:hAnsi="Times New Roman" w:eastAsia="宋体" w:cs="Times New Roman"/>
                <w:szCs w:val="21"/>
                <w:highlight w:val="none"/>
              </w:rPr>
              <w:t>。</w:t>
            </w:r>
          </w:p>
          <w:p w14:paraId="45AD3A0B">
            <w:pPr>
              <w:autoSpaceDE w:val="0"/>
              <w:autoSpaceDN w:val="0"/>
              <w:adjustRightInd w:val="0"/>
              <w:spacing w:line="360" w:lineRule="auto"/>
              <w:ind w:firstLine="420" w:firstLineChars="200"/>
              <w:jc w:val="left"/>
              <w:rPr>
                <w:rFonts w:hint="eastAsia"/>
                <w:szCs w:val="21"/>
                <w:highlight w:val="none"/>
              </w:rPr>
            </w:pPr>
            <w:r>
              <w:rPr>
                <w:rFonts w:hint="eastAsia" w:ascii="Times New Roman" w:hAnsi="Times New Roman" w:eastAsia="宋体" w:cs="Times New Roman"/>
                <w:szCs w:val="21"/>
                <w:highlight w:val="none"/>
                <w:lang w:val="en-US" w:eastAsia="zh-CN"/>
              </w:rPr>
              <w:t>另外，改造220kV昌禄线0.1km</w:t>
            </w:r>
            <w:r>
              <w:rPr>
                <w:rFonts w:hint="eastAsia" w:cs="Times New Roman"/>
                <w:szCs w:val="21"/>
                <w:highlight w:val="none"/>
                <w:lang w:val="en-US" w:eastAsia="zh-CN"/>
              </w:rPr>
              <w:t xml:space="preserve"> </w:t>
            </w:r>
            <w:r>
              <w:rPr>
                <w:rFonts w:hint="eastAsia" w:ascii="Times New Roman" w:hAnsi="Times New Roman" w:eastAsia="宋体" w:cs="Times New Roman"/>
                <w:szCs w:val="21"/>
                <w:highlight w:val="none"/>
                <w:lang w:val="en-US" w:eastAsia="zh-CN"/>
              </w:rPr>
              <w:t>（N99～禄安220kV变电站），恢复架线0.06km</w:t>
            </w:r>
            <w:r>
              <w:rPr>
                <w:rFonts w:hint="eastAsia" w:cs="Times New Roman"/>
                <w:szCs w:val="21"/>
                <w:highlight w:val="none"/>
                <w:lang w:val="en-US" w:eastAsia="zh-CN"/>
              </w:rPr>
              <w:t xml:space="preserve"> （</w:t>
            </w:r>
            <w:r>
              <w:rPr>
                <w:rFonts w:hint="eastAsia" w:ascii="Times New Roman" w:hAnsi="Times New Roman" w:eastAsia="宋体" w:cs="Times New Roman"/>
                <w:szCs w:val="21"/>
                <w:highlight w:val="none"/>
                <w:lang w:val="en-US" w:eastAsia="zh-CN"/>
              </w:rPr>
              <w:t>N98～N99</w:t>
            </w:r>
            <w:r>
              <w:rPr>
                <w:rFonts w:hint="eastAsia" w:cs="Times New Roman"/>
                <w:szCs w:val="21"/>
                <w:highlight w:val="none"/>
                <w:lang w:val="en-US" w:eastAsia="zh-CN"/>
              </w:rPr>
              <w:t>），</w:t>
            </w:r>
            <w:r>
              <w:rPr>
                <w:rFonts w:hint="eastAsia"/>
                <w:szCs w:val="21"/>
                <w:highlight w:val="none"/>
              </w:rPr>
              <w:t>新建1基塔</w:t>
            </w:r>
            <w:r>
              <w:rPr>
                <w:rFonts w:hint="eastAsia"/>
                <w:szCs w:val="21"/>
                <w:highlight w:val="none"/>
                <w:lang w:eastAsia="zh-CN"/>
              </w:rPr>
              <w:t>，</w:t>
            </w:r>
            <w:r>
              <w:rPr>
                <w:rFonts w:hint="eastAsia"/>
                <w:szCs w:val="21"/>
                <w:highlight w:val="none"/>
                <w:lang w:val="en-US" w:eastAsia="zh-CN"/>
              </w:rPr>
              <w:t>单回路架设，</w:t>
            </w:r>
            <w:r>
              <w:rPr>
                <w:rFonts w:hint="eastAsia"/>
                <w:szCs w:val="21"/>
                <w:highlight w:val="none"/>
              </w:rPr>
              <w:t>导线采用2×JL/G1A-630/45型钢芯高导电率铝绞线。拆除原220kV昌禄线</w:t>
            </w:r>
            <w:r>
              <w:rPr>
                <w:rFonts w:hint="eastAsia"/>
                <w:szCs w:val="21"/>
                <w:highlight w:val="none"/>
                <w:lang w:val="en-US" w:eastAsia="zh-CN"/>
              </w:rPr>
              <w:t>99</w:t>
            </w:r>
            <w:r>
              <w:rPr>
                <w:rFonts w:hint="eastAsia"/>
                <w:szCs w:val="21"/>
                <w:highlight w:val="none"/>
              </w:rPr>
              <w:t>#塔</w:t>
            </w:r>
            <w:r>
              <w:rPr>
                <w:rFonts w:hint="eastAsia"/>
                <w:szCs w:val="21"/>
                <w:highlight w:val="none"/>
                <w:lang w:eastAsia="zh-CN"/>
              </w:rPr>
              <w:t>，</w:t>
            </w:r>
            <w:r>
              <w:rPr>
                <w:rFonts w:hint="eastAsia"/>
                <w:szCs w:val="21"/>
                <w:highlight w:val="none"/>
              </w:rPr>
              <w:t>拆除</w:t>
            </w:r>
            <w:r>
              <w:rPr>
                <w:rFonts w:hint="eastAsia"/>
                <w:szCs w:val="21"/>
                <w:highlight w:val="none"/>
                <w:lang w:val="en-US" w:eastAsia="zh-CN"/>
              </w:rPr>
              <w:t>原线路</w:t>
            </w:r>
            <w:r>
              <w:rPr>
                <w:rFonts w:hint="eastAsia"/>
                <w:szCs w:val="21"/>
                <w:highlight w:val="none"/>
              </w:rPr>
              <w:t>长度</w:t>
            </w:r>
            <w:r>
              <w:rPr>
                <w:rFonts w:hint="eastAsia"/>
                <w:szCs w:val="21"/>
                <w:highlight w:val="none"/>
                <w:lang w:val="en-US" w:eastAsia="zh-CN"/>
              </w:rPr>
              <w:t>约</w:t>
            </w:r>
            <w:r>
              <w:rPr>
                <w:rFonts w:hint="eastAsia"/>
                <w:szCs w:val="21"/>
                <w:highlight w:val="none"/>
              </w:rPr>
              <w:t>0.1km</w:t>
            </w:r>
            <w:r>
              <w:rPr>
                <w:rFonts w:hint="eastAsia"/>
                <w:szCs w:val="21"/>
                <w:highlight w:val="none"/>
                <w:lang w:eastAsia="zh-CN"/>
              </w:rPr>
              <w:t>（</w:t>
            </w:r>
            <w:r>
              <w:rPr>
                <w:rFonts w:hint="eastAsia"/>
                <w:bCs/>
                <w:kern w:val="0"/>
                <w:highlight w:val="none"/>
              </w:rPr>
              <w:t>拆除</w:t>
            </w:r>
            <w:r>
              <w:rPr>
                <w:rFonts w:hint="eastAsia"/>
                <w:bCs/>
                <w:highlight w:val="none"/>
              </w:rPr>
              <w:t>原</w:t>
            </w:r>
            <w:r>
              <w:rPr>
                <w:rFonts w:hint="eastAsia"/>
                <w:bCs/>
                <w:kern w:val="0"/>
                <w:highlight w:val="none"/>
              </w:rPr>
              <w:t>220kV</w:t>
            </w:r>
            <w:r>
              <w:rPr>
                <w:rFonts w:hint="eastAsia"/>
                <w:bCs/>
                <w:highlight w:val="none"/>
              </w:rPr>
              <w:t>昌禄</w:t>
            </w:r>
            <w:r>
              <w:rPr>
                <w:rFonts w:hint="eastAsia"/>
                <w:bCs/>
                <w:kern w:val="0"/>
                <w:highlight w:val="none"/>
              </w:rPr>
              <w:t>线</w:t>
            </w:r>
            <w:r>
              <w:rPr>
                <w:rFonts w:hint="eastAsia"/>
                <w:bCs/>
                <w:highlight w:val="none"/>
              </w:rPr>
              <w:t>98</w:t>
            </w:r>
            <w:r>
              <w:rPr>
                <w:rFonts w:hint="eastAsia"/>
                <w:bCs/>
                <w:kern w:val="0"/>
                <w:highlight w:val="none"/>
              </w:rPr>
              <w:t>#铁塔至</w:t>
            </w:r>
            <w:r>
              <w:rPr>
                <w:rFonts w:hint="eastAsia"/>
                <w:bCs/>
                <w:highlight w:val="none"/>
              </w:rPr>
              <w:t>禄安220kV变电站</w:t>
            </w:r>
            <w:r>
              <w:rPr>
                <w:rFonts w:hint="eastAsia"/>
                <w:bCs/>
                <w:kern w:val="0"/>
                <w:highlight w:val="none"/>
              </w:rPr>
              <w:t>之间的导、地线及金具</w:t>
            </w:r>
            <w:r>
              <w:rPr>
                <w:rFonts w:hint="eastAsia"/>
                <w:szCs w:val="21"/>
                <w:highlight w:val="none"/>
                <w:lang w:eastAsia="zh-CN"/>
              </w:rPr>
              <w:t>）</w:t>
            </w:r>
            <w:r>
              <w:rPr>
                <w:rFonts w:hint="eastAsia"/>
                <w:szCs w:val="21"/>
                <w:highlight w:val="none"/>
              </w:rPr>
              <w:t>。</w:t>
            </w:r>
          </w:p>
          <w:p w14:paraId="61A714F7">
            <w:pPr>
              <w:autoSpaceDE w:val="0"/>
              <w:autoSpaceDN w:val="0"/>
              <w:adjustRightInd w:val="0"/>
              <w:spacing w:line="360" w:lineRule="auto"/>
              <w:ind w:firstLine="420" w:firstLineChars="200"/>
              <w:jc w:val="left"/>
              <w:rPr>
                <w:szCs w:val="21"/>
                <w:highlight w:val="none"/>
              </w:rPr>
            </w:pPr>
            <w:r>
              <w:rPr>
                <w:szCs w:val="21"/>
                <w:highlight w:val="none"/>
              </w:rPr>
              <w:t>本工程线路路径</w:t>
            </w:r>
            <w:r>
              <w:rPr>
                <w:rFonts w:hint="eastAsia"/>
                <w:szCs w:val="21"/>
                <w:highlight w:val="none"/>
              </w:rPr>
              <w:t>塔号</w:t>
            </w:r>
            <w:r>
              <w:rPr>
                <w:szCs w:val="21"/>
                <w:highlight w:val="none"/>
              </w:rPr>
              <w:t>坐标见表2</w:t>
            </w:r>
            <w:r>
              <w:rPr>
                <w:rFonts w:hint="eastAsia"/>
                <w:szCs w:val="21"/>
                <w:highlight w:val="none"/>
              </w:rPr>
              <w:t>-</w:t>
            </w:r>
            <w:r>
              <w:rPr>
                <w:rFonts w:hint="eastAsia"/>
                <w:szCs w:val="21"/>
                <w:highlight w:val="none"/>
                <w:lang w:val="en-US" w:eastAsia="zh-CN"/>
              </w:rPr>
              <w:t>3</w:t>
            </w:r>
            <w:r>
              <w:rPr>
                <w:szCs w:val="21"/>
                <w:highlight w:val="none"/>
              </w:rPr>
              <w:t>，工程线路路径示意图见附图5，线路沿线概况照片见附图6。</w:t>
            </w:r>
          </w:p>
          <w:p w14:paraId="3B48ECE9">
            <w:pPr>
              <w:pStyle w:val="76"/>
              <w:jc w:val="center"/>
              <w:rPr>
                <w:rFonts w:ascii="Times New Roman" w:cs="Times New Roman"/>
                <w:b/>
                <w:color w:val="auto"/>
                <w:sz w:val="21"/>
                <w:szCs w:val="21"/>
                <w:highlight w:val="none"/>
              </w:rPr>
            </w:pPr>
            <w:r>
              <w:rPr>
                <w:rFonts w:ascii="Times New Roman" w:cs="Times New Roman"/>
                <w:b/>
                <w:color w:val="auto"/>
                <w:sz w:val="21"/>
                <w:szCs w:val="21"/>
                <w:highlight w:val="none"/>
              </w:rPr>
              <w:t>表2-</w:t>
            </w:r>
            <w:r>
              <w:rPr>
                <w:rFonts w:hint="eastAsia" w:ascii="Times New Roman" w:cs="Times New Roman"/>
                <w:b/>
                <w:color w:val="auto"/>
                <w:sz w:val="21"/>
                <w:szCs w:val="21"/>
                <w:highlight w:val="none"/>
                <w:lang w:val="en-US" w:eastAsia="zh-CN"/>
              </w:rPr>
              <w:t>3</w:t>
            </w:r>
            <w:r>
              <w:rPr>
                <w:rFonts w:hint="eastAsia" w:ascii="Times New Roman" w:cs="Times New Roman"/>
                <w:b/>
                <w:color w:val="auto"/>
                <w:sz w:val="21"/>
                <w:szCs w:val="21"/>
                <w:highlight w:val="none"/>
              </w:rPr>
              <w:t xml:space="preserve"> </w:t>
            </w:r>
            <w:r>
              <w:rPr>
                <w:rFonts w:hint="eastAsia" w:ascii="Times New Roman" w:cs="Times New Roman"/>
                <w:b/>
                <w:color w:val="auto"/>
                <w:sz w:val="21"/>
                <w:szCs w:val="21"/>
                <w:highlight w:val="none"/>
                <w:lang w:val="en-US" w:eastAsia="zh-CN"/>
              </w:rPr>
              <w:t xml:space="preserve"> </w:t>
            </w:r>
            <w:r>
              <w:rPr>
                <w:rFonts w:hint="eastAsia" w:ascii="Times New Roman" w:cs="Times New Roman"/>
                <w:b/>
                <w:color w:val="auto"/>
                <w:sz w:val="21"/>
                <w:szCs w:val="21"/>
                <w:highlight w:val="none"/>
              </w:rPr>
              <w:t>220kV线路工程</w:t>
            </w:r>
            <w:r>
              <w:rPr>
                <w:rFonts w:ascii="Times New Roman" w:cs="Times New Roman"/>
                <w:b/>
                <w:color w:val="auto"/>
                <w:sz w:val="21"/>
                <w:szCs w:val="21"/>
                <w:highlight w:val="none"/>
              </w:rPr>
              <w:t>路径</w:t>
            </w:r>
            <w:r>
              <w:rPr>
                <w:rFonts w:hint="eastAsia" w:ascii="Times New Roman" w:cs="Times New Roman"/>
                <w:b/>
                <w:color w:val="auto"/>
                <w:sz w:val="21"/>
                <w:szCs w:val="21"/>
                <w:highlight w:val="none"/>
              </w:rPr>
              <w:t>塔号</w:t>
            </w:r>
            <w:r>
              <w:rPr>
                <w:rFonts w:ascii="Times New Roman" w:cs="Times New Roman"/>
                <w:b/>
                <w:color w:val="auto"/>
                <w:sz w:val="21"/>
                <w:szCs w:val="21"/>
                <w:highlight w:val="none"/>
              </w:rPr>
              <w:t>坐标一览表</w:t>
            </w:r>
          </w:p>
          <w:tbl>
            <w:tblPr>
              <w:tblStyle w:val="24"/>
              <w:tblW w:w="4850" w:type="pct"/>
              <w:tblInd w:w="22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9"/>
              <w:gridCol w:w="3008"/>
              <w:gridCol w:w="3272"/>
            </w:tblGrid>
            <w:tr w14:paraId="523F6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30" w:type="pct"/>
                  <w:vMerge w:val="restart"/>
                  <w:tcBorders>
                    <w:tl2br w:val="nil"/>
                    <w:tr2bl w:val="nil"/>
                  </w:tcBorders>
                  <w:noWrap/>
                  <w:vAlign w:val="center"/>
                </w:tcPr>
                <w:p w14:paraId="6D71F52E">
                  <w:pPr>
                    <w:jc w:val="center"/>
                    <w:rPr>
                      <w:bCs/>
                      <w:szCs w:val="21"/>
                      <w:highlight w:val="none"/>
                    </w:rPr>
                  </w:pPr>
                  <w:r>
                    <w:rPr>
                      <w:rFonts w:hint="eastAsia"/>
                      <w:bCs/>
                      <w:szCs w:val="21"/>
                      <w:highlight w:val="none"/>
                    </w:rPr>
                    <w:t>塔号</w:t>
                  </w:r>
                </w:p>
              </w:tc>
              <w:tc>
                <w:tcPr>
                  <w:tcW w:w="3969" w:type="pct"/>
                  <w:gridSpan w:val="2"/>
                  <w:tcBorders>
                    <w:tl2br w:val="nil"/>
                    <w:tr2bl w:val="nil"/>
                  </w:tcBorders>
                  <w:noWrap/>
                  <w:vAlign w:val="center"/>
                </w:tcPr>
                <w:p w14:paraId="0EA5348B">
                  <w:pPr>
                    <w:jc w:val="center"/>
                    <w:rPr>
                      <w:bCs/>
                      <w:szCs w:val="21"/>
                      <w:highlight w:val="none"/>
                    </w:rPr>
                  </w:pPr>
                  <w:r>
                    <w:rPr>
                      <w:rFonts w:hint="eastAsia"/>
                      <w:bCs/>
                      <w:szCs w:val="21"/>
                      <w:highlight w:val="none"/>
                    </w:rPr>
                    <w:t>2000坐标系114</w:t>
                  </w:r>
                </w:p>
              </w:tc>
            </w:tr>
            <w:tr w14:paraId="60CC1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30" w:type="pct"/>
                  <w:vMerge w:val="continue"/>
                  <w:tcBorders>
                    <w:tl2br w:val="nil"/>
                    <w:tr2bl w:val="nil"/>
                  </w:tcBorders>
                  <w:noWrap/>
                  <w:vAlign w:val="center"/>
                </w:tcPr>
                <w:p w14:paraId="50F9D4B4">
                  <w:pPr>
                    <w:jc w:val="center"/>
                    <w:rPr>
                      <w:bCs/>
                      <w:szCs w:val="21"/>
                      <w:highlight w:val="none"/>
                    </w:rPr>
                  </w:pPr>
                </w:p>
              </w:tc>
              <w:tc>
                <w:tcPr>
                  <w:tcW w:w="1901" w:type="pct"/>
                  <w:tcBorders>
                    <w:tl2br w:val="nil"/>
                    <w:tr2bl w:val="nil"/>
                  </w:tcBorders>
                  <w:noWrap/>
                  <w:vAlign w:val="center"/>
                </w:tcPr>
                <w:p w14:paraId="0CDD1467">
                  <w:pPr>
                    <w:jc w:val="center"/>
                    <w:rPr>
                      <w:bCs/>
                      <w:szCs w:val="21"/>
                      <w:highlight w:val="none"/>
                    </w:rPr>
                  </w:pPr>
                  <w:r>
                    <w:rPr>
                      <w:rFonts w:hint="eastAsia"/>
                      <w:bCs/>
                      <w:szCs w:val="21"/>
                      <w:highlight w:val="none"/>
                    </w:rPr>
                    <w:t>X轴</w:t>
                  </w:r>
                </w:p>
              </w:tc>
              <w:tc>
                <w:tcPr>
                  <w:tcW w:w="2068" w:type="pct"/>
                  <w:tcBorders>
                    <w:tl2br w:val="nil"/>
                    <w:tr2bl w:val="nil"/>
                  </w:tcBorders>
                  <w:noWrap/>
                  <w:vAlign w:val="center"/>
                </w:tcPr>
                <w:p w14:paraId="295559D0">
                  <w:pPr>
                    <w:jc w:val="center"/>
                    <w:rPr>
                      <w:bCs/>
                      <w:szCs w:val="21"/>
                      <w:highlight w:val="none"/>
                    </w:rPr>
                  </w:pPr>
                  <w:r>
                    <w:rPr>
                      <w:rFonts w:hint="eastAsia"/>
                      <w:bCs/>
                      <w:szCs w:val="21"/>
                      <w:highlight w:val="none"/>
                    </w:rPr>
                    <w:t>Y轴</w:t>
                  </w:r>
                </w:p>
              </w:tc>
            </w:tr>
            <w:tr w14:paraId="18EBE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30" w:type="pct"/>
                  <w:tcBorders>
                    <w:tl2br w:val="nil"/>
                    <w:tr2bl w:val="nil"/>
                  </w:tcBorders>
                  <w:noWrap/>
                  <w:vAlign w:val="center"/>
                </w:tcPr>
                <w:p w14:paraId="5E97F889">
                  <w:pPr>
                    <w:widowControl/>
                    <w:jc w:val="center"/>
                    <w:textAlignment w:val="center"/>
                    <w:rPr>
                      <w:bCs/>
                      <w:color w:val="FF0000"/>
                      <w:szCs w:val="21"/>
                      <w:highlight w:val="none"/>
                    </w:rPr>
                  </w:pPr>
                  <w:r>
                    <w:rPr>
                      <w:color w:val="000000"/>
                      <w:kern w:val="0"/>
                      <w:sz w:val="20"/>
                      <w:szCs w:val="20"/>
                      <w:highlight w:val="none"/>
                      <w:lang w:bidi="ar"/>
                    </w:rPr>
                    <w:t>N1</w:t>
                  </w:r>
                </w:p>
              </w:tc>
              <w:tc>
                <w:tcPr>
                  <w:tcW w:w="1901" w:type="pct"/>
                  <w:tcBorders>
                    <w:tl2br w:val="nil"/>
                    <w:tr2bl w:val="nil"/>
                  </w:tcBorders>
                  <w:noWrap/>
                  <w:vAlign w:val="center"/>
                </w:tcPr>
                <w:p w14:paraId="5EA473E9">
                  <w:pPr>
                    <w:widowControl/>
                    <w:jc w:val="center"/>
                    <w:textAlignment w:val="center"/>
                    <w:rPr>
                      <w:bCs/>
                      <w:color w:val="FF0000"/>
                      <w:szCs w:val="21"/>
                      <w:highlight w:val="none"/>
                    </w:rPr>
                  </w:pPr>
                  <w:r>
                    <w:rPr>
                      <w:color w:val="000000"/>
                      <w:kern w:val="0"/>
                      <w:sz w:val="20"/>
                      <w:szCs w:val="20"/>
                      <w:highlight w:val="none"/>
                      <w:lang w:bidi="ar"/>
                    </w:rPr>
                    <w:t>462734.04</w:t>
                  </w:r>
                </w:p>
              </w:tc>
              <w:tc>
                <w:tcPr>
                  <w:tcW w:w="2068" w:type="pct"/>
                  <w:tcBorders>
                    <w:tl2br w:val="nil"/>
                    <w:tr2bl w:val="nil"/>
                  </w:tcBorders>
                  <w:noWrap/>
                  <w:vAlign w:val="center"/>
                </w:tcPr>
                <w:p w14:paraId="5A7D61E4">
                  <w:pPr>
                    <w:widowControl/>
                    <w:jc w:val="center"/>
                    <w:textAlignment w:val="center"/>
                    <w:rPr>
                      <w:bCs/>
                      <w:color w:val="FF0000"/>
                      <w:szCs w:val="21"/>
                      <w:highlight w:val="none"/>
                    </w:rPr>
                  </w:pPr>
                  <w:r>
                    <w:rPr>
                      <w:color w:val="000000"/>
                      <w:kern w:val="0"/>
                      <w:sz w:val="20"/>
                      <w:szCs w:val="20"/>
                      <w:highlight w:val="none"/>
                      <w:lang w:bidi="ar"/>
                    </w:rPr>
                    <w:t>4589199.19</w:t>
                  </w:r>
                </w:p>
              </w:tc>
            </w:tr>
            <w:tr w14:paraId="1E606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30" w:type="pct"/>
                  <w:tcBorders>
                    <w:tl2br w:val="nil"/>
                    <w:tr2bl w:val="nil"/>
                  </w:tcBorders>
                  <w:noWrap/>
                  <w:vAlign w:val="center"/>
                </w:tcPr>
                <w:p w14:paraId="047BDFEE">
                  <w:pPr>
                    <w:widowControl/>
                    <w:jc w:val="center"/>
                    <w:textAlignment w:val="center"/>
                    <w:rPr>
                      <w:bCs/>
                      <w:color w:val="FF0000"/>
                      <w:szCs w:val="21"/>
                      <w:highlight w:val="none"/>
                    </w:rPr>
                  </w:pPr>
                  <w:r>
                    <w:rPr>
                      <w:color w:val="000000"/>
                      <w:kern w:val="0"/>
                      <w:sz w:val="20"/>
                      <w:szCs w:val="20"/>
                      <w:highlight w:val="none"/>
                      <w:lang w:bidi="ar"/>
                    </w:rPr>
                    <w:t>N2</w:t>
                  </w:r>
                </w:p>
              </w:tc>
              <w:tc>
                <w:tcPr>
                  <w:tcW w:w="1901" w:type="pct"/>
                  <w:tcBorders>
                    <w:tl2br w:val="nil"/>
                    <w:tr2bl w:val="nil"/>
                  </w:tcBorders>
                  <w:noWrap/>
                  <w:vAlign w:val="center"/>
                </w:tcPr>
                <w:p w14:paraId="6BE5EF3F">
                  <w:pPr>
                    <w:widowControl/>
                    <w:jc w:val="center"/>
                    <w:textAlignment w:val="center"/>
                    <w:rPr>
                      <w:bCs/>
                      <w:color w:val="FF0000"/>
                      <w:szCs w:val="21"/>
                      <w:highlight w:val="none"/>
                    </w:rPr>
                  </w:pPr>
                  <w:r>
                    <w:rPr>
                      <w:color w:val="000000"/>
                      <w:kern w:val="0"/>
                      <w:sz w:val="20"/>
                      <w:szCs w:val="20"/>
                      <w:highlight w:val="none"/>
                      <w:lang w:bidi="ar"/>
                    </w:rPr>
                    <w:t>462484.14</w:t>
                  </w:r>
                </w:p>
              </w:tc>
              <w:tc>
                <w:tcPr>
                  <w:tcW w:w="2068" w:type="pct"/>
                  <w:tcBorders>
                    <w:tl2br w:val="nil"/>
                    <w:tr2bl w:val="nil"/>
                  </w:tcBorders>
                  <w:noWrap/>
                  <w:vAlign w:val="center"/>
                </w:tcPr>
                <w:p w14:paraId="4C532C1D">
                  <w:pPr>
                    <w:widowControl/>
                    <w:jc w:val="center"/>
                    <w:textAlignment w:val="center"/>
                    <w:rPr>
                      <w:bCs/>
                      <w:color w:val="FF0000"/>
                      <w:szCs w:val="21"/>
                      <w:highlight w:val="none"/>
                    </w:rPr>
                  </w:pPr>
                  <w:r>
                    <w:rPr>
                      <w:color w:val="000000"/>
                      <w:kern w:val="0"/>
                      <w:sz w:val="20"/>
                      <w:szCs w:val="20"/>
                      <w:highlight w:val="none"/>
                      <w:lang w:bidi="ar"/>
                    </w:rPr>
                    <w:t>4589388.01</w:t>
                  </w:r>
                </w:p>
              </w:tc>
            </w:tr>
            <w:tr w14:paraId="1FC3F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30" w:type="pct"/>
                  <w:tcBorders>
                    <w:tl2br w:val="nil"/>
                    <w:tr2bl w:val="nil"/>
                  </w:tcBorders>
                  <w:noWrap/>
                  <w:vAlign w:val="center"/>
                </w:tcPr>
                <w:p w14:paraId="6C9E1DC2">
                  <w:pPr>
                    <w:widowControl/>
                    <w:jc w:val="center"/>
                    <w:textAlignment w:val="center"/>
                    <w:rPr>
                      <w:bCs/>
                      <w:color w:val="FF0000"/>
                      <w:szCs w:val="21"/>
                      <w:highlight w:val="none"/>
                    </w:rPr>
                  </w:pPr>
                  <w:r>
                    <w:rPr>
                      <w:color w:val="000000"/>
                      <w:kern w:val="0"/>
                      <w:sz w:val="20"/>
                      <w:szCs w:val="20"/>
                      <w:highlight w:val="none"/>
                      <w:lang w:bidi="ar"/>
                    </w:rPr>
                    <w:t>N3</w:t>
                  </w:r>
                </w:p>
              </w:tc>
              <w:tc>
                <w:tcPr>
                  <w:tcW w:w="1901" w:type="pct"/>
                  <w:tcBorders>
                    <w:tl2br w:val="nil"/>
                    <w:tr2bl w:val="nil"/>
                  </w:tcBorders>
                  <w:noWrap/>
                  <w:vAlign w:val="center"/>
                </w:tcPr>
                <w:p w14:paraId="718214F1">
                  <w:pPr>
                    <w:widowControl/>
                    <w:jc w:val="center"/>
                    <w:textAlignment w:val="center"/>
                    <w:rPr>
                      <w:bCs/>
                      <w:color w:val="FF0000"/>
                      <w:szCs w:val="21"/>
                      <w:highlight w:val="none"/>
                    </w:rPr>
                  </w:pPr>
                  <w:r>
                    <w:rPr>
                      <w:color w:val="000000"/>
                      <w:kern w:val="0"/>
                      <w:sz w:val="20"/>
                      <w:szCs w:val="20"/>
                      <w:highlight w:val="none"/>
                      <w:lang w:bidi="ar"/>
                    </w:rPr>
                    <w:t>462249.50</w:t>
                  </w:r>
                </w:p>
              </w:tc>
              <w:tc>
                <w:tcPr>
                  <w:tcW w:w="2068" w:type="pct"/>
                  <w:tcBorders>
                    <w:tl2br w:val="nil"/>
                    <w:tr2bl w:val="nil"/>
                  </w:tcBorders>
                  <w:noWrap/>
                  <w:vAlign w:val="center"/>
                </w:tcPr>
                <w:p w14:paraId="69B38AF1">
                  <w:pPr>
                    <w:widowControl/>
                    <w:jc w:val="center"/>
                    <w:textAlignment w:val="center"/>
                    <w:rPr>
                      <w:bCs/>
                      <w:color w:val="FF0000"/>
                      <w:szCs w:val="21"/>
                      <w:highlight w:val="none"/>
                    </w:rPr>
                  </w:pPr>
                  <w:r>
                    <w:rPr>
                      <w:color w:val="000000"/>
                      <w:kern w:val="0"/>
                      <w:sz w:val="20"/>
                      <w:szCs w:val="20"/>
                      <w:highlight w:val="none"/>
                      <w:lang w:bidi="ar"/>
                    </w:rPr>
                    <w:t>4589309.00</w:t>
                  </w:r>
                </w:p>
              </w:tc>
            </w:tr>
            <w:tr w14:paraId="25769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30" w:type="pct"/>
                  <w:tcBorders>
                    <w:tl2br w:val="nil"/>
                    <w:tr2bl w:val="nil"/>
                  </w:tcBorders>
                  <w:noWrap/>
                  <w:vAlign w:val="center"/>
                </w:tcPr>
                <w:p w14:paraId="0CEAB332">
                  <w:pPr>
                    <w:widowControl/>
                    <w:jc w:val="center"/>
                    <w:textAlignment w:val="center"/>
                    <w:rPr>
                      <w:bCs/>
                      <w:color w:val="FF0000"/>
                      <w:szCs w:val="21"/>
                      <w:highlight w:val="none"/>
                    </w:rPr>
                  </w:pPr>
                  <w:r>
                    <w:rPr>
                      <w:color w:val="000000"/>
                      <w:kern w:val="0"/>
                      <w:sz w:val="20"/>
                      <w:szCs w:val="20"/>
                      <w:highlight w:val="none"/>
                      <w:lang w:bidi="ar"/>
                    </w:rPr>
                    <w:t>N4</w:t>
                  </w:r>
                </w:p>
              </w:tc>
              <w:tc>
                <w:tcPr>
                  <w:tcW w:w="1901" w:type="pct"/>
                  <w:tcBorders>
                    <w:tl2br w:val="nil"/>
                    <w:tr2bl w:val="nil"/>
                  </w:tcBorders>
                  <w:noWrap/>
                  <w:vAlign w:val="center"/>
                </w:tcPr>
                <w:p w14:paraId="10BA5840">
                  <w:pPr>
                    <w:widowControl/>
                    <w:jc w:val="center"/>
                    <w:textAlignment w:val="center"/>
                    <w:rPr>
                      <w:bCs/>
                      <w:color w:val="FF0000"/>
                      <w:szCs w:val="21"/>
                      <w:highlight w:val="none"/>
                    </w:rPr>
                  </w:pPr>
                  <w:r>
                    <w:rPr>
                      <w:color w:val="000000"/>
                      <w:kern w:val="0"/>
                      <w:sz w:val="20"/>
                      <w:szCs w:val="20"/>
                      <w:highlight w:val="none"/>
                      <w:lang w:bidi="ar"/>
                    </w:rPr>
                    <w:t>462008.67</w:t>
                  </w:r>
                </w:p>
              </w:tc>
              <w:tc>
                <w:tcPr>
                  <w:tcW w:w="2068" w:type="pct"/>
                  <w:tcBorders>
                    <w:tl2br w:val="nil"/>
                    <w:tr2bl w:val="nil"/>
                  </w:tcBorders>
                  <w:noWrap/>
                  <w:vAlign w:val="center"/>
                </w:tcPr>
                <w:p w14:paraId="6AA6E0C3">
                  <w:pPr>
                    <w:widowControl/>
                    <w:jc w:val="center"/>
                    <w:textAlignment w:val="center"/>
                    <w:rPr>
                      <w:bCs/>
                      <w:color w:val="FF0000"/>
                      <w:szCs w:val="21"/>
                      <w:highlight w:val="none"/>
                    </w:rPr>
                  </w:pPr>
                  <w:r>
                    <w:rPr>
                      <w:color w:val="000000"/>
                      <w:kern w:val="0"/>
                      <w:sz w:val="20"/>
                      <w:szCs w:val="20"/>
                      <w:highlight w:val="none"/>
                      <w:lang w:bidi="ar"/>
                    </w:rPr>
                    <w:t>4589352.08</w:t>
                  </w:r>
                </w:p>
              </w:tc>
            </w:tr>
            <w:tr w14:paraId="52A29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30" w:type="pct"/>
                  <w:tcBorders>
                    <w:tl2br w:val="nil"/>
                    <w:tr2bl w:val="nil"/>
                  </w:tcBorders>
                  <w:noWrap/>
                  <w:vAlign w:val="center"/>
                </w:tcPr>
                <w:p w14:paraId="30618CE2">
                  <w:pPr>
                    <w:widowControl/>
                    <w:jc w:val="center"/>
                    <w:textAlignment w:val="center"/>
                    <w:rPr>
                      <w:bCs/>
                      <w:color w:val="FF0000"/>
                      <w:szCs w:val="21"/>
                      <w:highlight w:val="none"/>
                    </w:rPr>
                  </w:pPr>
                  <w:r>
                    <w:rPr>
                      <w:color w:val="000000"/>
                      <w:kern w:val="0"/>
                      <w:sz w:val="20"/>
                      <w:szCs w:val="20"/>
                      <w:highlight w:val="none"/>
                      <w:lang w:bidi="ar"/>
                    </w:rPr>
                    <w:t>N5</w:t>
                  </w:r>
                </w:p>
              </w:tc>
              <w:tc>
                <w:tcPr>
                  <w:tcW w:w="1901" w:type="pct"/>
                  <w:tcBorders>
                    <w:tl2br w:val="nil"/>
                    <w:tr2bl w:val="nil"/>
                  </w:tcBorders>
                  <w:noWrap/>
                  <w:vAlign w:val="center"/>
                </w:tcPr>
                <w:p w14:paraId="50A947B4">
                  <w:pPr>
                    <w:widowControl/>
                    <w:jc w:val="center"/>
                    <w:textAlignment w:val="center"/>
                    <w:rPr>
                      <w:bCs/>
                      <w:color w:val="FF0000"/>
                      <w:szCs w:val="21"/>
                      <w:highlight w:val="none"/>
                    </w:rPr>
                  </w:pPr>
                  <w:r>
                    <w:rPr>
                      <w:color w:val="000000"/>
                      <w:kern w:val="0"/>
                      <w:sz w:val="20"/>
                      <w:szCs w:val="20"/>
                      <w:highlight w:val="none"/>
                      <w:lang w:bidi="ar"/>
                    </w:rPr>
                    <w:t>461989.74</w:t>
                  </w:r>
                </w:p>
              </w:tc>
              <w:tc>
                <w:tcPr>
                  <w:tcW w:w="2068" w:type="pct"/>
                  <w:tcBorders>
                    <w:tl2br w:val="nil"/>
                    <w:tr2bl w:val="nil"/>
                  </w:tcBorders>
                  <w:noWrap/>
                  <w:vAlign w:val="center"/>
                </w:tcPr>
                <w:p w14:paraId="0AC4FC16">
                  <w:pPr>
                    <w:widowControl/>
                    <w:jc w:val="center"/>
                    <w:textAlignment w:val="center"/>
                    <w:rPr>
                      <w:bCs/>
                      <w:color w:val="FF0000"/>
                      <w:szCs w:val="21"/>
                      <w:highlight w:val="none"/>
                    </w:rPr>
                  </w:pPr>
                  <w:r>
                    <w:rPr>
                      <w:color w:val="000000"/>
                      <w:kern w:val="0"/>
                      <w:sz w:val="20"/>
                      <w:szCs w:val="20"/>
                      <w:highlight w:val="none"/>
                      <w:lang w:bidi="ar"/>
                    </w:rPr>
                    <w:t>4589615.37</w:t>
                  </w:r>
                </w:p>
              </w:tc>
            </w:tr>
            <w:tr w14:paraId="2489E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30" w:type="pct"/>
                  <w:tcBorders>
                    <w:tl2br w:val="nil"/>
                    <w:tr2bl w:val="nil"/>
                  </w:tcBorders>
                  <w:noWrap/>
                  <w:vAlign w:val="center"/>
                </w:tcPr>
                <w:p w14:paraId="421D78DE">
                  <w:pPr>
                    <w:widowControl/>
                    <w:jc w:val="center"/>
                    <w:textAlignment w:val="center"/>
                    <w:rPr>
                      <w:bCs/>
                      <w:color w:val="FF0000"/>
                      <w:szCs w:val="21"/>
                      <w:highlight w:val="none"/>
                    </w:rPr>
                  </w:pPr>
                  <w:r>
                    <w:rPr>
                      <w:color w:val="000000"/>
                      <w:kern w:val="0"/>
                      <w:sz w:val="20"/>
                      <w:szCs w:val="20"/>
                      <w:highlight w:val="none"/>
                      <w:lang w:bidi="ar"/>
                    </w:rPr>
                    <w:t>N6</w:t>
                  </w:r>
                </w:p>
              </w:tc>
              <w:tc>
                <w:tcPr>
                  <w:tcW w:w="1901" w:type="pct"/>
                  <w:tcBorders>
                    <w:tl2br w:val="nil"/>
                    <w:tr2bl w:val="nil"/>
                  </w:tcBorders>
                  <w:noWrap/>
                  <w:vAlign w:val="center"/>
                </w:tcPr>
                <w:p w14:paraId="178DFF25">
                  <w:pPr>
                    <w:widowControl/>
                    <w:jc w:val="center"/>
                    <w:textAlignment w:val="center"/>
                    <w:rPr>
                      <w:bCs/>
                      <w:color w:val="FF0000"/>
                      <w:szCs w:val="21"/>
                      <w:highlight w:val="none"/>
                    </w:rPr>
                  </w:pPr>
                  <w:r>
                    <w:rPr>
                      <w:color w:val="000000"/>
                      <w:kern w:val="0"/>
                      <w:sz w:val="20"/>
                      <w:szCs w:val="20"/>
                      <w:highlight w:val="none"/>
                      <w:lang w:bidi="ar"/>
                    </w:rPr>
                    <w:t>461961.65</w:t>
                  </w:r>
                </w:p>
              </w:tc>
              <w:tc>
                <w:tcPr>
                  <w:tcW w:w="2068" w:type="pct"/>
                  <w:tcBorders>
                    <w:tl2br w:val="nil"/>
                    <w:tr2bl w:val="nil"/>
                  </w:tcBorders>
                  <w:noWrap/>
                  <w:vAlign w:val="center"/>
                </w:tcPr>
                <w:p w14:paraId="2251FC15">
                  <w:pPr>
                    <w:widowControl/>
                    <w:jc w:val="center"/>
                    <w:textAlignment w:val="center"/>
                    <w:rPr>
                      <w:bCs/>
                      <w:color w:val="FF0000"/>
                      <w:szCs w:val="21"/>
                      <w:highlight w:val="none"/>
                    </w:rPr>
                  </w:pPr>
                  <w:r>
                    <w:rPr>
                      <w:color w:val="000000"/>
                      <w:kern w:val="0"/>
                      <w:sz w:val="20"/>
                      <w:szCs w:val="20"/>
                      <w:highlight w:val="none"/>
                      <w:lang w:bidi="ar"/>
                    </w:rPr>
                    <w:t>4590005.73</w:t>
                  </w:r>
                </w:p>
              </w:tc>
            </w:tr>
            <w:tr w14:paraId="212BE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30" w:type="pct"/>
                  <w:tcBorders>
                    <w:tl2br w:val="nil"/>
                    <w:tr2bl w:val="nil"/>
                  </w:tcBorders>
                  <w:noWrap/>
                  <w:vAlign w:val="center"/>
                </w:tcPr>
                <w:p w14:paraId="010B1E6B">
                  <w:pPr>
                    <w:widowControl/>
                    <w:jc w:val="center"/>
                    <w:textAlignment w:val="center"/>
                    <w:rPr>
                      <w:bCs/>
                      <w:color w:val="FF0000"/>
                      <w:szCs w:val="21"/>
                      <w:highlight w:val="none"/>
                    </w:rPr>
                  </w:pPr>
                  <w:r>
                    <w:rPr>
                      <w:color w:val="000000"/>
                      <w:kern w:val="0"/>
                      <w:sz w:val="20"/>
                      <w:szCs w:val="20"/>
                      <w:highlight w:val="none"/>
                      <w:lang w:bidi="ar"/>
                    </w:rPr>
                    <w:t>N7</w:t>
                  </w:r>
                </w:p>
              </w:tc>
              <w:tc>
                <w:tcPr>
                  <w:tcW w:w="1901" w:type="pct"/>
                  <w:tcBorders>
                    <w:tl2br w:val="nil"/>
                    <w:tr2bl w:val="nil"/>
                  </w:tcBorders>
                  <w:noWrap/>
                  <w:vAlign w:val="center"/>
                </w:tcPr>
                <w:p w14:paraId="093B8E4A">
                  <w:pPr>
                    <w:widowControl/>
                    <w:jc w:val="center"/>
                    <w:textAlignment w:val="center"/>
                    <w:rPr>
                      <w:bCs/>
                      <w:color w:val="FF0000"/>
                      <w:szCs w:val="21"/>
                      <w:highlight w:val="none"/>
                    </w:rPr>
                  </w:pPr>
                  <w:r>
                    <w:rPr>
                      <w:color w:val="000000"/>
                      <w:kern w:val="0"/>
                      <w:sz w:val="20"/>
                      <w:szCs w:val="20"/>
                      <w:highlight w:val="none"/>
                      <w:lang w:bidi="ar"/>
                    </w:rPr>
                    <w:t>462069.76</w:t>
                  </w:r>
                </w:p>
              </w:tc>
              <w:tc>
                <w:tcPr>
                  <w:tcW w:w="2068" w:type="pct"/>
                  <w:tcBorders>
                    <w:tl2br w:val="nil"/>
                    <w:tr2bl w:val="nil"/>
                  </w:tcBorders>
                  <w:noWrap/>
                  <w:vAlign w:val="center"/>
                </w:tcPr>
                <w:p w14:paraId="0F9EF5FD">
                  <w:pPr>
                    <w:widowControl/>
                    <w:jc w:val="center"/>
                    <w:textAlignment w:val="center"/>
                    <w:rPr>
                      <w:bCs/>
                      <w:color w:val="FF0000"/>
                      <w:szCs w:val="21"/>
                      <w:highlight w:val="none"/>
                    </w:rPr>
                  </w:pPr>
                  <w:r>
                    <w:rPr>
                      <w:color w:val="000000"/>
                      <w:kern w:val="0"/>
                      <w:sz w:val="20"/>
                      <w:szCs w:val="20"/>
                      <w:highlight w:val="none"/>
                      <w:lang w:bidi="ar"/>
                    </w:rPr>
                    <w:t>4590377.92</w:t>
                  </w:r>
                </w:p>
              </w:tc>
            </w:tr>
            <w:tr w14:paraId="7D7E5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30" w:type="pct"/>
                  <w:tcBorders>
                    <w:tl2br w:val="nil"/>
                    <w:tr2bl w:val="nil"/>
                  </w:tcBorders>
                  <w:noWrap/>
                  <w:vAlign w:val="center"/>
                </w:tcPr>
                <w:p w14:paraId="13212952">
                  <w:pPr>
                    <w:widowControl/>
                    <w:jc w:val="center"/>
                    <w:textAlignment w:val="center"/>
                    <w:rPr>
                      <w:bCs/>
                      <w:color w:val="FF0000"/>
                      <w:szCs w:val="21"/>
                      <w:highlight w:val="none"/>
                    </w:rPr>
                  </w:pPr>
                  <w:r>
                    <w:rPr>
                      <w:color w:val="000000"/>
                      <w:kern w:val="0"/>
                      <w:sz w:val="20"/>
                      <w:szCs w:val="20"/>
                      <w:highlight w:val="none"/>
                      <w:lang w:bidi="ar"/>
                    </w:rPr>
                    <w:t>N8</w:t>
                  </w:r>
                </w:p>
              </w:tc>
              <w:tc>
                <w:tcPr>
                  <w:tcW w:w="1901" w:type="pct"/>
                  <w:tcBorders>
                    <w:tl2br w:val="nil"/>
                    <w:tr2bl w:val="nil"/>
                  </w:tcBorders>
                  <w:noWrap/>
                  <w:vAlign w:val="center"/>
                </w:tcPr>
                <w:p w14:paraId="2F135A02">
                  <w:pPr>
                    <w:widowControl/>
                    <w:jc w:val="center"/>
                    <w:textAlignment w:val="center"/>
                    <w:rPr>
                      <w:bCs/>
                      <w:color w:val="FF0000"/>
                      <w:szCs w:val="21"/>
                      <w:highlight w:val="none"/>
                    </w:rPr>
                  </w:pPr>
                  <w:r>
                    <w:rPr>
                      <w:color w:val="000000"/>
                      <w:kern w:val="0"/>
                      <w:sz w:val="20"/>
                      <w:szCs w:val="20"/>
                      <w:highlight w:val="none"/>
                      <w:lang w:bidi="ar"/>
                    </w:rPr>
                    <w:t>462167.58</w:t>
                  </w:r>
                </w:p>
              </w:tc>
              <w:tc>
                <w:tcPr>
                  <w:tcW w:w="2068" w:type="pct"/>
                  <w:tcBorders>
                    <w:tl2br w:val="nil"/>
                    <w:tr2bl w:val="nil"/>
                  </w:tcBorders>
                  <w:noWrap/>
                  <w:vAlign w:val="center"/>
                </w:tcPr>
                <w:p w14:paraId="7BDEDF9C">
                  <w:pPr>
                    <w:widowControl/>
                    <w:jc w:val="center"/>
                    <w:textAlignment w:val="center"/>
                    <w:rPr>
                      <w:bCs/>
                      <w:color w:val="FF0000"/>
                      <w:szCs w:val="21"/>
                      <w:highlight w:val="none"/>
                    </w:rPr>
                  </w:pPr>
                  <w:r>
                    <w:rPr>
                      <w:color w:val="000000"/>
                      <w:kern w:val="0"/>
                      <w:sz w:val="20"/>
                      <w:szCs w:val="20"/>
                      <w:highlight w:val="none"/>
                      <w:lang w:bidi="ar"/>
                    </w:rPr>
                    <w:t>4590714.78</w:t>
                  </w:r>
                </w:p>
              </w:tc>
            </w:tr>
            <w:tr w14:paraId="69659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30" w:type="pct"/>
                  <w:tcBorders>
                    <w:tl2br w:val="nil"/>
                    <w:tr2bl w:val="nil"/>
                  </w:tcBorders>
                  <w:noWrap/>
                  <w:vAlign w:val="center"/>
                </w:tcPr>
                <w:p w14:paraId="341793BD">
                  <w:pPr>
                    <w:widowControl/>
                    <w:jc w:val="center"/>
                    <w:textAlignment w:val="center"/>
                    <w:rPr>
                      <w:bCs/>
                      <w:color w:val="FF0000"/>
                      <w:szCs w:val="21"/>
                      <w:highlight w:val="none"/>
                    </w:rPr>
                  </w:pPr>
                  <w:r>
                    <w:rPr>
                      <w:color w:val="000000"/>
                      <w:kern w:val="0"/>
                      <w:sz w:val="20"/>
                      <w:szCs w:val="20"/>
                      <w:highlight w:val="none"/>
                      <w:lang w:bidi="ar"/>
                    </w:rPr>
                    <w:t>N9</w:t>
                  </w:r>
                </w:p>
              </w:tc>
              <w:tc>
                <w:tcPr>
                  <w:tcW w:w="1901" w:type="pct"/>
                  <w:tcBorders>
                    <w:tl2br w:val="nil"/>
                    <w:tr2bl w:val="nil"/>
                  </w:tcBorders>
                  <w:noWrap/>
                  <w:vAlign w:val="center"/>
                </w:tcPr>
                <w:p w14:paraId="20E74F39">
                  <w:pPr>
                    <w:widowControl/>
                    <w:jc w:val="center"/>
                    <w:textAlignment w:val="center"/>
                    <w:rPr>
                      <w:bCs/>
                      <w:color w:val="FF0000"/>
                      <w:szCs w:val="21"/>
                      <w:highlight w:val="none"/>
                    </w:rPr>
                  </w:pPr>
                  <w:r>
                    <w:rPr>
                      <w:color w:val="000000"/>
                      <w:kern w:val="0"/>
                      <w:sz w:val="20"/>
                      <w:szCs w:val="20"/>
                      <w:highlight w:val="none"/>
                      <w:lang w:bidi="ar"/>
                    </w:rPr>
                    <w:t>462266.92</w:t>
                  </w:r>
                </w:p>
              </w:tc>
              <w:tc>
                <w:tcPr>
                  <w:tcW w:w="2068" w:type="pct"/>
                  <w:tcBorders>
                    <w:tl2br w:val="nil"/>
                    <w:tr2bl w:val="nil"/>
                  </w:tcBorders>
                  <w:noWrap/>
                  <w:vAlign w:val="center"/>
                </w:tcPr>
                <w:p w14:paraId="6AE08DB4">
                  <w:pPr>
                    <w:widowControl/>
                    <w:jc w:val="center"/>
                    <w:textAlignment w:val="center"/>
                    <w:rPr>
                      <w:bCs/>
                      <w:color w:val="FF0000"/>
                      <w:szCs w:val="21"/>
                      <w:highlight w:val="none"/>
                    </w:rPr>
                  </w:pPr>
                  <w:r>
                    <w:rPr>
                      <w:color w:val="000000"/>
                      <w:kern w:val="0"/>
                      <w:sz w:val="20"/>
                      <w:szCs w:val="20"/>
                      <w:highlight w:val="none"/>
                      <w:lang w:bidi="ar"/>
                    </w:rPr>
                    <w:t>4591056.70</w:t>
                  </w:r>
                </w:p>
              </w:tc>
            </w:tr>
            <w:tr w14:paraId="408A6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30" w:type="pct"/>
                  <w:tcBorders>
                    <w:tl2br w:val="nil"/>
                    <w:tr2bl w:val="nil"/>
                  </w:tcBorders>
                  <w:vAlign w:val="center"/>
                </w:tcPr>
                <w:p w14:paraId="625B9E74">
                  <w:pPr>
                    <w:widowControl/>
                    <w:jc w:val="center"/>
                    <w:textAlignment w:val="center"/>
                    <w:rPr>
                      <w:bCs/>
                      <w:color w:val="FF0000"/>
                      <w:szCs w:val="21"/>
                      <w:highlight w:val="none"/>
                    </w:rPr>
                  </w:pPr>
                  <w:r>
                    <w:rPr>
                      <w:color w:val="000000"/>
                      <w:kern w:val="0"/>
                      <w:sz w:val="20"/>
                      <w:szCs w:val="20"/>
                      <w:highlight w:val="none"/>
                      <w:lang w:bidi="ar"/>
                    </w:rPr>
                    <w:t>N10</w:t>
                  </w:r>
                </w:p>
              </w:tc>
              <w:tc>
                <w:tcPr>
                  <w:tcW w:w="1901" w:type="pct"/>
                  <w:tcBorders>
                    <w:tl2br w:val="nil"/>
                    <w:tr2bl w:val="nil"/>
                  </w:tcBorders>
                  <w:vAlign w:val="center"/>
                </w:tcPr>
                <w:p w14:paraId="4455A0E4">
                  <w:pPr>
                    <w:widowControl/>
                    <w:jc w:val="center"/>
                    <w:textAlignment w:val="center"/>
                    <w:rPr>
                      <w:bCs/>
                      <w:color w:val="FF0000"/>
                      <w:szCs w:val="21"/>
                      <w:highlight w:val="none"/>
                    </w:rPr>
                  </w:pPr>
                  <w:r>
                    <w:rPr>
                      <w:color w:val="000000"/>
                      <w:kern w:val="0"/>
                      <w:sz w:val="20"/>
                      <w:szCs w:val="20"/>
                      <w:highlight w:val="none"/>
                      <w:lang w:bidi="ar"/>
                    </w:rPr>
                    <w:t>462307.43</w:t>
                  </w:r>
                </w:p>
              </w:tc>
              <w:tc>
                <w:tcPr>
                  <w:tcW w:w="2068" w:type="pct"/>
                  <w:tcBorders>
                    <w:tl2br w:val="nil"/>
                    <w:tr2bl w:val="nil"/>
                  </w:tcBorders>
                  <w:vAlign w:val="center"/>
                </w:tcPr>
                <w:p w14:paraId="4CA0FEB2">
                  <w:pPr>
                    <w:widowControl/>
                    <w:jc w:val="center"/>
                    <w:textAlignment w:val="center"/>
                    <w:rPr>
                      <w:bCs/>
                      <w:color w:val="FF0000"/>
                      <w:szCs w:val="21"/>
                      <w:highlight w:val="none"/>
                    </w:rPr>
                  </w:pPr>
                  <w:r>
                    <w:rPr>
                      <w:color w:val="000000"/>
                      <w:kern w:val="0"/>
                      <w:sz w:val="20"/>
                      <w:szCs w:val="20"/>
                      <w:highlight w:val="none"/>
                      <w:lang w:bidi="ar"/>
                    </w:rPr>
                    <w:t>4591330.86</w:t>
                  </w:r>
                </w:p>
              </w:tc>
            </w:tr>
            <w:tr w14:paraId="7FA1A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30" w:type="pct"/>
                  <w:tcBorders>
                    <w:tl2br w:val="nil"/>
                    <w:tr2bl w:val="nil"/>
                  </w:tcBorders>
                  <w:vAlign w:val="center"/>
                </w:tcPr>
                <w:p w14:paraId="04C96702">
                  <w:pPr>
                    <w:widowControl/>
                    <w:jc w:val="center"/>
                    <w:textAlignment w:val="center"/>
                    <w:rPr>
                      <w:bCs/>
                      <w:color w:val="FF0000"/>
                      <w:szCs w:val="21"/>
                      <w:highlight w:val="none"/>
                    </w:rPr>
                  </w:pPr>
                  <w:r>
                    <w:rPr>
                      <w:color w:val="000000"/>
                      <w:kern w:val="0"/>
                      <w:sz w:val="20"/>
                      <w:szCs w:val="20"/>
                      <w:highlight w:val="none"/>
                      <w:lang w:bidi="ar"/>
                    </w:rPr>
                    <w:t>N11</w:t>
                  </w:r>
                </w:p>
              </w:tc>
              <w:tc>
                <w:tcPr>
                  <w:tcW w:w="1901" w:type="pct"/>
                  <w:tcBorders>
                    <w:tl2br w:val="nil"/>
                    <w:tr2bl w:val="nil"/>
                  </w:tcBorders>
                  <w:vAlign w:val="center"/>
                </w:tcPr>
                <w:p w14:paraId="68604864">
                  <w:pPr>
                    <w:widowControl/>
                    <w:jc w:val="center"/>
                    <w:textAlignment w:val="center"/>
                    <w:rPr>
                      <w:bCs/>
                      <w:color w:val="FF0000"/>
                      <w:szCs w:val="21"/>
                      <w:highlight w:val="none"/>
                    </w:rPr>
                  </w:pPr>
                  <w:r>
                    <w:rPr>
                      <w:color w:val="000000"/>
                      <w:kern w:val="0"/>
                      <w:sz w:val="20"/>
                      <w:szCs w:val="20"/>
                      <w:highlight w:val="none"/>
                      <w:lang w:bidi="ar"/>
                    </w:rPr>
                    <w:t>462362.52</w:t>
                  </w:r>
                </w:p>
              </w:tc>
              <w:tc>
                <w:tcPr>
                  <w:tcW w:w="2068" w:type="pct"/>
                  <w:tcBorders>
                    <w:tl2br w:val="nil"/>
                    <w:tr2bl w:val="nil"/>
                  </w:tcBorders>
                  <w:vAlign w:val="center"/>
                </w:tcPr>
                <w:p w14:paraId="1D2F43DA">
                  <w:pPr>
                    <w:widowControl/>
                    <w:jc w:val="center"/>
                    <w:textAlignment w:val="center"/>
                    <w:rPr>
                      <w:bCs/>
                      <w:color w:val="FF0000"/>
                      <w:szCs w:val="21"/>
                      <w:highlight w:val="none"/>
                    </w:rPr>
                  </w:pPr>
                  <w:r>
                    <w:rPr>
                      <w:color w:val="000000"/>
                      <w:kern w:val="0"/>
                      <w:sz w:val="20"/>
                      <w:szCs w:val="20"/>
                      <w:highlight w:val="none"/>
                      <w:lang w:bidi="ar"/>
                    </w:rPr>
                    <w:t>4591735.12</w:t>
                  </w:r>
                </w:p>
              </w:tc>
            </w:tr>
            <w:tr w14:paraId="39A56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30" w:type="pct"/>
                  <w:tcBorders>
                    <w:tl2br w:val="nil"/>
                    <w:tr2bl w:val="nil"/>
                  </w:tcBorders>
                  <w:vAlign w:val="center"/>
                </w:tcPr>
                <w:p w14:paraId="7CA76832">
                  <w:pPr>
                    <w:widowControl/>
                    <w:jc w:val="center"/>
                    <w:textAlignment w:val="center"/>
                    <w:rPr>
                      <w:bCs/>
                      <w:color w:val="FF0000"/>
                      <w:szCs w:val="21"/>
                      <w:highlight w:val="none"/>
                    </w:rPr>
                  </w:pPr>
                  <w:r>
                    <w:rPr>
                      <w:color w:val="000000"/>
                      <w:kern w:val="0"/>
                      <w:sz w:val="20"/>
                      <w:szCs w:val="20"/>
                      <w:highlight w:val="none"/>
                      <w:lang w:bidi="ar"/>
                    </w:rPr>
                    <w:t>N12</w:t>
                  </w:r>
                </w:p>
              </w:tc>
              <w:tc>
                <w:tcPr>
                  <w:tcW w:w="1901" w:type="pct"/>
                  <w:tcBorders>
                    <w:tl2br w:val="nil"/>
                    <w:tr2bl w:val="nil"/>
                  </w:tcBorders>
                  <w:vAlign w:val="center"/>
                </w:tcPr>
                <w:p w14:paraId="4EE19D31">
                  <w:pPr>
                    <w:widowControl/>
                    <w:jc w:val="center"/>
                    <w:textAlignment w:val="center"/>
                    <w:rPr>
                      <w:bCs/>
                      <w:color w:val="FF0000"/>
                      <w:szCs w:val="21"/>
                      <w:highlight w:val="none"/>
                    </w:rPr>
                  </w:pPr>
                  <w:r>
                    <w:rPr>
                      <w:color w:val="000000"/>
                      <w:kern w:val="0"/>
                      <w:sz w:val="20"/>
                      <w:szCs w:val="20"/>
                      <w:highlight w:val="none"/>
                      <w:lang w:bidi="ar"/>
                    </w:rPr>
                    <w:t>462375.15</w:t>
                  </w:r>
                </w:p>
              </w:tc>
              <w:tc>
                <w:tcPr>
                  <w:tcW w:w="2068" w:type="pct"/>
                  <w:tcBorders>
                    <w:tl2br w:val="nil"/>
                    <w:tr2bl w:val="nil"/>
                  </w:tcBorders>
                  <w:vAlign w:val="center"/>
                </w:tcPr>
                <w:p w14:paraId="399C91C1">
                  <w:pPr>
                    <w:widowControl/>
                    <w:jc w:val="center"/>
                    <w:textAlignment w:val="center"/>
                    <w:rPr>
                      <w:bCs/>
                      <w:color w:val="FF0000"/>
                      <w:szCs w:val="21"/>
                      <w:highlight w:val="none"/>
                    </w:rPr>
                  </w:pPr>
                  <w:r>
                    <w:rPr>
                      <w:color w:val="000000"/>
                      <w:kern w:val="0"/>
                      <w:sz w:val="20"/>
                      <w:szCs w:val="20"/>
                      <w:highlight w:val="none"/>
                      <w:lang w:bidi="ar"/>
                    </w:rPr>
                    <w:t>4591828.34</w:t>
                  </w:r>
                </w:p>
              </w:tc>
            </w:tr>
            <w:tr w14:paraId="2C4E2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30" w:type="pct"/>
                  <w:tcBorders>
                    <w:tl2br w:val="nil"/>
                    <w:tr2bl w:val="nil"/>
                  </w:tcBorders>
                  <w:vAlign w:val="center"/>
                </w:tcPr>
                <w:p w14:paraId="568F288D">
                  <w:pPr>
                    <w:widowControl/>
                    <w:jc w:val="center"/>
                    <w:textAlignment w:val="center"/>
                    <w:rPr>
                      <w:bCs/>
                      <w:color w:val="FF0000"/>
                      <w:szCs w:val="21"/>
                      <w:highlight w:val="none"/>
                    </w:rPr>
                  </w:pPr>
                  <w:r>
                    <w:rPr>
                      <w:rStyle w:val="122"/>
                      <w:rFonts w:hint="default"/>
                      <w:highlight w:val="none"/>
                      <w:lang w:bidi="ar"/>
                    </w:rPr>
                    <w:t>昌禄线</w:t>
                  </w:r>
                  <w:r>
                    <w:rPr>
                      <w:rStyle w:val="123"/>
                      <w:highlight w:val="none"/>
                      <w:lang w:bidi="ar"/>
                    </w:rPr>
                    <w:t>N99</w:t>
                  </w:r>
                  <w:r>
                    <w:rPr>
                      <w:rStyle w:val="122"/>
                      <w:rFonts w:hint="default"/>
                      <w:highlight w:val="none"/>
                      <w:lang w:bidi="ar"/>
                    </w:rPr>
                    <w:t>改</w:t>
                  </w:r>
                </w:p>
              </w:tc>
              <w:tc>
                <w:tcPr>
                  <w:tcW w:w="1901" w:type="pct"/>
                  <w:tcBorders>
                    <w:tl2br w:val="nil"/>
                    <w:tr2bl w:val="nil"/>
                  </w:tcBorders>
                  <w:vAlign w:val="center"/>
                </w:tcPr>
                <w:p w14:paraId="1A8EE869">
                  <w:pPr>
                    <w:widowControl/>
                    <w:jc w:val="center"/>
                    <w:textAlignment w:val="center"/>
                    <w:rPr>
                      <w:bCs/>
                      <w:color w:val="FF0000"/>
                      <w:szCs w:val="21"/>
                      <w:highlight w:val="none"/>
                    </w:rPr>
                  </w:pPr>
                  <w:r>
                    <w:rPr>
                      <w:color w:val="000000"/>
                      <w:kern w:val="0"/>
                      <w:sz w:val="20"/>
                      <w:szCs w:val="20"/>
                      <w:highlight w:val="none"/>
                      <w:lang w:bidi="ar"/>
                    </w:rPr>
                    <w:t>462790.40</w:t>
                  </w:r>
                </w:p>
              </w:tc>
              <w:tc>
                <w:tcPr>
                  <w:tcW w:w="2068" w:type="pct"/>
                  <w:tcBorders>
                    <w:tl2br w:val="nil"/>
                    <w:tr2bl w:val="nil"/>
                  </w:tcBorders>
                  <w:vAlign w:val="center"/>
                </w:tcPr>
                <w:p w14:paraId="418BA987">
                  <w:pPr>
                    <w:widowControl/>
                    <w:jc w:val="center"/>
                    <w:textAlignment w:val="center"/>
                    <w:rPr>
                      <w:bCs/>
                      <w:color w:val="FF0000"/>
                      <w:szCs w:val="21"/>
                      <w:highlight w:val="none"/>
                    </w:rPr>
                  </w:pPr>
                  <w:r>
                    <w:rPr>
                      <w:color w:val="000000"/>
                      <w:kern w:val="0"/>
                      <w:sz w:val="20"/>
                      <w:szCs w:val="20"/>
                      <w:highlight w:val="none"/>
                      <w:lang w:bidi="ar"/>
                    </w:rPr>
                    <w:t>4589185.50</w:t>
                  </w:r>
                </w:p>
              </w:tc>
            </w:tr>
          </w:tbl>
          <w:p w14:paraId="55225502">
            <w:pPr>
              <w:pStyle w:val="76"/>
              <w:jc w:val="center"/>
              <w:rPr>
                <w:bCs/>
                <w:color w:val="FF0000"/>
                <w:szCs w:val="21"/>
                <w:highlight w:val="none"/>
              </w:rPr>
            </w:pPr>
          </w:p>
        </w:tc>
      </w:tr>
      <w:tr w14:paraId="4F0C1A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1" w:type="dxa"/>
            <w:vAlign w:val="center"/>
          </w:tcPr>
          <w:p w14:paraId="7D855FE1">
            <w:pPr>
              <w:adjustRightInd w:val="0"/>
              <w:snapToGrid w:val="0"/>
              <w:jc w:val="center"/>
              <w:rPr>
                <w:color w:val="FF0000"/>
                <w:kern w:val="0"/>
                <w:szCs w:val="21"/>
                <w:highlight w:val="none"/>
              </w:rPr>
            </w:pPr>
            <w:r>
              <w:rPr>
                <w:color w:val="auto"/>
                <w:kern w:val="0"/>
                <w:szCs w:val="21"/>
                <w:highlight w:val="none"/>
              </w:rPr>
              <w:t>总平面及现场布置</w:t>
            </w:r>
          </w:p>
        </w:tc>
        <w:tc>
          <w:tcPr>
            <w:tcW w:w="8380" w:type="dxa"/>
            <w:vAlign w:val="center"/>
          </w:tcPr>
          <w:p w14:paraId="00BC3DF1">
            <w:pPr>
              <w:pStyle w:val="59"/>
              <w:spacing w:line="360" w:lineRule="auto"/>
              <w:ind w:firstLine="422"/>
              <w:rPr>
                <w:rFonts w:ascii="Times New Roman" w:hAnsi="Times New Roman" w:cs="Times New Roman"/>
                <w:b/>
                <w:color w:val="auto"/>
                <w:sz w:val="21"/>
                <w:szCs w:val="21"/>
                <w:highlight w:val="none"/>
              </w:rPr>
            </w:pPr>
            <w:r>
              <w:rPr>
                <w:rFonts w:hint="eastAsia" w:ascii="Times New Roman" w:hAnsi="Times New Roman" w:cs="Times New Roman"/>
                <w:b/>
                <w:color w:val="auto"/>
                <w:sz w:val="21"/>
                <w:szCs w:val="21"/>
                <w:highlight w:val="none"/>
              </w:rPr>
              <w:t>1、禄安220kV变电站220kV间隔扩建工程</w:t>
            </w:r>
          </w:p>
          <w:p w14:paraId="0E3E3098">
            <w:pPr>
              <w:spacing w:line="360" w:lineRule="auto"/>
              <w:ind w:firstLine="420" w:firstLineChars="200"/>
              <w:rPr>
                <w:rFonts w:hint="eastAsia"/>
                <w:szCs w:val="21"/>
                <w:highlight w:val="none"/>
                <w:lang w:val="en-US" w:eastAsia="zh-CN"/>
              </w:rPr>
            </w:pPr>
            <w:r>
              <w:rPr>
                <w:rFonts w:hint="eastAsia"/>
                <w:szCs w:val="21"/>
                <w:highlight w:val="none"/>
              </w:rPr>
              <w:t>禄安220kV变电站220kV配电装置布置于站区北侧，向北架空出线；110kV配电装置布置于站区南侧，向南架空出线；35kV配电装置室布置于站区中部，向东、向西电缆出线；主变布置于站区中部；电容器布置在站区西北侧；主控楼布置在站区西侧，从西侧进站。</w:t>
            </w:r>
            <w:r>
              <w:rPr>
                <w:rFonts w:hint="eastAsia"/>
                <w:szCs w:val="21"/>
                <w:highlight w:val="none"/>
                <w:lang w:val="en-US" w:eastAsia="zh-CN"/>
              </w:rPr>
              <w:t>事故油池布置在变电站中部主变中间，化粪池布设在站区西侧</w:t>
            </w:r>
            <w:r>
              <w:rPr>
                <w:rFonts w:hint="eastAsia"/>
                <w:szCs w:val="21"/>
                <w:highlight w:val="none"/>
              </w:rPr>
              <w:t>。</w:t>
            </w:r>
          </w:p>
          <w:p w14:paraId="0AFE91BD">
            <w:pPr>
              <w:spacing w:line="360" w:lineRule="auto"/>
              <w:ind w:firstLine="420" w:firstLineChars="200"/>
              <w:rPr>
                <w:rFonts w:hint="eastAsia"/>
                <w:bCs/>
                <w:szCs w:val="21"/>
                <w:highlight w:val="none"/>
              </w:rPr>
            </w:pPr>
            <w:r>
              <w:rPr>
                <w:rFonts w:hint="eastAsia"/>
                <w:bCs/>
                <w:szCs w:val="21"/>
                <w:highlight w:val="none"/>
              </w:rPr>
              <w:t>本期扩建工程</w:t>
            </w:r>
            <w:r>
              <w:rPr>
                <w:rFonts w:hint="eastAsia"/>
                <w:bCs/>
                <w:szCs w:val="21"/>
                <w:highlight w:val="none"/>
                <w:lang w:val="en-US" w:eastAsia="zh-CN"/>
              </w:rPr>
              <w:t>位于</w:t>
            </w:r>
            <w:r>
              <w:rPr>
                <w:rFonts w:hint="eastAsia"/>
                <w:szCs w:val="21"/>
                <w:highlight w:val="none"/>
              </w:rPr>
              <w:t>站区北侧</w:t>
            </w:r>
            <w:r>
              <w:rPr>
                <w:rFonts w:hint="eastAsia"/>
                <w:szCs w:val="21"/>
                <w:highlight w:val="none"/>
                <w:lang w:eastAsia="zh-CN"/>
              </w:rPr>
              <w:t>，</w:t>
            </w:r>
            <w:r>
              <w:rPr>
                <w:rFonts w:hint="eastAsia"/>
                <w:szCs w:val="21"/>
                <w:highlight w:val="none"/>
                <w:lang w:val="en-US" w:eastAsia="zh-CN"/>
              </w:rPr>
              <w:t>本期工程</w:t>
            </w:r>
            <w:r>
              <w:rPr>
                <w:rFonts w:hint="eastAsia"/>
                <w:bCs/>
                <w:szCs w:val="21"/>
                <w:highlight w:val="none"/>
              </w:rPr>
              <w:t>在站区预留场地内进行，无需新征用地。</w:t>
            </w:r>
          </w:p>
          <w:p w14:paraId="0D741A71">
            <w:pPr>
              <w:spacing w:line="360" w:lineRule="auto"/>
              <w:ind w:firstLine="420" w:firstLineChars="200"/>
              <w:rPr>
                <w:rFonts w:hint="eastAsia"/>
                <w:szCs w:val="21"/>
                <w:highlight w:val="none"/>
              </w:rPr>
            </w:pPr>
            <w:r>
              <w:rPr>
                <w:rFonts w:hint="eastAsia"/>
                <w:bCs/>
                <w:szCs w:val="21"/>
                <w:highlight w:val="none"/>
              </w:rPr>
              <w:t>禄安220kV变电站</w:t>
            </w:r>
            <w:r>
              <w:rPr>
                <w:rFonts w:hint="eastAsia"/>
                <w:bCs/>
                <w:szCs w:val="21"/>
                <w:highlight w:val="none"/>
                <w:lang w:val="en-US" w:eastAsia="zh-CN"/>
              </w:rPr>
              <w:t>总</w:t>
            </w:r>
            <w:r>
              <w:rPr>
                <w:rFonts w:hint="eastAsia"/>
                <w:szCs w:val="21"/>
                <w:highlight w:val="none"/>
              </w:rPr>
              <w:t>平面布置图见附图</w:t>
            </w:r>
            <w:r>
              <w:rPr>
                <w:rFonts w:hint="eastAsia"/>
                <w:szCs w:val="21"/>
                <w:highlight w:val="none"/>
                <w:lang w:val="en-US" w:eastAsia="zh-CN"/>
              </w:rPr>
              <w:t>4（a）、附图4（b）</w:t>
            </w:r>
            <w:r>
              <w:rPr>
                <w:rFonts w:hint="eastAsia"/>
                <w:szCs w:val="21"/>
                <w:highlight w:val="none"/>
              </w:rPr>
              <w:t>。</w:t>
            </w:r>
          </w:p>
          <w:p w14:paraId="727D27A0">
            <w:pPr>
              <w:pStyle w:val="59"/>
              <w:spacing w:line="360" w:lineRule="auto"/>
              <w:ind w:firstLine="422"/>
              <w:rPr>
                <w:rFonts w:ascii="Times New Roman" w:hAnsi="Times New Roman" w:cs="Times New Roman"/>
                <w:b/>
                <w:color w:val="auto"/>
                <w:sz w:val="21"/>
                <w:szCs w:val="21"/>
                <w:highlight w:val="none"/>
              </w:rPr>
            </w:pPr>
            <w:r>
              <w:rPr>
                <w:rFonts w:hint="eastAsia" w:ascii="Times New Roman" w:hAnsi="Times New Roman" w:cs="Times New Roman"/>
                <w:b/>
                <w:color w:val="auto"/>
                <w:sz w:val="21"/>
                <w:szCs w:val="21"/>
                <w:highlight w:val="none"/>
              </w:rPr>
              <w:t>2、220kV线路工程</w:t>
            </w:r>
          </w:p>
          <w:p w14:paraId="46661704">
            <w:pPr>
              <w:spacing w:line="360" w:lineRule="auto"/>
              <w:ind w:firstLine="420" w:firstLineChars="200"/>
              <w:rPr>
                <w:rFonts w:hint="eastAsia" w:hAnsi="宋体" w:cs="宋体"/>
                <w:highlight w:val="none"/>
                <w:lang w:val="zh-CN"/>
              </w:rPr>
            </w:pPr>
            <w:r>
              <w:rPr>
                <w:kern w:val="0"/>
                <w:szCs w:val="21"/>
                <w:highlight w:val="none"/>
              </w:rPr>
              <w:t>（</w:t>
            </w:r>
            <w:r>
              <w:rPr>
                <w:rFonts w:hAnsi="宋体" w:cs="宋体"/>
                <w:highlight w:val="none"/>
                <w:lang w:val="zh-CN"/>
              </w:rPr>
              <w:t>1）线路路径</w:t>
            </w:r>
          </w:p>
          <w:p w14:paraId="05C36AC4">
            <w:pPr>
              <w:spacing w:line="360" w:lineRule="auto"/>
              <w:ind w:firstLine="420" w:firstLineChars="200"/>
              <w:rPr>
                <w:rFonts w:hint="eastAsia" w:hAnsi="宋体" w:cs="宋体"/>
                <w:highlight w:val="none"/>
              </w:rPr>
            </w:pPr>
            <w:r>
              <w:rPr>
                <w:rFonts w:hint="eastAsia"/>
                <w:szCs w:val="21"/>
                <w:highlight w:val="none"/>
              </w:rPr>
              <w:t>禄安</w:t>
            </w:r>
            <w:r>
              <w:rPr>
                <w:rFonts w:hint="eastAsia"/>
                <w:highlight w:val="none"/>
              </w:rPr>
              <w:t>～</w:t>
            </w:r>
            <w:r>
              <w:rPr>
                <w:rFonts w:hint="eastAsia"/>
                <w:szCs w:val="21"/>
                <w:highlight w:val="none"/>
              </w:rPr>
              <w:t>储能升压站220kV线路</w:t>
            </w:r>
            <w:r>
              <w:rPr>
                <w:rFonts w:hint="eastAsia" w:hAnsi="宋体" w:cs="宋体"/>
                <w:highlight w:val="none"/>
              </w:rPr>
              <w:t>从禄安220kV变侧东起第四间隔</w:t>
            </w:r>
            <w:r>
              <w:rPr>
                <w:rFonts w:hint="eastAsia" w:hAnsi="宋体" w:cs="宋体"/>
                <w:highlight w:val="none"/>
                <w:lang w:val="en-US" w:eastAsia="zh-CN"/>
              </w:rPr>
              <w:t>向北出线，因走廊受限，与规划220kV禄翔II线采用同塔双回路架设，经终端塔转向西北，跨越园区道路后转向西南方向跨越220kV禄翔I线，之后在220kV禄翔I线及220kV汗禄线中间走线，转向北跨越S304省道，转向东北方向，至汗海储能站南侧再次跨越220kV翔福线，至汗海独立储能电站西侧新建双回路终端塔止。一回线路进入储能升压站，另一回线路与220kV禄翔Ⅱ线接续。进入储能升压站和接续220kV禄翔Ⅱ线工程量不在本工程计列。</w:t>
            </w:r>
          </w:p>
          <w:p w14:paraId="306FB5BC">
            <w:pPr>
              <w:spacing w:line="360" w:lineRule="auto"/>
              <w:ind w:firstLine="420" w:firstLineChars="200"/>
              <w:rPr>
                <w:rFonts w:hint="eastAsia" w:ascii="Times New Roman" w:hAnsi="宋体" w:eastAsia="宋体" w:cs="宋体"/>
                <w:bCs w:val="0"/>
                <w:sz w:val="21"/>
                <w:szCs w:val="24"/>
                <w:highlight w:val="none"/>
                <w:lang w:val="en-US" w:eastAsia="zh-CN"/>
              </w:rPr>
            </w:pPr>
            <w:r>
              <w:rPr>
                <w:rFonts w:hint="eastAsia" w:hAnsi="宋体" w:cs="宋体"/>
                <w:highlight w:val="none"/>
                <w:lang w:val="en-US" w:eastAsia="zh-CN"/>
              </w:rPr>
              <w:t>为避免线路交叉，将220kV昌禄线东起第五间隔改至东起第一出线间隔</w:t>
            </w:r>
            <w:r>
              <w:rPr>
                <w:rFonts w:hint="eastAsia" w:ascii="Times New Roman" w:hAnsi="宋体" w:eastAsia="宋体" w:cs="宋体"/>
                <w:bCs w:val="0"/>
                <w:sz w:val="21"/>
                <w:szCs w:val="24"/>
                <w:highlight w:val="none"/>
                <w:lang w:val="en-US" w:eastAsia="zh-CN"/>
              </w:rPr>
              <w:t>，出线后直接在原N99</w:t>
            </w:r>
            <w:r>
              <w:rPr>
                <w:rFonts w:hint="eastAsia" w:hAnsi="宋体" w:cs="宋体"/>
                <w:bCs w:val="0"/>
                <w:sz w:val="21"/>
                <w:szCs w:val="24"/>
                <w:highlight w:val="none"/>
                <w:lang w:val="en-US" w:eastAsia="zh-CN"/>
              </w:rPr>
              <w:t>#塔</w:t>
            </w:r>
            <w:r>
              <w:rPr>
                <w:rFonts w:hint="eastAsia" w:ascii="Times New Roman" w:hAnsi="宋体" w:eastAsia="宋体" w:cs="宋体"/>
                <w:bCs w:val="0"/>
                <w:sz w:val="21"/>
                <w:szCs w:val="24"/>
                <w:highlight w:val="none"/>
                <w:lang w:val="en-US" w:eastAsia="zh-CN"/>
              </w:rPr>
              <w:t>小号侧约60</w:t>
            </w:r>
            <w:r>
              <w:rPr>
                <w:rFonts w:hint="eastAsia" w:hAnsi="宋体" w:cs="宋体"/>
                <w:bCs w:val="0"/>
                <w:sz w:val="21"/>
                <w:szCs w:val="24"/>
                <w:highlight w:val="none"/>
                <w:lang w:val="en-US" w:eastAsia="zh-CN"/>
              </w:rPr>
              <w:t>m</w:t>
            </w:r>
            <w:r>
              <w:rPr>
                <w:rFonts w:hint="eastAsia" w:ascii="Times New Roman" w:hAnsi="宋体" w:eastAsia="宋体" w:cs="宋体"/>
                <w:bCs w:val="0"/>
                <w:sz w:val="21"/>
                <w:szCs w:val="24"/>
                <w:highlight w:val="none"/>
                <w:lang w:val="en-US" w:eastAsia="zh-CN"/>
              </w:rPr>
              <w:t>处设立新N99</w:t>
            </w:r>
            <w:r>
              <w:rPr>
                <w:rFonts w:hint="eastAsia" w:hAnsi="宋体" w:cs="宋体"/>
                <w:bCs w:val="0"/>
                <w:sz w:val="21"/>
                <w:szCs w:val="24"/>
                <w:highlight w:val="none"/>
                <w:lang w:val="en-US" w:eastAsia="zh-CN"/>
              </w:rPr>
              <w:t>#</w:t>
            </w:r>
            <w:r>
              <w:rPr>
                <w:rFonts w:hint="eastAsia" w:ascii="Times New Roman" w:hAnsi="宋体" w:eastAsia="宋体" w:cs="宋体"/>
                <w:bCs w:val="0"/>
                <w:sz w:val="21"/>
                <w:szCs w:val="24"/>
                <w:highlight w:val="none"/>
                <w:lang w:val="en-US" w:eastAsia="zh-CN"/>
              </w:rPr>
              <w:t>终端塔，接回原线路N9</w:t>
            </w:r>
            <w:r>
              <w:rPr>
                <w:rFonts w:hint="eastAsia" w:hAnsi="宋体" w:cs="宋体"/>
                <w:bCs w:val="0"/>
                <w:sz w:val="21"/>
                <w:szCs w:val="24"/>
                <w:highlight w:val="none"/>
                <w:lang w:val="en-US" w:eastAsia="zh-CN"/>
              </w:rPr>
              <w:t>8#塔</w:t>
            </w:r>
            <w:r>
              <w:rPr>
                <w:rFonts w:hint="eastAsia" w:ascii="Times New Roman" w:hAnsi="宋体" w:eastAsia="宋体" w:cs="宋体"/>
                <w:bCs w:val="0"/>
                <w:sz w:val="21"/>
                <w:szCs w:val="24"/>
                <w:highlight w:val="none"/>
                <w:lang w:val="en-US" w:eastAsia="zh-CN"/>
              </w:rPr>
              <w:t>。</w:t>
            </w:r>
          </w:p>
          <w:p w14:paraId="52B93E17">
            <w:pPr>
              <w:spacing w:line="360" w:lineRule="auto"/>
              <w:ind w:firstLine="420" w:firstLineChars="200"/>
              <w:rPr>
                <w:rFonts w:hint="eastAsia" w:hAnsi="宋体" w:cs="宋体"/>
                <w:highlight w:val="none"/>
              </w:rPr>
            </w:pPr>
            <w:r>
              <w:rPr>
                <w:rFonts w:hint="eastAsia" w:ascii="Times New Roman" w:hAnsi="宋体" w:eastAsia="宋体" w:cs="宋体"/>
                <w:bCs w:val="0"/>
                <w:sz w:val="21"/>
                <w:szCs w:val="24"/>
                <w:highlight w:val="none"/>
              </w:rPr>
              <w:t>拆除原220kV昌禄线</w:t>
            </w:r>
            <w:r>
              <w:rPr>
                <w:rFonts w:hint="eastAsia" w:ascii="Times New Roman" w:hAnsi="宋体" w:eastAsia="宋体" w:cs="宋体"/>
                <w:bCs w:val="0"/>
                <w:sz w:val="21"/>
                <w:szCs w:val="24"/>
                <w:highlight w:val="none"/>
                <w:lang w:val="en-US" w:eastAsia="zh-CN"/>
              </w:rPr>
              <w:t>99</w:t>
            </w:r>
            <w:r>
              <w:rPr>
                <w:rFonts w:hint="eastAsia" w:ascii="Times New Roman" w:hAnsi="宋体" w:eastAsia="宋体" w:cs="宋体"/>
                <w:bCs w:val="0"/>
                <w:sz w:val="21"/>
                <w:szCs w:val="24"/>
                <w:highlight w:val="none"/>
              </w:rPr>
              <w:t>#塔</w:t>
            </w:r>
            <w:r>
              <w:rPr>
                <w:rFonts w:hint="eastAsia" w:ascii="Times New Roman" w:hAnsi="宋体" w:eastAsia="宋体" w:cs="宋体"/>
                <w:bCs w:val="0"/>
                <w:sz w:val="21"/>
                <w:szCs w:val="24"/>
                <w:highlight w:val="none"/>
                <w:lang w:eastAsia="zh-CN"/>
              </w:rPr>
              <w:t>，</w:t>
            </w:r>
            <w:r>
              <w:rPr>
                <w:rFonts w:hint="eastAsia" w:ascii="Times New Roman" w:hAnsi="宋体" w:eastAsia="宋体" w:cs="宋体"/>
                <w:bCs w:val="0"/>
                <w:sz w:val="21"/>
                <w:szCs w:val="24"/>
                <w:highlight w:val="none"/>
              </w:rPr>
              <w:t>拆除</w:t>
            </w:r>
            <w:r>
              <w:rPr>
                <w:rFonts w:hint="eastAsia" w:ascii="Times New Roman" w:hAnsi="宋体" w:eastAsia="宋体" w:cs="宋体"/>
                <w:bCs w:val="0"/>
                <w:sz w:val="21"/>
                <w:szCs w:val="24"/>
                <w:highlight w:val="none"/>
                <w:lang w:val="en-US" w:eastAsia="zh-CN"/>
              </w:rPr>
              <w:t>原线路</w:t>
            </w:r>
            <w:r>
              <w:rPr>
                <w:rFonts w:hint="eastAsia" w:ascii="Times New Roman" w:hAnsi="宋体" w:eastAsia="宋体" w:cs="宋体"/>
                <w:bCs w:val="0"/>
                <w:sz w:val="21"/>
                <w:szCs w:val="24"/>
                <w:highlight w:val="none"/>
              </w:rPr>
              <w:t>长度</w:t>
            </w:r>
            <w:r>
              <w:rPr>
                <w:rFonts w:hint="eastAsia" w:ascii="Times New Roman" w:hAnsi="宋体" w:eastAsia="宋体" w:cs="宋体"/>
                <w:bCs w:val="0"/>
                <w:sz w:val="21"/>
                <w:szCs w:val="24"/>
                <w:highlight w:val="none"/>
                <w:lang w:val="en-US" w:eastAsia="zh-CN"/>
              </w:rPr>
              <w:t>约</w:t>
            </w:r>
            <w:r>
              <w:rPr>
                <w:rFonts w:hint="eastAsia" w:ascii="Times New Roman" w:hAnsi="宋体" w:eastAsia="宋体" w:cs="宋体"/>
                <w:bCs w:val="0"/>
                <w:sz w:val="21"/>
                <w:szCs w:val="24"/>
                <w:highlight w:val="none"/>
              </w:rPr>
              <w:t>0.1km。</w:t>
            </w:r>
          </w:p>
          <w:p w14:paraId="3CB9DEB6">
            <w:pPr>
              <w:widowControl/>
              <w:spacing w:line="360" w:lineRule="auto"/>
              <w:ind w:firstLine="420" w:firstLineChars="200"/>
              <w:jc w:val="left"/>
              <w:rPr>
                <w:rFonts w:hint="eastAsia" w:hAnsi="宋体" w:cs="宋体"/>
                <w:highlight w:val="none"/>
              </w:rPr>
            </w:pPr>
            <w:r>
              <w:rPr>
                <w:highlight w:val="none"/>
              </w:rPr>
              <w:t>地形比例：平地</w:t>
            </w:r>
            <w:r>
              <w:rPr>
                <w:rFonts w:hint="eastAsia"/>
                <w:highlight w:val="none"/>
              </w:rPr>
              <w:t>100%</w:t>
            </w:r>
            <w:r>
              <w:rPr>
                <w:highlight w:val="none"/>
              </w:rPr>
              <w:t>。</w:t>
            </w:r>
          </w:p>
          <w:p w14:paraId="41A1BF83">
            <w:pPr>
              <w:spacing w:line="360" w:lineRule="auto"/>
              <w:ind w:firstLine="420" w:firstLineChars="200"/>
              <w:rPr>
                <w:rFonts w:hint="eastAsia" w:hAnsi="宋体" w:cs="宋体"/>
                <w:highlight w:val="none"/>
                <w:lang w:val="zh-CN"/>
              </w:rPr>
            </w:pPr>
            <w:r>
              <w:rPr>
                <w:kern w:val="0"/>
                <w:szCs w:val="21"/>
                <w:highlight w:val="none"/>
              </w:rPr>
              <w:t>（2）线路导线、地线、</w:t>
            </w:r>
            <w:r>
              <w:rPr>
                <w:rFonts w:hAnsi="宋体" w:cs="宋体"/>
                <w:highlight w:val="none"/>
                <w:lang w:val="zh-CN"/>
              </w:rPr>
              <w:t>杆塔</w:t>
            </w:r>
          </w:p>
          <w:p w14:paraId="5C08A643">
            <w:pPr>
              <w:spacing w:line="360" w:lineRule="auto"/>
              <w:ind w:firstLine="420" w:firstLineChars="200"/>
              <w:rPr>
                <w:color w:val="auto"/>
                <w:highlight w:val="none"/>
              </w:rPr>
            </w:pPr>
            <w:r>
              <w:rPr>
                <w:rFonts w:hint="eastAsia"/>
                <w:szCs w:val="21"/>
                <w:highlight w:val="none"/>
                <w:lang w:val="en-US" w:eastAsia="zh-CN"/>
              </w:rPr>
              <w:t>新建</w:t>
            </w:r>
            <w:r>
              <w:rPr>
                <w:rFonts w:hint="eastAsia"/>
                <w:szCs w:val="21"/>
                <w:highlight w:val="none"/>
              </w:rPr>
              <w:t>禄安</w:t>
            </w:r>
            <w:r>
              <w:rPr>
                <w:rFonts w:hint="eastAsia"/>
                <w:highlight w:val="none"/>
              </w:rPr>
              <w:t>～</w:t>
            </w:r>
            <w:r>
              <w:rPr>
                <w:rFonts w:hint="eastAsia"/>
                <w:szCs w:val="21"/>
                <w:highlight w:val="none"/>
              </w:rPr>
              <w:t>储能升压站220kV线路</w:t>
            </w:r>
            <w:r>
              <w:rPr>
                <w:color w:val="auto"/>
                <w:highlight w:val="none"/>
              </w:rPr>
              <w:t>导线采用</w:t>
            </w:r>
            <w:r>
              <w:rPr>
                <w:rFonts w:hint="eastAsia"/>
                <w:color w:val="auto"/>
                <w:highlight w:val="none"/>
              </w:rPr>
              <w:t>2</w:t>
            </w:r>
            <w:r>
              <w:rPr>
                <w:color w:val="auto"/>
                <w:highlight w:val="none"/>
              </w:rPr>
              <w:t>×JL3/G1A-400/35钢芯铝绞线</w:t>
            </w:r>
            <w:r>
              <w:rPr>
                <w:rFonts w:hint="eastAsia"/>
                <w:color w:val="auto"/>
                <w:highlight w:val="none"/>
                <w:lang w:eastAsia="zh-CN"/>
              </w:rPr>
              <w:t>，</w:t>
            </w:r>
            <w:r>
              <w:rPr>
                <w:rFonts w:hint="eastAsia"/>
                <w:color w:val="auto"/>
                <w:highlight w:val="none"/>
                <w:lang w:val="en-US" w:eastAsia="zh-CN"/>
              </w:rPr>
              <w:t>两根地线均采用OPGW-120光缆。</w:t>
            </w:r>
            <w:r>
              <w:rPr>
                <w:color w:val="auto"/>
                <w:highlight w:val="none"/>
              </w:rPr>
              <w:t>新建铁塔</w:t>
            </w:r>
            <w:r>
              <w:rPr>
                <w:rFonts w:hint="eastAsia"/>
                <w:color w:val="auto"/>
                <w:highlight w:val="none"/>
              </w:rPr>
              <w:t>1</w:t>
            </w:r>
            <w:r>
              <w:rPr>
                <w:rFonts w:hint="eastAsia"/>
                <w:color w:val="auto"/>
                <w:highlight w:val="none"/>
                <w:lang w:val="en-US" w:eastAsia="zh-CN"/>
              </w:rPr>
              <w:t>2</w:t>
            </w:r>
            <w:r>
              <w:rPr>
                <w:color w:val="auto"/>
                <w:highlight w:val="none"/>
              </w:rPr>
              <w:t>基。</w:t>
            </w:r>
          </w:p>
          <w:p w14:paraId="4CC973C6">
            <w:pPr>
              <w:spacing w:line="360" w:lineRule="auto"/>
              <w:ind w:firstLine="420" w:firstLineChars="200"/>
              <w:rPr>
                <w:rFonts w:hint="eastAsia"/>
                <w:highlight w:val="none"/>
              </w:rPr>
            </w:pPr>
            <w:r>
              <w:rPr>
                <w:rFonts w:hint="eastAsia"/>
                <w:highlight w:val="none"/>
              </w:rPr>
              <w:t>220kV昌禄线导线采用2</w:t>
            </w:r>
            <w:r>
              <w:rPr>
                <w:color w:val="auto"/>
                <w:highlight w:val="none"/>
              </w:rPr>
              <w:t>×</w:t>
            </w:r>
            <w:r>
              <w:rPr>
                <w:rFonts w:hint="eastAsia"/>
                <w:highlight w:val="none"/>
              </w:rPr>
              <w:t>JL/G1A-630/45型钢芯铝绞线</w:t>
            </w:r>
            <w:r>
              <w:rPr>
                <w:rFonts w:hint="eastAsia"/>
                <w:highlight w:val="none"/>
                <w:lang w:eastAsia="zh-CN"/>
              </w:rPr>
              <w:t>，</w:t>
            </w:r>
            <w:r>
              <w:rPr>
                <w:rFonts w:hint="eastAsia"/>
                <w:highlight w:val="none"/>
                <w:lang w:val="en-US" w:eastAsia="zh-CN"/>
              </w:rPr>
              <w:t>两根地线均采用OPGW-120光缆</w:t>
            </w:r>
            <w:r>
              <w:rPr>
                <w:rFonts w:hint="eastAsia"/>
                <w:highlight w:val="none"/>
              </w:rPr>
              <w:t>。</w:t>
            </w:r>
            <w:r>
              <w:rPr>
                <w:color w:val="auto"/>
                <w:highlight w:val="none"/>
              </w:rPr>
              <w:t>新建铁塔</w:t>
            </w:r>
            <w:r>
              <w:rPr>
                <w:rFonts w:hint="eastAsia"/>
                <w:color w:val="auto"/>
                <w:highlight w:val="none"/>
              </w:rPr>
              <w:t>1</w:t>
            </w:r>
            <w:r>
              <w:rPr>
                <w:color w:val="auto"/>
                <w:highlight w:val="none"/>
              </w:rPr>
              <w:t>基。</w:t>
            </w:r>
          </w:p>
          <w:p w14:paraId="753CE4CB">
            <w:pPr>
              <w:spacing w:line="360" w:lineRule="auto"/>
              <w:ind w:firstLine="420" w:firstLineChars="200"/>
              <w:rPr>
                <w:b/>
                <w:szCs w:val="21"/>
                <w:highlight w:val="none"/>
              </w:rPr>
            </w:pPr>
            <w:r>
              <w:rPr>
                <w:highlight w:val="none"/>
              </w:rPr>
              <w:t>本工程塔型一览表见表</w:t>
            </w:r>
            <w:r>
              <w:rPr>
                <w:rFonts w:hint="eastAsia"/>
                <w:highlight w:val="none"/>
              </w:rPr>
              <w:t>2-</w:t>
            </w:r>
            <w:r>
              <w:rPr>
                <w:rFonts w:hint="eastAsia"/>
                <w:highlight w:val="none"/>
                <w:lang w:val="en-US" w:eastAsia="zh-CN"/>
              </w:rPr>
              <w:t>4</w:t>
            </w:r>
            <w:r>
              <w:rPr>
                <w:rFonts w:hint="eastAsia"/>
                <w:highlight w:val="none"/>
              </w:rPr>
              <w:t>，</w:t>
            </w:r>
            <w:r>
              <w:rPr>
                <w:highlight w:val="none"/>
              </w:rPr>
              <w:t>本工程塔型图见附图</w:t>
            </w:r>
            <w:r>
              <w:rPr>
                <w:rFonts w:hint="eastAsia"/>
                <w:highlight w:val="none"/>
              </w:rPr>
              <w:t>7</w:t>
            </w:r>
            <w:r>
              <w:rPr>
                <w:highlight w:val="none"/>
              </w:rPr>
              <w:t>。</w:t>
            </w:r>
          </w:p>
          <w:p w14:paraId="3C2248A4">
            <w:pPr>
              <w:ind w:firstLine="422"/>
              <w:jc w:val="center"/>
              <w:rPr>
                <w:b/>
                <w:szCs w:val="21"/>
                <w:highlight w:val="none"/>
              </w:rPr>
            </w:pPr>
            <w:r>
              <w:rPr>
                <w:b/>
                <w:szCs w:val="21"/>
                <w:highlight w:val="none"/>
              </w:rPr>
              <w:t>表2-</w:t>
            </w:r>
            <w:r>
              <w:rPr>
                <w:rFonts w:hint="eastAsia"/>
                <w:b/>
                <w:szCs w:val="21"/>
                <w:highlight w:val="none"/>
                <w:lang w:val="en-US" w:eastAsia="zh-CN"/>
              </w:rPr>
              <w:t>4  本</w:t>
            </w:r>
            <w:r>
              <w:rPr>
                <w:b/>
                <w:szCs w:val="21"/>
                <w:highlight w:val="none"/>
              </w:rPr>
              <w:t>工程塔型一览表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6"/>
              <w:gridCol w:w="1148"/>
              <w:gridCol w:w="980"/>
              <w:gridCol w:w="980"/>
              <w:gridCol w:w="1575"/>
              <w:gridCol w:w="1572"/>
            </w:tblGrid>
            <w:tr w14:paraId="5E3D3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3" w:type="pct"/>
                  <w:tcBorders>
                    <w:top w:val="single" w:color="auto" w:sz="4" w:space="0"/>
                    <w:left w:val="single" w:color="auto" w:sz="4" w:space="0"/>
                    <w:bottom w:val="single" w:color="auto" w:sz="4" w:space="0"/>
                    <w:right w:val="single" w:color="auto" w:sz="4" w:space="0"/>
                  </w:tcBorders>
                  <w:vAlign w:val="center"/>
                </w:tcPr>
                <w:p w14:paraId="0A499007">
                  <w:pPr>
                    <w:jc w:val="center"/>
                    <w:rPr>
                      <w:kern w:val="0"/>
                      <w:sz w:val="20"/>
                      <w:szCs w:val="20"/>
                      <w:highlight w:val="none"/>
                    </w:rPr>
                  </w:pPr>
                  <w:r>
                    <w:rPr>
                      <w:kern w:val="0"/>
                      <w:sz w:val="20"/>
                      <w:szCs w:val="20"/>
                      <w:highlight w:val="none"/>
                    </w:rPr>
                    <w:t>塔型</w:t>
                  </w:r>
                </w:p>
              </w:tc>
              <w:tc>
                <w:tcPr>
                  <w:tcW w:w="704" w:type="pct"/>
                  <w:tcBorders>
                    <w:top w:val="single" w:color="auto" w:sz="4" w:space="0"/>
                    <w:left w:val="single" w:color="auto" w:sz="4" w:space="0"/>
                    <w:bottom w:val="single" w:color="auto" w:sz="4" w:space="0"/>
                    <w:right w:val="single" w:color="auto" w:sz="4" w:space="0"/>
                  </w:tcBorders>
                  <w:vAlign w:val="center"/>
                </w:tcPr>
                <w:p w14:paraId="432704DB">
                  <w:pPr>
                    <w:jc w:val="center"/>
                    <w:rPr>
                      <w:kern w:val="0"/>
                      <w:sz w:val="20"/>
                      <w:szCs w:val="20"/>
                      <w:highlight w:val="none"/>
                    </w:rPr>
                  </w:pPr>
                  <w:r>
                    <w:rPr>
                      <w:kern w:val="0"/>
                      <w:sz w:val="20"/>
                      <w:szCs w:val="20"/>
                      <w:highlight w:val="none"/>
                    </w:rPr>
                    <w:t>标准呼称高（m）</w:t>
                  </w:r>
                </w:p>
              </w:tc>
              <w:tc>
                <w:tcPr>
                  <w:tcW w:w="601" w:type="pct"/>
                  <w:tcBorders>
                    <w:top w:val="single" w:color="auto" w:sz="4" w:space="0"/>
                    <w:left w:val="single" w:color="auto" w:sz="4" w:space="0"/>
                    <w:bottom w:val="single" w:color="auto" w:sz="4" w:space="0"/>
                    <w:right w:val="single" w:color="auto" w:sz="4" w:space="0"/>
                  </w:tcBorders>
                  <w:vAlign w:val="center"/>
                </w:tcPr>
                <w:p w14:paraId="4AF214C2">
                  <w:pPr>
                    <w:jc w:val="center"/>
                    <w:rPr>
                      <w:kern w:val="0"/>
                      <w:sz w:val="20"/>
                      <w:szCs w:val="20"/>
                      <w:highlight w:val="none"/>
                    </w:rPr>
                  </w:pPr>
                  <w:r>
                    <w:rPr>
                      <w:kern w:val="0"/>
                      <w:sz w:val="20"/>
                      <w:szCs w:val="20"/>
                      <w:highlight w:val="none"/>
                    </w:rPr>
                    <w:t>水平档距（m）</w:t>
                  </w:r>
                </w:p>
              </w:tc>
              <w:tc>
                <w:tcPr>
                  <w:tcW w:w="601" w:type="pct"/>
                  <w:tcBorders>
                    <w:top w:val="single" w:color="auto" w:sz="4" w:space="0"/>
                    <w:left w:val="single" w:color="auto" w:sz="4" w:space="0"/>
                    <w:bottom w:val="single" w:color="auto" w:sz="4" w:space="0"/>
                    <w:right w:val="single" w:color="auto" w:sz="4" w:space="0"/>
                  </w:tcBorders>
                  <w:vAlign w:val="center"/>
                </w:tcPr>
                <w:p w14:paraId="44133017">
                  <w:pPr>
                    <w:jc w:val="center"/>
                    <w:rPr>
                      <w:kern w:val="0"/>
                      <w:sz w:val="20"/>
                      <w:szCs w:val="20"/>
                      <w:highlight w:val="none"/>
                    </w:rPr>
                  </w:pPr>
                  <w:r>
                    <w:rPr>
                      <w:kern w:val="0"/>
                      <w:sz w:val="20"/>
                      <w:szCs w:val="20"/>
                      <w:highlight w:val="none"/>
                    </w:rPr>
                    <w:t>垂直档距（m）</w:t>
                  </w:r>
                </w:p>
              </w:tc>
              <w:tc>
                <w:tcPr>
                  <w:tcW w:w="965" w:type="pct"/>
                  <w:tcBorders>
                    <w:top w:val="single" w:color="auto" w:sz="4" w:space="0"/>
                    <w:left w:val="single" w:color="auto" w:sz="4" w:space="0"/>
                    <w:bottom w:val="single" w:color="auto" w:sz="4" w:space="0"/>
                    <w:right w:val="single" w:color="auto" w:sz="4" w:space="0"/>
                  </w:tcBorders>
                  <w:vAlign w:val="center"/>
                </w:tcPr>
                <w:p w14:paraId="2F28C57D">
                  <w:pPr>
                    <w:jc w:val="center"/>
                    <w:rPr>
                      <w:kern w:val="0"/>
                      <w:sz w:val="20"/>
                      <w:szCs w:val="20"/>
                      <w:highlight w:val="none"/>
                    </w:rPr>
                  </w:pPr>
                  <w:r>
                    <w:rPr>
                      <w:kern w:val="0"/>
                      <w:sz w:val="20"/>
                      <w:szCs w:val="20"/>
                      <w:highlight w:val="none"/>
                    </w:rPr>
                    <w:t>转角度数</w:t>
                  </w:r>
                </w:p>
              </w:tc>
              <w:tc>
                <w:tcPr>
                  <w:tcW w:w="964" w:type="pct"/>
                  <w:tcBorders>
                    <w:top w:val="single" w:color="auto" w:sz="4" w:space="0"/>
                    <w:left w:val="single" w:color="auto" w:sz="4" w:space="0"/>
                    <w:bottom w:val="single" w:color="auto" w:sz="4" w:space="0"/>
                    <w:right w:val="single" w:color="auto" w:sz="4" w:space="0"/>
                  </w:tcBorders>
                  <w:vAlign w:val="center"/>
                </w:tcPr>
                <w:p w14:paraId="45718689">
                  <w:pPr>
                    <w:jc w:val="center"/>
                    <w:rPr>
                      <w:rFonts w:hint="eastAsia" w:eastAsia="宋体"/>
                      <w:kern w:val="0"/>
                      <w:sz w:val="20"/>
                      <w:szCs w:val="20"/>
                      <w:highlight w:val="none"/>
                      <w:lang w:val="en-US" w:eastAsia="zh-CN"/>
                    </w:rPr>
                  </w:pPr>
                  <w:r>
                    <w:rPr>
                      <w:rFonts w:hint="eastAsia"/>
                      <w:kern w:val="0"/>
                      <w:sz w:val="20"/>
                      <w:szCs w:val="20"/>
                      <w:highlight w:val="none"/>
                      <w:lang w:val="en-US" w:eastAsia="zh-CN"/>
                    </w:rPr>
                    <w:t>基数</w:t>
                  </w:r>
                </w:p>
              </w:tc>
            </w:tr>
            <w:tr w14:paraId="0AC9E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3" w:type="pct"/>
                  <w:tcBorders>
                    <w:top w:val="single" w:color="auto" w:sz="4" w:space="0"/>
                    <w:left w:val="single" w:color="auto" w:sz="4" w:space="0"/>
                    <w:bottom w:val="single" w:color="auto" w:sz="4" w:space="0"/>
                    <w:right w:val="single" w:color="auto" w:sz="4" w:space="0"/>
                  </w:tcBorders>
                  <w:vAlign w:val="center"/>
                </w:tcPr>
                <w:p w14:paraId="3D2A8493">
                  <w:pPr>
                    <w:widowControl/>
                    <w:jc w:val="center"/>
                    <w:textAlignment w:val="center"/>
                    <w:rPr>
                      <w:kern w:val="0"/>
                      <w:sz w:val="20"/>
                      <w:szCs w:val="20"/>
                      <w:highlight w:val="none"/>
                    </w:rPr>
                  </w:pPr>
                  <w:r>
                    <w:rPr>
                      <w:kern w:val="0"/>
                      <w:sz w:val="20"/>
                      <w:szCs w:val="20"/>
                      <w:highlight w:val="none"/>
                      <w:lang w:bidi="ar"/>
                    </w:rPr>
                    <w:t>2G1-SZ2</w:t>
                  </w:r>
                </w:p>
              </w:tc>
              <w:tc>
                <w:tcPr>
                  <w:tcW w:w="704" w:type="pct"/>
                  <w:tcBorders>
                    <w:top w:val="single" w:color="auto" w:sz="4" w:space="0"/>
                    <w:left w:val="single" w:color="auto" w:sz="4" w:space="0"/>
                    <w:bottom w:val="single" w:color="auto" w:sz="4" w:space="0"/>
                    <w:right w:val="single" w:color="auto" w:sz="4" w:space="0"/>
                  </w:tcBorders>
                  <w:vAlign w:val="center"/>
                </w:tcPr>
                <w:p w14:paraId="232CD1B9">
                  <w:pPr>
                    <w:widowControl/>
                    <w:jc w:val="center"/>
                    <w:textAlignment w:val="center"/>
                    <w:rPr>
                      <w:kern w:val="0"/>
                      <w:sz w:val="20"/>
                      <w:szCs w:val="20"/>
                      <w:highlight w:val="none"/>
                    </w:rPr>
                  </w:pPr>
                  <w:r>
                    <w:rPr>
                      <w:kern w:val="0"/>
                      <w:sz w:val="20"/>
                      <w:szCs w:val="20"/>
                      <w:highlight w:val="none"/>
                      <w:lang w:bidi="ar"/>
                    </w:rPr>
                    <w:t>30</w:t>
                  </w:r>
                </w:p>
              </w:tc>
              <w:tc>
                <w:tcPr>
                  <w:tcW w:w="601" w:type="pct"/>
                  <w:tcBorders>
                    <w:top w:val="single" w:color="auto" w:sz="4" w:space="0"/>
                    <w:left w:val="single" w:color="auto" w:sz="4" w:space="0"/>
                    <w:bottom w:val="single" w:color="auto" w:sz="4" w:space="0"/>
                    <w:right w:val="single" w:color="auto" w:sz="4" w:space="0"/>
                  </w:tcBorders>
                  <w:vAlign w:val="center"/>
                </w:tcPr>
                <w:p w14:paraId="09766347">
                  <w:pPr>
                    <w:widowControl/>
                    <w:jc w:val="center"/>
                    <w:textAlignment w:val="center"/>
                    <w:rPr>
                      <w:kern w:val="0"/>
                      <w:sz w:val="20"/>
                      <w:szCs w:val="20"/>
                      <w:highlight w:val="none"/>
                    </w:rPr>
                  </w:pPr>
                  <w:r>
                    <w:rPr>
                      <w:kern w:val="0"/>
                      <w:sz w:val="20"/>
                      <w:szCs w:val="20"/>
                      <w:highlight w:val="none"/>
                      <w:lang w:bidi="ar"/>
                    </w:rPr>
                    <w:t>420</w:t>
                  </w:r>
                </w:p>
              </w:tc>
              <w:tc>
                <w:tcPr>
                  <w:tcW w:w="601" w:type="pct"/>
                  <w:tcBorders>
                    <w:top w:val="single" w:color="auto" w:sz="4" w:space="0"/>
                    <w:left w:val="single" w:color="auto" w:sz="4" w:space="0"/>
                    <w:bottom w:val="single" w:color="auto" w:sz="4" w:space="0"/>
                    <w:right w:val="single" w:color="auto" w:sz="4" w:space="0"/>
                  </w:tcBorders>
                  <w:vAlign w:val="center"/>
                </w:tcPr>
                <w:p w14:paraId="1DCB4FB2">
                  <w:pPr>
                    <w:widowControl/>
                    <w:jc w:val="center"/>
                    <w:textAlignment w:val="center"/>
                    <w:rPr>
                      <w:kern w:val="0"/>
                      <w:sz w:val="20"/>
                      <w:szCs w:val="20"/>
                      <w:highlight w:val="none"/>
                    </w:rPr>
                  </w:pPr>
                  <w:r>
                    <w:rPr>
                      <w:kern w:val="0"/>
                      <w:sz w:val="20"/>
                      <w:szCs w:val="20"/>
                      <w:highlight w:val="none"/>
                      <w:lang w:bidi="ar"/>
                    </w:rPr>
                    <w:t>600</w:t>
                  </w:r>
                </w:p>
              </w:tc>
              <w:tc>
                <w:tcPr>
                  <w:tcW w:w="965" w:type="pct"/>
                  <w:tcBorders>
                    <w:top w:val="single" w:color="auto" w:sz="4" w:space="0"/>
                    <w:left w:val="single" w:color="auto" w:sz="4" w:space="0"/>
                    <w:bottom w:val="single" w:color="auto" w:sz="4" w:space="0"/>
                    <w:right w:val="single" w:color="auto" w:sz="4" w:space="0"/>
                  </w:tcBorders>
                  <w:vAlign w:val="center"/>
                </w:tcPr>
                <w:p w14:paraId="1BBD1C49">
                  <w:pPr>
                    <w:widowControl/>
                    <w:jc w:val="center"/>
                    <w:textAlignment w:val="center"/>
                    <w:rPr>
                      <w:kern w:val="0"/>
                      <w:sz w:val="20"/>
                      <w:szCs w:val="20"/>
                      <w:highlight w:val="none"/>
                    </w:rPr>
                  </w:pPr>
                  <w:r>
                    <w:rPr>
                      <w:kern w:val="0"/>
                      <w:sz w:val="20"/>
                      <w:szCs w:val="20"/>
                      <w:highlight w:val="none"/>
                      <w:lang w:bidi="ar"/>
                    </w:rPr>
                    <w:t>0</w:t>
                  </w:r>
                </w:p>
              </w:tc>
              <w:tc>
                <w:tcPr>
                  <w:tcW w:w="964" w:type="pct"/>
                  <w:tcBorders>
                    <w:top w:val="single" w:color="auto" w:sz="4" w:space="0"/>
                    <w:left w:val="single" w:color="auto" w:sz="4" w:space="0"/>
                    <w:bottom w:val="single" w:color="auto" w:sz="4" w:space="0"/>
                    <w:right w:val="single" w:color="auto" w:sz="4" w:space="0"/>
                  </w:tcBorders>
                  <w:vAlign w:val="center"/>
                </w:tcPr>
                <w:p w14:paraId="247436F1">
                  <w:pPr>
                    <w:widowControl/>
                    <w:jc w:val="center"/>
                    <w:textAlignment w:val="center"/>
                    <w:rPr>
                      <w:rFonts w:hint="eastAsia" w:eastAsia="宋体"/>
                      <w:kern w:val="0"/>
                      <w:sz w:val="20"/>
                      <w:szCs w:val="20"/>
                      <w:highlight w:val="none"/>
                      <w:lang w:val="en-US" w:eastAsia="zh-CN" w:bidi="ar"/>
                    </w:rPr>
                  </w:pPr>
                  <w:r>
                    <w:rPr>
                      <w:rFonts w:hint="eastAsia"/>
                      <w:kern w:val="0"/>
                      <w:sz w:val="20"/>
                      <w:szCs w:val="20"/>
                      <w:highlight w:val="none"/>
                      <w:lang w:val="en-US" w:eastAsia="zh-CN" w:bidi="ar"/>
                    </w:rPr>
                    <w:t>2</w:t>
                  </w:r>
                </w:p>
              </w:tc>
            </w:tr>
            <w:tr w14:paraId="103D9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3" w:type="pct"/>
                  <w:tcBorders>
                    <w:top w:val="single" w:color="auto" w:sz="4" w:space="0"/>
                    <w:left w:val="single" w:color="auto" w:sz="4" w:space="0"/>
                    <w:bottom w:val="single" w:color="auto" w:sz="4" w:space="0"/>
                    <w:right w:val="single" w:color="auto" w:sz="4" w:space="0"/>
                  </w:tcBorders>
                  <w:vAlign w:val="center"/>
                </w:tcPr>
                <w:p w14:paraId="3DD49ECD">
                  <w:pPr>
                    <w:widowControl/>
                    <w:jc w:val="center"/>
                    <w:textAlignment w:val="center"/>
                    <w:rPr>
                      <w:kern w:val="0"/>
                      <w:sz w:val="20"/>
                      <w:szCs w:val="20"/>
                      <w:highlight w:val="none"/>
                    </w:rPr>
                  </w:pPr>
                  <w:r>
                    <w:rPr>
                      <w:kern w:val="0"/>
                      <w:sz w:val="20"/>
                      <w:szCs w:val="20"/>
                      <w:highlight w:val="none"/>
                      <w:lang w:bidi="ar"/>
                    </w:rPr>
                    <w:t>2G1-SZK</w:t>
                  </w:r>
                </w:p>
              </w:tc>
              <w:tc>
                <w:tcPr>
                  <w:tcW w:w="704" w:type="pct"/>
                  <w:tcBorders>
                    <w:top w:val="single" w:color="auto" w:sz="4" w:space="0"/>
                    <w:left w:val="single" w:color="auto" w:sz="4" w:space="0"/>
                    <w:bottom w:val="single" w:color="auto" w:sz="4" w:space="0"/>
                    <w:right w:val="single" w:color="auto" w:sz="4" w:space="0"/>
                  </w:tcBorders>
                  <w:vAlign w:val="center"/>
                </w:tcPr>
                <w:p w14:paraId="20DCF40B">
                  <w:pPr>
                    <w:widowControl/>
                    <w:jc w:val="center"/>
                    <w:textAlignment w:val="center"/>
                    <w:rPr>
                      <w:kern w:val="0"/>
                      <w:sz w:val="20"/>
                      <w:szCs w:val="20"/>
                      <w:highlight w:val="none"/>
                    </w:rPr>
                  </w:pPr>
                  <w:r>
                    <w:rPr>
                      <w:kern w:val="0"/>
                      <w:sz w:val="20"/>
                      <w:szCs w:val="20"/>
                      <w:highlight w:val="none"/>
                      <w:lang w:bidi="ar"/>
                    </w:rPr>
                    <w:t>48</w:t>
                  </w:r>
                </w:p>
              </w:tc>
              <w:tc>
                <w:tcPr>
                  <w:tcW w:w="601" w:type="pct"/>
                  <w:tcBorders>
                    <w:top w:val="single" w:color="auto" w:sz="4" w:space="0"/>
                    <w:left w:val="single" w:color="auto" w:sz="4" w:space="0"/>
                    <w:bottom w:val="single" w:color="auto" w:sz="4" w:space="0"/>
                    <w:right w:val="single" w:color="auto" w:sz="4" w:space="0"/>
                  </w:tcBorders>
                  <w:vAlign w:val="center"/>
                </w:tcPr>
                <w:p w14:paraId="578B0E1B">
                  <w:pPr>
                    <w:widowControl/>
                    <w:jc w:val="center"/>
                    <w:textAlignment w:val="center"/>
                    <w:rPr>
                      <w:kern w:val="0"/>
                      <w:sz w:val="20"/>
                      <w:szCs w:val="20"/>
                      <w:highlight w:val="none"/>
                    </w:rPr>
                  </w:pPr>
                  <w:r>
                    <w:rPr>
                      <w:kern w:val="0"/>
                      <w:sz w:val="20"/>
                      <w:szCs w:val="20"/>
                      <w:highlight w:val="none"/>
                      <w:lang w:bidi="ar"/>
                    </w:rPr>
                    <w:t>420</w:t>
                  </w:r>
                </w:p>
              </w:tc>
              <w:tc>
                <w:tcPr>
                  <w:tcW w:w="601" w:type="pct"/>
                  <w:tcBorders>
                    <w:top w:val="single" w:color="auto" w:sz="4" w:space="0"/>
                    <w:left w:val="single" w:color="auto" w:sz="4" w:space="0"/>
                    <w:bottom w:val="single" w:color="auto" w:sz="4" w:space="0"/>
                    <w:right w:val="single" w:color="auto" w:sz="4" w:space="0"/>
                  </w:tcBorders>
                  <w:vAlign w:val="center"/>
                </w:tcPr>
                <w:p w14:paraId="0CA8FFEC">
                  <w:pPr>
                    <w:widowControl/>
                    <w:jc w:val="center"/>
                    <w:textAlignment w:val="center"/>
                    <w:rPr>
                      <w:kern w:val="0"/>
                      <w:sz w:val="20"/>
                      <w:szCs w:val="20"/>
                      <w:highlight w:val="none"/>
                    </w:rPr>
                  </w:pPr>
                  <w:r>
                    <w:rPr>
                      <w:kern w:val="0"/>
                      <w:sz w:val="20"/>
                      <w:szCs w:val="20"/>
                      <w:highlight w:val="none"/>
                      <w:lang w:bidi="ar"/>
                    </w:rPr>
                    <w:t>650</w:t>
                  </w:r>
                </w:p>
              </w:tc>
              <w:tc>
                <w:tcPr>
                  <w:tcW w:w="965" w:type="pct"/>
                  <w:tcBorders>
                    <w:top w:val="single" w:color="auto" w:sz="4" w:space="0"/>
                    <w:left w:val="single" w:color="auto" w:sz="4" w:space="0"/>
                    <w:bottom w:val="single" w:color="auto" w:sz="4" w:space="0"/>
                    <w:right w:val="single" w:color="auto" w:sz="4" w:space="0"/>
                  </w:tcBorders>
                  <w:vAlign w:val="center"/>
                </w:tcPr>
                <w:p w14:paraId="4A6EB99B">
                  <w:pPr>
                    <w:widowControl/>
                    <w:jc w:val="center"/>
                    <w:textAlignment w:val="center"/>
                    <w:rPr>
                      <w:kern w:val="0"/>
                      <w:sz w:val="20"/>
                      <w:szCs w:val="20"/>
                      <w:highlight w:val="none"/>
                    </w:rPr>
                  </w:pPr>
                  <w:r>
                    <w:rPr>
                      <w:kern w:val="0"/>
                      <w:sz w:val="20"/>
                      <w:szCs w:val="20"/>
                      <w:highlight w:val="none"/>
                      <w:lang w:bidi="ar"/>
                    </w:rPr>
                    <w:t>0</w:t>
                  </w:r>
                </w:p>
              </w:tc>
              <w:tc>
                <w:tcPr>
                  <w:tcW w:w="964" w:type="pct"/>
                  <w:tcBorders>
                    <w:top w:val="single" w:color="auto" w:sz="4" w:space="0"/>
                    <w:left w:val="single" w:color="auto" w:sz="4" w:space="0"/>
                    <w:bottom w:val="single" w:color="auto" w:sz="4" w:space="0"/>
                    <w:right w:val="single" w:color="auto" w:sz="4" w:space="0"/>
                  </w:tcBorders>
                  <w:vAlign w:val="center"/>
                </w:tcPr>
                <w:p w14:paraId="6F84D7FB">
                  <w:pPr>
                    <w:widowControl/>
                    <w:jc w:val="center"/>
                    <w:textAlignment w:val="center"/>
                    <w:rPr>
                      <w:rFonts w:hint="eastAsia" w:eastAsia="宋体"/>
                      <w:kern w:val="0"/>
                      <w:sz w:val="20"/>
                      <w:szCs w:val="20"/>
                      <w:highlight w:val="none"/>
                      <w:lang w:val="en-US" w:eastAsia="zh-CN" w:bidi="ar"/>
                    </w:rPr>
                  </w:pPr>
                  <w:r>
                    <w:rPr>
                      <w:rFonts w:hint="eastAsia"/>
                      <w:kern w:val="0"/>
                      <w:sz w:val="20"/>
                      <w:szCs w:val="20"/>
                      <w:highlight w:val="none"/>
                      <w:lang w:val="en-US" w:eastAsia="zh-CN" w:bidi="ar"/>
                    </w:rPr>
                    <w:t>1</w:t>
                  </w:r>
                </w:p>
              </w:tc>
            </w:tr>
            <w:tr w14:paraId="164D6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3" w:type="pct"/>
                  <w:tcBorders>
                    <w:top w:val="single" w:color="auto" w:sz="4" w:space="0"/>
                    <w:left w:val="single" w:color="auto" w:sz="4" w:space="0"/>
                    <w:bottom w:val="single" w:color="auto" w:sz="4" w:space="0"/>
                    <w:right w:val="single" w:color="auto" w:sz="4" w:space="0"/>
                  </w:tcBorders>
                  <w:vAlign w:val="center"/>
                </w:tcPr>
                <w:p w14:paraId="07E3B167">
                  <w:pPr>
                    <w:widowControl/>
                    <w:jc w:val="center"/>
                    <w:textAlignment w:val="center"/>
                    <w:rPr>
                      <w:kern w:val="0"/>
                      <w:sz w:val="20"/>
                      <w:szCs w:val="20"/>
                      <w:highlight w:val="none"/>
                    </w:rPr>
                  </w:pPr>
                  <w:r>
                    <w:rPr>
                      <w:kern w:val="0"/>
                      <w:sz w:val="20"/>
                      <w:szCs w:val="20"/>
                      <w:highlight w:val="none"/>
                      <w:lang w:bidi="ar"/>
                    </w:rPr>
                    <w:t>2G2-SJ1</w:t>
                  </w:r>
                </w:p>
              </w:tc>
              <w:tc>
                <w:tcPr>
                  <w:tcW w:w="704" w:type="pct"/>
                  <w:tcBorders>
                    <w:top w:val="single" w:color="auto" w:sz="4" w:space="0"/>
                    <w:left w:val="single" w:color="auto" w:sz="4" w:space="0"/>
                    <w:bottom w:val="single" w:color="auto" w:sz="4" w:space="0"/>
                    <w:right w:val="single" w:color="auto" w:sz="4" w:space="0"/>
                  </w:tcBorders>
                  <w:vAlign w:val="center"/>
                </w:tcPr>
                <w:p w14:paraId="45197F41">
                  <w:pPr>
                    <w:widowControl/>
                    <w:jc w:val="center"/>
                    <w:textAlignment w:val="center"/>
                    <w:rPr>
                      <w:kern w:val="0"/>
                      <w:sz w:val="20"/>
                      <w:szCs w:val="20"/>
                      <w:highlight w:val="none"/>
                    </w:rPr>
                  </w:pPr>
                  <w:r>
                    <w:rPr>
                      <w:kern w:val="0"/>
                      <w:sz w:val="20"/>
                      <w:szCs w:val="20"/>
                      <w:highlight w:val="none"/>
                      <w:lang w:bidi="ar"/>
                    </w:rPr>
                    <w:t>30</w:t>
                  </w:r>
                </w:p>
              </w:tc>
              <w:tc>
                <w:tcPr>
                  <w:tcW w:w="601" w:type="pct"/>
                  <w:tcBorders>
                    <w:top w:val="single" w:color="auto" w:sz="4" w:space="0"/>
                    <w:left w:val="single" w:color="auto" w:sz="4" w:space="0"/>
                    <w:bottom w:val="single" w:color="auto" w:sz="4" w:space="0"/>
                    <w:right w:val="single" w:color="auto" w:sz="4" w:space="0"/>
                  </w:tcBorders>
                  <w:vAlign w:val="center"/>
                </w:tcPr>
                <w:p w14:paraId="7E33BB59">
                  <w:pPr>
                    <w:widowControl/>
                    <w:jc w:val="center"/>
                    <w:textAlignment w:val="center"/>
                    <w:rPr>
                      <w:kern w:val="0"/>
                      <w:sz w:val="20"/>
                      <w:szCs w:val="20"/>
                      <w:highlight w:val="none"/>
                    </w:rPr>
                  </w:pPr>
                  <w:r>
                    <w:rPr>
                      <w:kern w:val="0"/>
                      <w:sz w:val="20"/>
                      <w:szCs w:val="20"/>
                      <w:highlight w:val="none"/>
                      <w:lang w:bidi="ar"/>
                    </w:rPr>
                    <w:t>450</w:t>
                  </w:r>
                </w:p>
              </w:tc>
              <w:tc>
                <w:tcPr>
                  <w:tcW w:w="601" w:type="pct"/>
                  <w:tcBorders>
                    <w:top w:val="single" w:color="auto" w:sz="4" w:space="0"/>
                    <w:left w:val="single" w:color="auto" w:sz="4" w:space="0"/>
                    <w:bottom w:val="single" w:color="auto" w:sz="4" w:space="0"/>
                    <w:right w:val="single" w:color="auto" w:sz="4" w:space="0"/>
                  </w:tcBorders>
                  <w:vAlign w:val="center"/>
                </w:tcPr>
                <w:p w14:paraId="21A74443">
                  <w:pPr>
                    <w:widowControl/>
                    <w:jc w:val="center"/>
                    <w:textAlignment w:val="center"/>
                    <w:rPr>
                      <w:kern w:val="0"/>
                      <w:sz w:val="20"/>
                      <w:szCs w:val="20"/>
                      <w:highlight w:val="none"/>
                    </w:rPr>
                  </w:pPr>
                  <w:r>
                    <w:rPr>
                      <w:kern w:val="0"/>
                      <w:sz w:val="20"/>
                      <w:szCs w:val="20"/>
                      <w:highlight w:val="none"/>
                      <w:lang w:bidi="ar"/>
                    </w:rPr>
                    <w:t>600</w:t>
                  </w:r>
                </w:p>
              </w:tc>
              <w:tc>
                <w:tcPr>
                  <w:tcW w:w="965" w:type="pct"/>
                  <w:tcBorders>
                    <w:top w:val="single" w:color="auto" w:sz="4" w:space="0"/>
                    <w:left w:val="single" w:color="auto" w:sz="4" w:space="0"/>
                    <w:bottom w:val="single" w:color="auto" w:sz="4" w:space="0"/>
                    <w:right w:val="single" w:color="auto" w:sz="4" w:space="0"/>
                  </w:tcBorders>
                  <w:vAlign w:val="center"/>
                </w:tcPr>
                <w:p w14:paraId="28F28CCB">
                  <w:pPr>
                    <w:widowControl/>
                    <w:jc w:val="center"/>
                    <w:textAlignment w:val="center"/>
                    <w:rPr>
                      <w:kern w:val="0"/>
                      <w:sz w:val="20"/>
                      <w:szCs w:val="20"/>
                      <w:highlight w:val="none"/>
                    </w:rPr>
                  </w:pPr>
                  <w:r>
                    <w:rPr>
                      <w:kern w:val="0"/>
                      <w:sz w:val="20"/>
                      <w:szCs w:val="20"/>
                      <w:highlight w:val="none"/>
                      <w:lang w:bidi="ar"/>
                    </w:rPr>
                    <w:t>0-20</w:t>
                  </w:r>
                </w:p>
              </w:tc>
              <w:tc>
                <w:tcPr>
                  <w:tcW w:w="964" w:type="pct"/>
                  <w:tcBorders>
                    <w:top w:val="single" w:color="auto" w:sz="4" w:space="0"/>
                    <w:left w:val="single" w:color="auto" w:sz="4" w:space="0"/>
                    <w:bottom w:val="single" w:color="auto" w:sz="4" w:space="0"/>
                    <w:right w:val="single" w:color="auto" w:sz="4" w:space="0"/>
                  </w:tcBorders>
                  <w:vAlign w:val="center"/>
                </w:tcPr>
                <w:p w14:paraId="1D9E4E33">
                  <w:pPr>
                    <w:widowControl/>
                    <w:jc w:val="center"/>
                    <w:textAlignment w:val="center"/>
                    <w:rPr>
                      <w:rFonts w:hint="eastAsia" w:eastAsia="宋体"/>
                      <w:kern w:val="0"/>
                      <w:sz w:val="20"/>
                      <w:szCs w:val="20"/>
                      <w:highlight w:val="none"/>
                      <w:lang w:val="en-US" w:eastAsia="zh-CN" w:bidi="ar"/>
                    </w:rPr>
                  </w:pPr>
                  <w:r>
                    <w:rPr>
                      <w:rFonts w:hint="eastAsia"/>
                      <w:kern w:val="0"/>
                      <w:sz w:val="20"/>
                      <w:szCs w:val="20"/>
                      <w:highlight w:val="none"/>
                      <w:lang w:val="en-US" w:eastAsia="zh-CN" w:bidi="ar"/>
                    </w:rPr>
                    <w:t>3</w:t>
                  </w:r>
                </w:p>
              </w:tc>
            </w:tr>
            <w:tr w14:paraId="23D2C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3" w:type="pct"/>
                  <w:tcBorders>
                    <w:top w:val="single" w:color="auto" w:sz="4" w:space="0"/>
                    <w:left w:val="single" w:color="auto" w:sz="4" w:space="0"/>
                    <w:bottom w:val="single" w:color="auto" w:sz="4" w:space="0"/>
                    <w:right w:val="single" w:color="auto" w:sz="4" w:space="0"/>
                  </w:tcBorders>
                  <w:vAlign w:val="center"/>
                </w:tcPr>
                <w:p w14:paraId="0D2B1F9D">
                  <w:pPr>
                    <w:widowControl/>
                    <w:jc w:val="center"/>
                    <w:textAlignment w:val="center"/>
                    <w:rPr>
                      <w:kern w:val="0"/>
                      <w:sz w:val="20"/>
                      <w:szCs w:val="20"/>
                      <w:highlight w:val="none"/>
                    </w:rPr>
                  </w:pPr>
                  <w:r>
                    <w:rPr>
                      <w:kern w:val="0"/>
                      <w:sz w:val="20"/>
                      <w:szCs w:val="20"/>
                      <w:highlight w:val="none"/>
                      <w:lang w:bidi="ar"/>
                    </w:rPr>
                    <w:t>2G2-SJ2</w:t>
                  </w:r>
                </w:p>
              </w:tc>
              <w:tc>
                <w:tcPr>
                  <w:tcW w:w="704" w:type="pct"/>
                  <w:tcBorders>
                    <w:top w:val="single" w:color="auto" w:sz="4" w:space="0"/>
                    <w:left w:val="single" w:color="auto" w:sz="4" w:space="0"/>
                    <w:bottom w:val="single" w:color="auto" w:sz="4" w:space="0"/>
                    <w:right w:val="single" w:color="auto" w:sz="4" w:space="0"/>
                  </w:tcBorders>
                  <w:vAlign w:val="center"/>
                </w:tcPr>
                <w:p w14:paraId="4A6885C1">
                  <w:pPr>
                    <w:widowControl/>
                    <w:jc w:val="center"/>
                    <w:textAlignment w:val="center"/>
                    <w:rPr>
                      <w:kern w:val="0"/>
                      <w:sz w:val="20"/>
                      <w:szCs w:val="20"/>
                      <w:highlight w:val="none"/>
                    </w:rPr>
                  </w:pPr>
                  <w:r>
                    <w:rPr>
                      <w:kern w:val="0"/>
                      <w:sz w:val="20"/>
                      <w:szCs w:val="20"/>
                      <w:highlight w:val="none"/>
                      <w:lang w:bidi="ar"/>
                    </w:rPr>
                    <w:t>30</w:t>
                  </w:r>
                </w:p>
              </w:tc>
              <w:tc>
                <w:tcPr>
                  <w:tcW w:w="601" w:type="pct"/>
                  <w:tcBorders>
                    <w:top w:val="single" w:color="auto" w:sz="4" w:space="0"/>
                    <w:left w:val="single" w:color="auto" w:sz="4" w:space="0"/>
                    <w:bottom w:val="single" w:color="auto" w:sz="4" w:space="0"/>
                    <w:right w:val="single" w:color="auto" w:sz="4" w:space="0"/>
                  </w:tcBorders>
                  <w:vAlign w:val="center"/>
                </w:tcPr>
                <w:p w14:paraId="26E00E0A">
                  <w:pPr>
                    <w:widowControl/>
                    <w:jc w:val="center"/>
                    <w:textAlignment w:val="center"/>
                    <w:rPr>
                      <w:kern w:val="0"/>
                      <w:sz w:val="20"/>
                      <w:szCs w:val="20"/>
                      <w:highlight w:val="none"/>
                    </w:rPr>
                  </w:pPr>
                  <w:r>
                    <w:rPr>
                      <w:kern w:val="0"/>
                      <w:sz w:val="20"/>
                      <w:szCs w:val="20"/>
                      <w:highlight w:val="none"/>
                      <w:lang w:bidi="ar"/>
                    </w:rPr>
                    <w:t>450</w:t>
                  </w:r>
                </w:p>
              </w:tc>
              <w:tc>
                <w:tcPr>
                  <w:tcW w:w="601" w:type="pct"/>
                  <w:tcBorders>
                    <w:top w:val="single" w:color="auto" w:sz="4" w:space="0"/>
                    <w:left w:val="single" w:color="auto" w:sz="4" w:space="0"/>
                    <w:bottom w:val="single" w:color="auto" w:sz="4" w:space="0"/>
                    <w:right w:val="single" w:color="auto" w:sz="4" w:space="0"/>
                  </w:tcBorders>
                  <w:vAlign w:val="center"/>
                </w:tcPr>
                <w:p w14:paraId="7C874FB3">
                  <w:pPr>
                    <w:widowControl/>
                    <w:jc w:val="center"/>
                    <w:textAlignment w:val="center"/>
                    <w:rPr>
                      <w:kern w:val="0"/>
                      <w:sz w:val="20"/>
                      <w:szCs w:val="20"/>
                      <w:highlight w:val="none"/>
                    </w:rPr>
                  </w:pPr>
                  <w:r>
                    <w:rPr>
                      <w:kern w:val="0"/>
                      <w:sz w:val="20"/>
                      <w:szCs w:val="20"/>
                      <w:highlight w:val="none"/>
                      <w:lang w:bidi="ar"/>
                    </w:rPr>
                    <w:t>600</w:t>
                  </w:r>
                </w:p>
              </w:tc>
              <w:tc>
                <w:tcPr>
                  <w:tcW w:w="965" w:type="pct"/>
                  <w:tcBorders>
                    <w:top w:val="single" w:color="auto" w:sz="4" w:space="0"/>
                    <w:left w:val="single" w:color="auto" w:sz="4" w:space="0"/>
                    <w:bottom w:val="single" w:color="auto" w:sz="4" w:space="0"/>
                    <w:right w:val="single" w:color="auto" w:sz="4" w:space="0"/>
                  </w:tcBorders>
                  <w:vAlign w:val="center"/>
                </w:tcPr>
                <w:p w14:paraId="6E097D76">
                  <w:pPr>
                    <w:widowControl/>
                    <w:jc w:val="center"/>
                    <w:textAlignment w:val="center"/>
                    <w:rPr>
                      <w:kern w:val="0"/>
                      <w:sz w:val="20"/>
                      <w:szCs w:val="20"/>
                      <w:highlight w:val="none"/>
                    </w:rPr>
                  </w:pPr>
                  <w:r>
                    <w:rPr>
                      <w:kern w:val="0"/>
                      <w:sz w:val="20"/>
                      <w:szCs w:val="20"/>
                      <w:highlight w:val="none"/>
                      <w:lang w:bidi="ar"/>
                    </w:rPr>
                    <w:t>20-40</w:t>
                  </w:r>
                </w:p>
              </w:tc>
              <w:tc>
                <w:tcPr>
                  <w:tcW w:w="964" w:type="pct"/>
                  <w:tcBorders>
                    <w:top w:val="single" w:color="auto" w:sz="4" w:space="0"/>
                    <w:left w:val="single" w:color="auto" w:sz="4" w:space="0"/>
                    <w:bottom w:val="single" w:color="auto" w:sz="4" w:space="0"/>
                    <w:right w:val="single" w:color="auto" w:sz="4" w:space="0"/>
                  </w:tcBorders>
                  <w:vAlign w:val="center"/>
                </w:tcPr>
                <w:p w14:paraId="79FFBA0B">
                  <w:pPr>
                    <w:widowControl/>
                    <w:jc w:val="center"/>
                    <w:textAlignment w:val="center"/>
                    <w:rPr>
                      <w:rFonts w:hint="eastAsia" w:eastAsia="宋体"/>
                      <w:kern w:val="0"/>
                      <w:sz w:val="20"/>
                      <w:szCs w:val="20"/>
                      <w:highlight w:val="none"/>
                      <w:lang w:val="en-US" w:eastAsia="zh-CN" w:bidi="ar"/>
                    </w:rPr>
                  </w:pPr>
                  <w:r>
                    <w:rPr>
                      <w:rFonts w:hint="eastAsia"/>
                      <w:kern w:val="0"/>
                      <w:sz w:val="20"/>
                      <w:szCs w:val="20"/>
                      <w:highlight w:val="none"/>
                      <w:lang w:val="en-US" w:eastAsia="zh-CN" w:bidi="ar"/>
                    </w:rPr>
                    <w:t>2</w:t>
                  </w:r>
                </w:p>
              </w:tc>
            </w:tr>
            <w:tr w14:paraId="2F07E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3" w:type="pct"/>
                  <w:tcBorders>
                    <w:top w:val="single" w:color="auto" w:sz="4" w:space="0"/>
                    <w:left w:val="single" w:color="auto" w:sz="4" w:space="0"/>
                    <w:bottom w:val="single" w:color="auto" w:sz="4" w:space="0"/>
                    <w:right w:val="single" w:color="auto" w:sz="4" w:space="0"/>
                  </w:tcBorders>
                  <w:vAlign w:val="center"/>
                </w:tcPr>
                <w:p w14:paraId="2A44DACF">
                  <w:pPr>
                    <w:widowControl/>
                    <w:jc w:val="center"/>
                    <w:textAlignment w:val="center"/>
                    <w:rPr>
                      <w:kern w:val="0"/>
                      <w:sz w:val="20"/>
                      <w:szCs w:val="20"/>
                      <w:highlight w:val="none"/>
                    </w:rPr>
                  </w:pPr>
                  <w:r>
                    <w:rPr>
                      <w:kern w:val="0"/>
                      <w:sz w:val="20"/>
                      <w:szCs w:val="20"/>
                      <w:highlight w:val="none"/>
                      <w:lang w:bidi="ar"/>
                    </w:rPr>
                    <w:t>2G2-SJ3</w:t>
                  </w:r>
                </w:p>
              </w:tc>
              <w:tc>
                <w:tcPr>
                  <w:tcW w:w="704" w:type="pct"/>
                  <w:tcBorders>
                    <w:top w:val="single" w:color="auto" w:sz="4" w:space="0"/>
                    <w:left w:val="single" w:color="auto" w:sz="4" w:space="0"/>
                    <w:bottom w:val="single" w:color="auto" w:sz="4" w:space="0"/>
                    <w:right w:val="single" w:color="auto" w:sz="4" w:space="0"/>
                  </w:tcBorders>
                  <w:vAlign w:val="center"/>
                </w:tcPr>
                <w:p w14:paraId="2E8AFEC2">
                  <w:pPr>
                    <w:widowControl/>
                    <w:jc w:val="center"/>
                    <w:textAlignment w:val="center"/>
                    <w:rPr>
                      <w:kern w:val="0"/>
                      <w:sz w:val="20"/>
                      <w:szCs w:val="20"/>
                      <w:highlight w:val="none"/>
                    </w:rPr>
                  </w:pPr>
                  <w:r>
                    <w:rPr>
                      <w:kern w:val="0"/>
                      <w:sz w:val="20"/>
                      <w:szCs w:val="20"/>
                      <w:highlight w:val="none"/>
                      <w:lang w:bidi="ar"/>
                    </w:rPr>
                    <w:t>30</w:t>
                  </w:r>
                </w:p>
              </w:tc>
              <w:tc>
                <w:tcPr>
                  <w:tcW w:w="601" w:type="pct"/>
                  <w:tcBorders>
                    <w:top w:val="single" w:color="auto" w:sz="4" w:space="0"/>
                    <w:left w:val="single" w:color="auto" w:sz="4" w:space="0"/>
                    <w:bottom w:val="single" w:color="auto" w:sz="4" w:space="0"/>
                    <w:right w:val="single" w:color="auto" w:sz="4" w:space="0"/>
                  </w:tcBorders>
                  <w:vAlign w:val="center"/>
                </w:tcPr>
                <w:p w14:paraId="255C1DDD">
                  <w:pPr>
                    <w:widowControl/>
                    <w:jc w:val="center"/>
                    <w:textAlignment w:val="center"/>
                    <w:rPr>
                      <w:kern w:val="0"/>
                      <w:sz w:val="20"/>
                      <w:szCs w:val="20"/>
                      <w:highlight w:val="none"/>
                    </w:rPr>
                  </w:pPr>
                  <w:r>
                    <w:rPr>
                      <w:kern w:val="0"/>
                      <w:sz w:val="20"/>
                      <w:szCs w:val="20"/>
                      <w:highlight w:val="none"/>
                      <w:lang w:bidi="ar"/>
                    </w:rPr>
                    <w:t>450</w:t>
                  </w:r>
                </w:p>
              </w:tc>
              <w:tc>
                <w:tcPr>
                  <w:tcW w:w="601" w:type="pct"/>
                  <w:tcBorders>
                    <w:top w:val="single" w:color="auto" w:sz="4" w:space="0"/>
                    <w:left w:val="single" w:color="auto" w:sz="4" w:space="0"/>
                    <w:bottom w:val="single" w:color="auto" w:sz="4" w:space="0"/>
                    <w:right w:val="single" w:color="auto" w:sz="4" w:space="0"/>
                  </w:tcBorders>
                  <w:vAlign w:val="center"/>
                </w:tcPr>
                <w:p w14:paraId="59F26267">
                  <w:pPr>
                    <w:widowControl/>
                    <w:jc w:val="center"/>
                    <w:textAlignment w:val="center"/>
                    <w:rPr>
                      <w:kern w:val="0"/>
                      <w:sz w:val="20"/>
                      <w:szCs w:val="20"/>
                      <w:highlight w:val="none"/>
                    </w:rPr>
                  </w:pPr>
                  <w:r>
                    <w:rPr>
                      <w:kern w:val="0"/>
                      <w:sz w:val="20"/>
                      <w:szCs w:val="20"/>
                      <w:highlight w:val="none"/>
                      <w:lang w:bidi="ar"/>
                    </w:rPr>
                    <w:t>600</w:t>
                  </w:r>
                </w:p>
              </w:tc>
              <w:tc>
                <w:tcPr>
                  <w:tcW w:w="965" w:type="pct"/>
                  <w:tcBorders>
                    <w:top w:val="single" w:color="auto" w:sz="4" w:space="0"/>
                    <w:left w:val="single" w:color="auto" w:sz="4" w:space="0"/>
                    <w:bottom w:val="single" w:color="auto" w:sz="4" w:space="0"/>
                    <w:right w:val="single" w:color="auto" w:sz="4" w:space="0"/>
                  </w:tcBorders>
                  <w:vAlign w:val="center"/>
                </w:tcPr>
                <w:p w14:paraId="42B5EF52">
                  <w:pPr>
                    <w:widowControl/>
                    <w:jc w:val="center"/>
                    <w:textAlignment w:val="center"/>
                    <w:rPr>
                      <w:kern w:val="0"/>
                      <w:sz w:val="20"/>
                      <w:szCs w:val="20"/>
                      <w:highlight w:val="none"/>
                    </w:rPr>
                  </w:pPr>
                  <w:r>
                    <w:rPr>
                      <w:kern w:val="0"/>
                      <w:sz w:val="20"/>
                      <w:szCs w:val="20"/>
                      <w:highlight w:val="none"/>
                      <w:lang w:bidi="ar"/>
                    </w:rPr>
                    <w:t>40-60</w:t>
                  </w:r>
                </w:p>
              </w:tc>
              <w:tc>
                <w:tcPr>
                  <w:tcW w:w="964" w:type="pct"/>
                  <w:tcBorders>
                    <w:top w:val="single" w:color="auto" w:sz="4" w:space="0"/>
                    <w:left w:val="single" w:color="auto" w:sz="4" w:space="0"/>
                    <w:bottom w:val="single" w:color="auto" w:sz="4" w:space="0"/>
                    <w:right w:val="single" w:color="auto" w:sz="4" w:space="0"/>
                  </w:tcBorders>
                  <w:vAlign w:val="center"/>
                </w:tcPr>
                <w:p w14:paraId="5E0213E2">
                  <w:pPr>
                    <w:widowControl/>
                    <w:jc w:val="center"/>
                    <w:textAlignment w:val="center"/>
                    <w:rPr>
                      <w:rFonts w:hint="eastAsia" w:eastAsia="宋体"/>
                      <w:kern w:val="0"/>
                      <w:sz w:val="20"/>
                      <w:szCs w:val="20"/>
                      <w:highlight w:val="none"/>
                      <w:lang w:val="en-US" w:eastAsia="zh-CN" w:bidi="ar"/>
                    </w:rPr>
                  </w:pPr>
                  <w:r>
                    <w:rPr>
                      <w:rFonts w:hint="eastAsia"/>
                      <w:kern w:val="0"/>
                      <w:sz w:val="20"/>
                      <w:szCs w:val="20"/>
                      <w:highlight w:val="none"/>
                      <w:lang w:val="en-US" w:eastAsia="zh-CN" w:bidi="ar"/>
                    </w:rPr>
                    <w:t>1</w:t>
                  </w:r>
                </w:p>
              </w:tc>
            </w:tr>
            <w:tr w14:paraId="28DE5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3" w:type="pct"/>
                  <w:tcBorders>
                    <w:top w:val="single" w:color="auto" w:sz="4" w:space="0"/>
                    <w:left w:val="single" w:color="auto" w:sz="4" w:space="0"/>
                    <w:right w:val="single" w:color="auto" w:sz="4" w:space="0"/>
                  </w:tcBorders>
                  <w:vAlign w:val="center"/>
                </w:tcPr>
                <w:p w14:paraId="31F24E18">
                  <w:pPr>
                    <w:widowControl/>
                    <w:jc w:val="center"/>
                    <w:textAlignment w:val="center"/>
                    <w:rPr>
                      <w:kern w:val="0"/>
                      <w:sz w:val="20"/>
                      <w:szCs w:val="20"/>
                      <w:highlight w:val="none"/>
                    </w:rPr>
                  </w:pPr>
                  <w:r>
                    <w:rPr>
                      <w:kern w:val="0"/>
                      <w:sz w:val="20"/>
                      <w:szCs w:val="20"/>
                      <w:highlight w:val="none"/>
                      <w:lang w:bidi="ar"/>
                    </w:rPr>
                    <w:t>2G2-SJ4</w:t>
                  </w:r>
                </w:p>
              </w:tc>
              <w:tc>
                <w:tcPr>
                  <w:tcW w:w="704" w:type="pct"/>
                  <w:tcBorders>
                    <w:top w:val="single" w:color="auto" w:sz="4" w:space="0"/>
                    <w:left w:val="single" w:color="auto" w:sz="4" w:space="0"/>
                    <w:right w:val="single" w:color="auto" w:sz="4" w:space="0"/>
                  </w:tcBorders>
                  <w:vAlign w:val="center"/>
                </w:tcPr>
                <w:p w14:paraId="37AAAC89">
                  <w:pPr>
                    <w:widowControl/>
                    <w:jc w:val="center"/>
                    <w:textAlignment w:val="center"/>
                    <w:rPr>
                      <w:kern w:val="0"/>
                      <w:sz w:val="20"/>
                      <w:szCs w:val="20"/>
                      <w:highlight w:val="none"/>
                    </w:rPr>
                  </w:pPr>
                  <w:r>
                    <w:rPr>
                      <w:kern w:val="0"/>
                      <w:sz w:val="20"/>
                      <w:szCs w:val="20"/>
                      <w:highlight w:val="none"/>
                      <w:lang w:bidi="ar"/>
                    </w:rPr>
                    <w:t>30</w:t>
                  </w:r>
                </w:p>
              </w:tc>
              <w:tc>
                <w:tcPr>
                  <w:tcW w:w="601" w:type="pct"/>
                  <w:tcBorders>
                    <w:top w:val="single" w:color="auto" w:sz="4" w:space="0"/>
                    <w:left w:val="single" w:color="auto" w:sz="4" w:space="0"/>
                    <w:bottom w:val="single" w:color="auto" w:sz="4" w:space="0"/>
                    <w:right w:val="single" w:color="auto" w:sz="4" w:space="0"/>
                  </w:tcBorders>
                  <w:vAlign w:val="center"/>
                </w:tcPr>
                <w:p w14:paraId="29A9D7FE">
                  <w:pPr>
                    <w:widowControl/>
                    <w:jc w:val="center"/>
                    <w:textAlignment w:val="center"/>
                    <w:rPr>
                      <w:kern w:val="0"/>
                      <w:sz w:val="20"/>
                      <w:szCs w:val="20"/>
                      <w:highlight w:val="none"/>
                    </w:rPr>
                  </w:pPr>
                  <w:r>
                    <w:rPr>
                      <w:kern w:val="0"/>
                      <w:sz w:val="20"/>
                      <w:szCs w:val="20"/>
                      <w:highlight w:val="none"/>
                      <w:lang w:bidi="ar"/>
                    </w:rPr>
                    <w:t>450</w:t>
                  </w:r>
                </w:p>
              </w:tc>
              <w:tc>
                <w:tcPr>
                  <w:tcW w:w="601" w:type="pct"/>
                  <w:tcBorders>
                    <w:top w:val="single" w:color="auto" w:sz="4" w:space="0"/>
                    <w:left w:val="single" w:color="auto" w:sz="4" w:space="0"/>
                    <w:bottom w:val="single" w:color="auto" w:sz="4" w:space="0"/>
                    <w:right w:val="single" w:color="auto" w:sz="4" w:space="0"/>
                  </w:tcBorders>
                  <w:vAlign w:val="center"/>
                </w:tcPr>
                <w:p w14:paraId="73CFE50A">
                  <w:pPr>
                    <w:widowControl/>
                    <w:jc w:val="center"/>
                    <w:textAlignment w:val="center"/>
                    <w:rPr>
                      <w:kern w:val="0"/>
                      <w:sz w:val="20"/>
                      <w:szCs w:val="20"/>
                      <w:highlight w:val="none"/>
                    </w:rPr>
                  </w:pPr>
                  <w:r>
                    <w:rPr>
                      <w:kern w:val="0"/>
                      <w:sz w:val="20"/>
                      <w:szCs w:val="20"/>
                      <w:highlight w:val="none"/>
                      <w:lang w:bidi="ar"/>
                    </w:rPr>
                    <w:t>600</w:t>
                  </w:r>
                </w:p>
              </w:tc>
              <w:tc>
                <w:tcPr>
                  <w:tcW w:w="965" w:type="pct"/>
                  <w:tcBorders>
                    <w:top w:val="single" w:color="auto" w:sz="4" w:space="0"/>
                    <w:left w:val="single" w:color="auto" w:sz="4" w:space="0"/>
                    <w:bottom w:val="single" w:color="auto" w:sz="4" w:space="0"/>
                    <w:right w:val="single" w:color="auto" w:sz="4" w:space="0"/>
                  </w:tcBorders>
                  <w:vAlign w:val="center"/>
                </w:tcPr>
                <w:p w14:paraId="0992B290">
                  <w:pPr>
                    <w:widowControl/>
                    <w:jc w:val="center"/>
                    <w:textAlignment w:val="center"/>
                    <w:rPr>
                      <w:kern w:val="0"/>
                      <w:sz w:val="20"/>
                      <w:szCs w:val="20"/>
                      <w:highlight w:val="none"/>
                    </w:rPr>
                  </w:pPr>
                  <w:r>
                    <w:rPr>
                      <w:kern w:val="0"/>
                      <w:sz w:val="20"/>
                      <w:szCs w:val="20"/>
                      <w:highlight w:val="none"/>
                      <w:lang w:bidi="ar"/>
                    </w:rPr>
                    <w:t>60-90</w:t>
                  </w:r>
                </w:p>
              </w:tc>
              <w:tc>
                <w:tcPr>
                  <w:tcW w:w="964" w:type="pct"/>
                  <w:tcBorders>
                    <w:top w:val="single" w:color="auto" w:sz="4" w:space="0"/>
                    <w:left w:val="single" w:color="auto" w:sz="4" w:space="0"/>
                    <w:bottom w:val="single" w:color="auto" w:sz="4" w:space="0"/>
                    <w:right w:val="single" w:color="auto" w:sz="4" w:space="0"/>
                  </w:tcBorders>
                  <w:vAlign w:val="center"/>
                </w:tcPr>
                <w:p w14:paraId="161E613F">
                  <w:pPr>
                    <w:widowControl/>
                    <w:jc w:val="center"/>
                    <w:textAlignment w:val="center"/>
                    <w:rPr>
                      <w:rFonts w:hint="eastAsia" w:eastAsia="宋体"/>
                      <w:kern w:val="0"/>
                      <w:sz w:val="20"/>
                      <w:szCs w:val="20"/>
                      <w:highlight w:val="none"/>
                      <w:lang w:val="en-US" w:eastAsia="zh-CN" w:bidi="ar"/>
                    </w:rPr>
                  </w:pPr>
                  <w:r>
                    <w:rPr>
                      <w:rFonts w:hint="eastAsia"/>
                      <w:kern w:val="0"/>
                      <w:sz w:val="20"/>
                      <w:szCs w:val="20"/>
                      <w:highlight w:val="none"/>
                      <w:lang w:val="en-US" w:eastAsia="zh-CN" w:bidi="ar"/>
                    </w:rPr>
                    <w:t>1</w:t>
                  </w:r>
                </w:p>
              </w:tc>
            </w:tr>
            <w:tr w14:paraId="6B5DB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3" w:type="pct"/>
                  <w:tcBorders>
                    <w:top w:val="single" w:color="auto" w:sz="4" w:space="0"/>
                    <w:left w:val="single" w:color="auto" w:sz="4" w:space="0"/>
                    <w:right w:val="single" w:color="auto" w:sz="4" w:space="0"/>
                  </w:tcBorders>
                  <w:vAlign w:val="center"/>
                </w:tcPr>
                <w:p w14:paraId="2C92A620">
                  <w:pPr>
                    <w:widowControl/>
                    <w:jc w:val="center"/>
                    <w:textAlignment w:val="center"/>
                    <w:rPr>
                      <w:kern w:val="0"/>
                      <w:sz w:val="20"/>
                      <w:szCs w:val="20"/>
                      <w:highlight w:val="none"/>
                    </w:rPr>
                  </w:pPr>
                  <w:r>
                    <w:rPr>
                      <w:kern w:val="0"/>
                      <w:sz w:val="20"/>
                      <w:szCs w:val="20"/>
                      <w:highlight w:val="none"/>
                      <w:lang w:bidi="ar"/>
                    </w:rPr>
                    <w:t>2G2-SDJ</w:t>
                  </w:r>
                </w:p>
              </w:tc>
              <w:tc>
                <w:tcPr>
                  <w:tcW w:w="704" w:type="pct"/>
                  <w:tcBorders>
                    <w:top w:val="single" w:color="auto" w:sz="4" w:space="0"/>
                    <w:left w:val="single" w:color="auto" w:sz="4" w:space="0"/>
                    <w:right w:val="single" w:color="auto" w:sz="4" w:space="0"/>
                  </w:tcBorders>
                  <w:vAlign w:val="center"/>
                </w:tcPr>
                <w:p w14:paraId="10FBE83A">
                  <w:pPr>
                    <w:widowControl/>
                    <w:jc w:val="center"/>
                    <w:textAlignment w:val="center"/>
                    <w:rPr>
                      <w:kern w:val="0"/>
                      <w:sz w:val="20"/>
                      <w:szCs w:val="20"/>
                      <w:highlight w:val="none"/>
                    </w:rPr>
                  </w:pPr>
                  <w:r>
                    <w:rPr>
                      <w:kern w:val="0"/>
                      <w:sz w:val="20"/>
                      <w:szCs w:val="20"/>
                      <w:highlight w:val="none"/>
                      <w:lang w:bidi="ar"/>
                    </w:rPr>
                    <w:t>30</w:t>
                  </w:r>
                </w:p>
              </w:tc>
              <w:tc>
                <w:tcPr>
                  <w:tcW w:w="601" w:type="pct"/>
                  <w:tcBorders>
                    <w:top w:val="single" w:color="auto" w:sz="4" w:space="0"/>
                    <w:left w:val="single" w:color="auto" w:sz="4" w:space="0"/>
                    <w:bottom w:val="single" w:color="auto" w:sz="4" w:space="0"/>
                    <w:right w:val="single" w:color="auto" w:sz="4" w:space="0"/>
                  </w:tcBorders>
                  <w:vAlign w:val="center"/>
                </w:tcPr>
                <w:p w14:paraId="2B08C14E">
                  <w:pPr>
                    <w:widowControl/>
                    <w:jc w:val="center"/>
                    <w:textAlignment w:val="center"/>
                    <w:rPr>
                      <w:kern w:val="0"/>
                      <w:sz w:val="20"/>
                      <w:szCs w:val="20"/>
                      <w:highlight w:val="none"/>
                    </w:rPr>
                  </w:pPr>
                  <w:r>
                    <w:rPr>
                      <w:kern w:val="0"/>
                      <w:sz w:val="20"/>
                      <w:szCs w:val="20"/>
                      <w:highlight w:val="none"/>
                      <w:lang w:bidi="ar"/>
                    </w:rPr>
                    <w:t>350</w:t>
                  </w:r>
                </w:p>
              </w:tc>
              <w:tc>
                <w:tcPr>
                  <w:tcW w:w="601" w:type="pct"/>
                  <w:tcBorders>
                    <w:top w:val="single" w:color="auto" w:sz="4" w:space="0"/>
                    <w:left w:val="single" w:color="auto" w:sz="4" w:space="0"/>
                    <w:bottom w:val="single" w:color="auto" w:sz="4" w:space="0"/>
                    <w:right w:val="single" w:color="auto" w:sz="4" w:space="0"/>
                  </w:tcBorders>
                  <w:vAlign w:val="center"/>
                </w:tcPr>
                <w:p w14:paraId="09EC84B6">
                  <w:pPr>
                    <w:widowControl/>
                    <w:jc w:val="center"/>
                    <w:textAlignment w:val="center"/>
                    <w:rPr>
                      <w:kern w:val="0"/>
                      <w:sz w:val="20"/>
                      <w:szCs w:val="20"/>
                      <w:highlight w:val="none"/>
                    </w:rPr>
                  </w:pPr>
                  <w:r>
                    <w:rPr>
                      <w:kern w:val="0"/>
                      <w:sz w:val="20"/>
                      <w:szCs w:val="20"/>
                      <w:highlight w:val="none"/>
                      <w:lang w:bidi="ar"/>
                    </w:rPr>
                    <w:t>500</w:t>
                  </w:r>
                </w:p>
              </w:tc>
              <w:tc>
                <w:tcPr>
                  <w:tcW w:w="965" w:type="pct"/>
                  <w:tcBorders>
                    <w:top w:val="single" w:color="auto" w:sz="4" w:space="0"/>
                    <w:left w:val="single" w:color="auto" w:sz="4" w:space="0"/>
                    <w:bottom w:val="single" w:color="auto" w:sz="4" w:space="0"/>
                    <w:right w:val="single" w:color="auto" w:sz="4" w:space="0"/>
                  </w:tcBorders>
                  <w:vAlign w:val="center"/>
                </w:tcPr>
                <w:p w14:paraId="51ABF682">
                  <w:pPr>
                    <w:widowControl/>
                    <w:jc w:val="center"/>
                    <w:textAlignment w:val="center"/>
                    <w:rPr>
                      <w:kern w:val="0"/>
                      <w:sz w:val="20"/>
                      <w:szCs w:val="20"/>
                      <w:highlight w:val="none"/>
                    </w:rPr>
                  </w:pPr>
                  <w:r>
                    <w:rPr>
                      <w:kern w:val="0"/>
                      <w:sz w:val="20"/>
                      <w:szCs w:val="20"/>
                      <w:highlight w:val="none"/>
                      <w:lang w:bidi="ar"/>
                    </w:rPr>
                    <w:t>0-90</w:t>
                  </w:r>
                </w:p>
              </w:tc>
              <w:tc>
                <w:tcPr>
                  <w:tcW w:w="964" w:type="pct"/>
                  <w:tcBorders>
                    <w:top w:val="single" w:color="auto" w:sz="4" w:space="0"/>
                    <w:left w:val="single" w:color="auto" w:sz="4" w:space="0"/>
                    <w:bottom w:val="single" w:color="auto" w:sz="4" w:space="0"/>
                    <w:right w:val="single" w:color="auto" w:sz="4" w:space="0"/>
                  </w:tcBorders>
                  <w:vAlign w:val="center"/>
                </w:tcPr>
                <w:p w14:paraId="73330F0D">
                  <w:pPr>
                    <w:widowControl/>
                    <w:jc w:val="center"/>
                    <w:textAlignment w:val="center"/>
                    <w:rPr>
                      <w:rFonts w:hint="eastAsia" w:eastAsia="宋体"/>
                      <w:kern w:val="0"/>
                      <w:sz w:val="20"/>
                      <w:szCs w:val="20"/>
                      <w:highlight w:val="none"/>
                      <w:lang w:val="en-US" w:eastAsia="zh-CN" w:bidi="ar"/>
                    </w:rPr>
                  </w:pPr>
                  <w:r>
                    <w:rPr>
                      <w:rFonts w:hint="eastAsia"/>
                      <w:kern w:val="0"/>
                      <w:sz w:val="20"/>
                      <w:szCs w:val="20"/>
                      <w:highlight w:val="none"/>
                      <w:lang w:val="en-US" w:eastAsia="zh-CN" w:bidi="ar"/>
                    </w:rPr>
                    <w:t>2</w:t>
                  </w:r>
                </w:p>
              </w:tc>
            </w:tr>
            <w:tr w14:paraId="403E8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3" w:type="pct"/>
                  <w:tcBorders>
                    <w:top w:val="single" w:color="auto" w:sz="4" w:space="0"/>
                    <w:left w:val="single" w:color="auto" w:sz="4" w:space="0"/>
                    <w:bottom w:val="single" w:color="auto" w:sz="4" w:space="0"/>
                    <w:right w:val="single" w:color="auto" w:sz="4" w:space="0"/>
                  </w:tcBorders>
                  <w:vAlign w:val="center"/>
                </w:tcPr>
                <w:p w14:paraId="635E8A34">
                  <w:pPr>
                    <w:widowControl/>
                    <w:jc w:val="center"/>
                    <w:textAlignment w:val="center"/>
                    <w:rPr>
                      <w:rFonts w:hint="eastAsia" w:ascii="Times New Roman" w:hAnsi="Times New Roman" w:eastAsia="宋体" w:cs="Times New Roman"/>
                      <w:kern w:val="0"/>
                      <w:sz w:val="20"/>
                      <w:szCs w:val="20"/>
                      <w:highlight w:val="none"/>
                      <w:lang w:eastAsia="zh-CN"/>
                    </w:rPr>
                  </w:pPr>
                  <w:r>
                    <w:rPr>
                      <w:rFonts w:hint="default" w:ascii="Times New Roman" w:hAnsi="Times New Roman" w:cs="Times New Roman"/>
                      <w:kern w:val="0"/>
                      <w:sz w:val="20"/>
                      <w:szCs w:val="20"/>
                      <w:highlight w:val="none"/>
                      <w:lang w:bidi="ar"/>
                    </w:rPr>
                    <w:t>M2C2-DJ2</w:t>
                  </w:r>
                  <w:r>
                    <w:rPr>
                      <w:rFonts w:hint="eastAsia" w:cs="Times New Roman"/>
                      <w:kern w:val="0"/>
                      <w:sz w:val="20"/>
                      <w:szCs w:val="20"/>
                      <w:highlight w:val="none"/>
                      <w:lang w:eastAsia="zh-CN" w:bidi="ar"/>
                    </w:rPr>
                    <w:t>（</w:t>
                  </w:r>
                  <w:r>
                    <w:rPr>
                      <w:rFonts w:hint="eastAsia" w:cs="Times New Roman"/>
                      <w:kern w:val="0"/>
                      <w:sz w:val="20"/>
                      <w:szCs w:val="20"/>
                      <w:highlight w:val="none"/>
                      <w:lang w:val="en-US" w:eastAsia="zh-CN" w:bidi="ar"/>
                    </w:rPr>
                    <w:t>改造220kV昌禄线</w:t>
                  </w:r>
                  <w:r>
                    <w:rPr>
                      <w:rFonts w:hint="eastAsia" w:cs="Times New Roman"/>
                      <w:kern w:val="0"/>
                      <w:sz w:val="20"/>
                      <w:szCs w:val="20"/>
                      <w:highlight w:val="none"/>
                      <w:lang w:eastAsia="zh-CN" w:bidi="ar"/>
                    </w:rPr>
                    <w:t>）</w:t>
                  </w:r>
                </w:p>
              </w:tc>
              <w:tc>
                <w:tcPr>
                  <w:tcW w:w="704" w:type="pct"/>
                  <w:tcBorders>
                    <w:top w:val="single" w:color="auto" w:sz="4" w:space="0"/>
                    <w:left w:val="single" w:color="auto" w:sz="4" w:space="0"/>
                    <w:bottom w:val="single" w:color="auto" w:sz="4" w:space="0"/>
                    <w:right w:val="single" w:color="auto" w:sz="4" w:space="0"/>
                  </w:tcBorders>
                  <w:vAlign w:val="center"/>
                </w:tcPr>
                <w:p w14:paraId="3CE8E7B3">
                  <w:pPr>
                    <w:widowControl/>
                    <w:jc w:val="center"/>
                    <w:textAlignment w:val="center"/>
                    <w:rPr>
                      <w:rFonts w:hint="default" w:ascii="Times New Roman" w:hAnsi="Times New Roman" w:cs="Times New Roman"/>
                      <w:kern w:val="0"/>
                      <w:sz w:val="20"/>
                      <w:szCs w:val="20"/>
                      <w:highlight w:val="none"/>
                    </w:rPr>
                  </w:pPr>
                  <w:r>
                    <w:rPr>
                      <w:rFonts w:hint="default" w:ascii="Times New Roman" w:hAnsi="Times New Roman" w:cs="Times New Roman"/>
                      <w:kern w:val="0"/>
                      <w:sz w:val="20"/>
                      <w:szCs w:val="20"/>
                      <w:highlight w:val="none"/>
                      <w:lang w:bidi="ar"/>
                    </w:rPr>
                    <w:t>27</w:t>
                  </w:r>
                </w:p>
              </w:tc>
              <w:tc>
                <w:tcPr>
                  <w:tcW w:w="601" w:type="pct"/>
                  <w:tcBorders>
                    <w:top w:val="single" w:color="auto" w:sz="4" w:space="0"/>
                    <w:left w:val="single" w:color="auto" w:sz="4" w:space="0"/>
                    <w:bottom w:val="single" w:color="auto" w:sz="4" w:space="0"/>
                    <w:right w:val="single" w:color="auto" w:sz="4" w:space="0"/>
                  </w:tcBorders>
                  <w:vAlign w:val="center"/>
                </w:tcPr>
                <w:p w14:paraId="4E0D8CB4">
                  <w:pPr>
                    <w:widowControl/>
                    <w:jc w:val="center"/>
                    <w:textAlignment w:val="center"/>
                    <w:rPr>
                      <w:rFonts w:hint="default" w:ascii="Times New Roman" w:hAnsi="Times New Roman" w:cs="Times New Roman"/>
                      <w:kern w:val="0"/>
                      <w:sz w:val="20"/>
                      <w:szCs w:val="20"/>
                      <w:highlight w:val="none"/>
                    </w:rPr>
                  </w:pPr>
                  <w:r>
                    <w:rPr>
                      <w:rFonts w:hint="default" w:ascii="Times New Roman" w:hAnsi="Times New Roman" w:cs="Times New Roman"/>
                      <w:kern w:val="0"/>
                      <w:sz w:val="20"/>
                      <w:szCs w:val="20"/>
                      <w:highlight w:val="none"/>
                      <w:lang w:bidi="ar"/>
                    </w:rPr>
                    <w:t>450</w:t>
                  </w:r>
                </w:p>
              </w:tc>
              <w:tc>
                <w:tcPr>
                  <w:tcW w:w="601" w:type="pct"/>
                  <w:tcBorders>
                    <w:top w:val="single" w:color="auto" w:sz="4" w:space="0"/>
                    <w:left w:val="single" w:color="auto" w:sz="4" w:space="0"/>
                    <w:bottom w:val="single" w:color="auto" w:sz="4" w:space="0"/>
                    <w:right w:val="single" w:color="auto" w:sz="4" w:space="0"/>
                  </w:tcBorders>
                  <w:vAlign w:val="center"/>
                </w:tcPr>
                <w:p w14:paraId="78DBA496">
                  <w:pPr>
                    <w:widowControl/>
                    <w:jc w:val="center"/>
                    <w:textAlignment w:val="center"/>
                    <w:rPr>
                      <w:rFonts w:hint="default" w:ascii="Times New Roman" w:hAnsi="Times New Roman" w:cs="Times New Roman"/>
                      <w:kern w:val="0"/>
                      <w:sz w:val="20"/>
                      <w:szCs w:val="20"/>
                      <w:highlight w:val="none"/>
                    </w:rPr>
                  </w:pPr>
                  <w:r>
                    <w:rPr>
                      <w:rFonts w:hint="default" w:ascii="Times New Roman" w:hAnsi="Times New Roman" w:cs="Times New Roman"/>
                      <w:kern w:val="0"/>
                      <w:sz w:val="20"/>
                      <w:szCs w:val="20"/>
                      <w:highlight w:val="none"/>
                      <w:lang w:bidi="ar"/>
                    </w:rPr>
                    <w:t>600</w:t>
                  </w:r>
                </w:p>
              </w:tc>
              <w:tc>
                <w:tcPr>
                  <w:tcW w:w="965" w:type="pct"/>
                  <w:tcBorders>
                    <w:top w:val="single" w:color="auto" w:sz="4" w:space="0"/>
                    <w:left w:val="single" w:color="auto" w:sz="4" w:space="0"/>
                    <w:bottom w:val="single" w:color="auto" w:sz="4" w:space="0"/>
                    <w:right w:val="single" w:color="auto" w:sz="4" w:space="0"/>
                  </w:tcBorders>
                  <w:vAlign w:val="center"/>
                </w:tcPr>
                <w:p w14:paraId="1D460E79">
                  <w:pPr>
                    <w:widowControl/>
                    <w:jc w:val="center"/>
                    <w:textAlignment w:val="center"/>
                    <w:rPr>
                      <w:rFonts w:hint="default" w:ascii="Times New Roman" w:hAnsi="Times New Roman" w:cs="Times New Roman"/>
                      <w:kern w:val="0"/>
                      <w:sz w:val="20"/>
                      <w:szCs w:val="20"/>
                      <w:highlight w:val="none"/>
                    </w:rPr>
                  </w:pPr>
                  <w:r>
                    <w:rPr>
                      <w:rFonts w:hint="default" w:ascii="Times New Roman" w:hAnsi="Times New Roman" w:cs="Times New Roman"/>
                      <w:kern w:val="0"/>
                      <w:sz w:val="20"/>
                      <w:szCs w:val="20"/>
                      <w:highlight w:val="none"/>
                      <w:lang w:bidi="ar"/>
                    </w:rPr>
                    <w:t>0-90</w:t>
                  </w:r>
                </w:p>
              </w:tc>
              <w:tc>
                <w:tcPr>
                  <w:tcW w:w="964" w:type="pct"/>
                  <w:tcBorders>
                    <w:top w:val="single" w:color="auto" w:sz="4" w:space="0"/>
                    <w:left w:val="single" w:color="auto" w:sz="4" w:space="0"/>
                    <w:bottom w:val="single" w:color="auto" w:sz="4" w:space="0"/>
                    <w:right w:val="single" w:color="auto" w:sz="4" w:space="0"/>
                  </w:tcBorders>
                  <w:vAlign w:val="center"/>
                </w:tcPr>
                <w:p w14:paraId="14EFD7AF">
                  <w:pPr>
                    <w:widowControl/>
                    <w:jc w:val="center"/>
                    <w:textAlignment w:val="center"/>
                    <w:rPr>
                      <w:rFonts w:hint="eastAsia" w:ascii="Times New Roman" w:hAnsi="Times New Roman" w:eastAsia="宋体" w:cs="Times New Roman"/>
                      <w:kern w:val="0"/>
                      <w:sz w:val="20"/>
                      <w:szCs w:val="20"/>
                      <w:highlight w:val="none"/>
                      <w:lang w:val="en-US" w:eastAsia="zh-CN" w:bidi="ar"/>
                    </w:rPr>
                  </w:pPr>
                  <w:r>
                    <w:rPr>
                      <w:rFonts w:hint="eastAsia" w:cs="Times New Roman"/>
                      <w:kern w:val="0"/>
                      <w:sz w:val="20"/>
                      <w:szCs w:val="20"/>
                      <w:highlight w:val="none"/>
                      <w:lang w:val="en-US" w:eastAsia="zh-CN" w:bidi="ar"/>
                    </w:rPr>
                    <w:t>1</w:t>
                  </w:r>
                </w:p>
              </w:tc>
            </w:tr>
            <w:tr w14:paraId="33A1F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5" w:type="pct"/>
                  <w:gridSpan w:val="5"/>
                  <w:tcBorders>
                    <w:top w:val="single" w:color="auto" w:sz="4" w:space="0"/>
                    <w:left w:val="single" w:color="auto" w:sz="4" w:space="0"/>
                    <w:right w:val="single" w:color="auto" w:sz="4" w:space="0"/>
                  </w:tcBorders>
                  <w:vAlign w:val="center"/>
                </w:tcPr>
                <w:p w14:paraId="56B6E1E8">
                  <w:pPr>
                    <w:widowControl/>
                    <w:jc w:val="center"/>
                    <w:textAlignment w:val="center"/>
                    <w:rPr>
                      <w:rFonts w:hint="eastAsia" w:ascii="Times New Roman" w:hAnsi="Times New Roman" w:eastAsia="宋体" w:cs="Times New Roman"/>
                      <w:kern w:val="0"/>
                      <w:sz w:val="20"/>
                      <w:szCs w:val="20"/>
                      <w:highlight w:val="none"/>
                      <w:lang w:val="en-US" w:eastAsia="zh-CN" w:bidi="ar"/>
                    </w:rPr>
                  </w:pPr>
                  <w:r>
                    <w:rPr>
                      <w:rFonts w:hint="eastAsia" w:cs="Times New Roman"/>
                      <w:kern w:val="0"/>
                      <w:sz w:val="20"/>
                      <w:szCs w:val="20"/>
                      <w:highlight w:val="none"/>
                      <w:lang w:val="en-US" w:eastAsia="zh-CN" w:bidi="ar"/>
                    </w:rPr>
                    <w:t>合计</w:t>
                  </w:r>
                </w:p>
              </w:tc>
              <w:tc>
                <w:tcPr>
                  <w:tcW w:w="964" w:type="pct"/>
                  <w:tcBorders>
                    <w:top w:val="single" w:color="auto" w:sz="4" w:space="0"/>
                    <w:left w:val="single" w:color="auto" w:sz="4" w:space="0"/>
                    <w:bottom w:val="single" w:color="auto" w:sz="4" w:space="0"/>
                    <w:right w:val="single" w:color="auto" w:sz="4" w:space="0"/>
                  </w:tcBorders>
                  <w:vAlign w:val="center"/>
                </w:tcPr>
                <w:p w14:paraId="36B4899C">
                  <w:pPr>
                    <w:widowControl/>
                    <w:jc w:val="center"/>
                    <w:textAlignment w:val="center"/>
                    <w:rPr>
                      <w:rFonts w:hint="default" w:ascii="Times New Roman" w:hAnsi="Times New Roman" w:eastAsia="宋体" w:cs="Times New Roman"/>
                      <w:kern w:val="0"/>
                      <w:sz w:val="20"/>
                      <w:szCs w:val="20"/>
                      <w:highlight w:val="none"/>
                      <w:lang w:val="en-US" w:eastAsia="zh-CN" w:bidi="ar"/>
                    </w:rPr>
                  </w:pPr>
                  <w:r>
                    <w:rPr>
                      <w:rFonts w:hint="eastAsia" w:cs="Times New Roman"/>
                      <w:kern w:val="0"/>
                      <w:sz w:val="20"/>
                      <w:szCs w:val="20"/>
                      <w:highlight w:val="none"/>
                      <w:lang w:val="en-US" w:eastAsia="zh-CN" w:bidi="ar"/>
                    </w:rPr>
                    <w:t>13</w:t>
                  </w:r>
                </w:p>
              </w:tc>
            </w:tr>
          </w:tbl>
          <w:p w14:paraId="30AA42F6">
            <w:pPr>
              <w:widowControl/>
              <w:spacing w:line="360" w:lineRule="auto"/>
              <w:ind w:firstLine="420" w:firstLineChars="200"/>
              <w:rPr>
                <w:rFonts w:hint="default" w:ascii="Times New Roman" w:hAnsi="Times New Roman" w:cs="Times New Roman"/>
                <w:szCs w:val="21"/>
                <w:highlight w:val="none"/>
              </w:rPr>
            </w:pPr>
            <w:r>
              <w:rPr>
                <w:rFonts w:hint="default" w:ascii="Times New Roman" w:hAnsi="Times New Roman" w:cs="Times New Roman"/>
                <w:szCs w:val="21"/>
                <w:highlight w:val="none"/>
              </w:rPr>
              <w:t>基础形式为：本工程基础主要采用</w:t>
            </w:r>
            <w:r>
              <w:rPr>
                <w:rFonts w:hint="default" w:ascii="Times New Roman" w:hAnsi="Times New Roman" w:cs="Times New Roman"/>
                <w:szCs w:val="21"/>
                <w:highlight w:val="none"/>
                <w:lang w:val="en-US" w:eastAsia="zh-CN"/>
              </w:rPr>
              <w:t>板柱式基础和灌注桩基础</w:t>
            </w:r>
            <w:r>
              <w:rPr>
                <w:rFonts w:hint="default" w:ascii="Times New Roman" w:hAnsi="Times New Roman" w:cs="Times New Roman"/>
                <w:szCs w:val="21"/>
                <w:highlight w:val="none"/>
              </w:rPr>
              <w:t>。</w:t>
            </w:r>
          </w:p>
          <w:p w14:paraId="0ED7A479">
            <w:pPr>
              <w:spacing w:line="360" w:lineRule="auto"/>
              <w:ind w:firstLine="420" w:firstLineChars="200"/>
              <w:rPr>
                <w:rFonts w:hint="default" w:ascii="Times New Roman" w:hAnsi="Times New Roman" w:cs="Times New Roman"/>
                <w:highlight w:val="none"/>
              </w:rPr>
            </w:pPr>
            <w:r>
              <w:rPr>
                <w:rFonts w:hint="default" w:ascii="Times New Roman" w:hAnsi="Times New Roman" w:cs="Times New Roman"/>
                <w:highlight w:val="none"/>
              </w:rPr>
              <w:t>（3）交叉跨越</w:t>
            </w:r>
          </w:p>
          <w:p w14:paraId="46CBA725">
            <w:pPr>
              <w:spacing w:line="240" w:lineRule="auto"/>
              <w:ind w:firstLine="422" w:firstLineChars="200"/>
              <w:jc w:val="center"/>
              <w:rPr>
                <w:rFonts w:hint="default" w:ascii="Times New Roman" w:hAnsi="Times New Roman" w:cs="Times New Roman"/>
                <w:b/>
                <w:szCs w:val="21"/>
                <w:highlight w:val="none"/>
              </w:rPr>
            </w:pPr>
          </w:p>
          <w:p w14:paraId="01CD65EA">
            <w:pPr>
              <w:spacing w:line="240" w:lineRule="auto"/>
              <w:ind w:firstLine="422" w:firstLineChars="200"/>
              <w:jc w:val="center"/>
              <w:rPr>
                <w:b/>
                <w:szCs w:val="21"/>
                <w:highlight w:val="none"/>
              </w:rPr>
            </w:pPr>
            <w:r>
              <w:rPr>
                <w:rFonts w:hint="default" w:ascii="Times New Roman" w:hAnsi="Times New Roman" w:cs="Times New Roman"/>
                <w:b/>
                <w:szCs w:val="21"/>
                <w:highlight w:val="none"/>
              </w:rPr>
              <w:t>表2-</w:t>
            </w:r>
            <w:r>
              <w:rPr>
                <w:rFonts w:hint="eastAsia" w:cs="Times New Roman"/>
                <w:b/>
                <w:szCs w:val="21"/>
                <w:highlight w:val="none"/>
                <w:lang w:val="en-US" w:eastAsia="zh-CN"/>
              </w:rPr>
              <w:t>5</w:t>
            </w:r>
            <w:r>
              <w:rPr>
                <w:rFonts w:hint="default" w:ascii="Times New Roman" w:hAnsi="Times New Roman" w:cs="Times New Roman"/>
                <w:b/>
                <w:szCs w:val="21"/>
                <w:highlight w:val="none"/>
              </w:rPr>
              <w:t xml:space="preserve"> </w:t>
            </w:r>
            <w:r>
              <w:rPr>
                <w:rFonts w:hint="eastAsia" w:cs="Times New Roman"/>
                <w:b/>
                <w:szCs w:val="21"/>
                <w:highlight w:val="none"/>
                <w:lang w:val="en-US" w:eastAsia="zh-CN"/>
              </w:rPr>
              <w:t xml:space="preserve"> </w:t>
            </w:r>
            <w:r>
              <w:rPr>
                <w:rFonts w:hint="default" w:ascii="Times New Roman" w:hAnsi="Times New Roman" w:cs="Times New Roman"/>
                <w:b/>
                <w:szCs w:val="21"/>
                <w:highlight w:val="none"/>
              </w:rPr>
              <w:t>220kV</w:t>
            </w:r>
            <w:r>
              <w:rPr>
                <w:rFonts w:hint="eastAsia"/>
                <w:b/>
                <w:szCs w:val="21"/>
                <w:highlight w:val="none"/>
              </w:rPr>
              <w:t>线路主要交叉跨越表</w:t>
            </w:r>
          </w:p>
          <w:tbl>
            <w:tblPr>
              <w:tblStyle w:val="25"/>
              <w:tblW w:w="5000" w:type="pct"/>
              <w:tblInd w:w="-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3"/>
              <w:gridCol w:w="1870"/>
              <w:gridCol w:w="670"/>
              <w:gridCol w:w="720"/>
              <w:gridCol w:w="4201"/>
            </w:tblGrid>
            <w:tr w14:paraId="54EC6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vAlign w:val="center"/>
                </w:tcPr>
                <w:p w14:paraId="3FCB7F13">
                  <w:pPr>
                    <w:jc w:val="center"/>
                    <w:rPr>
                      <w:rFonts w:hint="eastAsia" w:hAnsi="宋体"/>
                      <w:kern w:val="0"/>
                      <w:sz w:val="20"/>
                      <w:szCs w:val="20"/>
                      <w:highlight w:val="none"/>
                    </w:rPr>
                  </w:pPr>
                  <w:r>
                    <w:rPr>
                      <w:rFonts w:hint="eastAsia" w:hAnsi="宋体"/>
                      <w:kern w:val="0"/>
                      <w:sz w:val="20"/>
                      <w:szCs w:val="20"/>
                      <w:highlight w:val="none"/>
                    </w:rPr>
                    <w:t>序号</w:t>
                  </w:r>
                </w:p>
              </w:tc>
              <w:tc>
                <w:tcPr>
                  <w:tcW w:w="1870" w:type="dxa"/>
                  <w:vAlign w:val="center"/>
                </w:tcPr>
                <w:p w14:paraId="7CD6D72A">
                  <w:pPr>
                    <w:jc w:val="center"/>
                    <w:rPr>
                      <w:rFonts w:hint="eastAsia" w:hAnsi="宋体"/>
                      <w:kern w:val="0"/>
                      <w:sz w:val="20"/>
                      <w:szCs w:val="20"/>
                      <w:highlight w:val="none"/>
                    </w:rPr>
                  </w:pPr>
                  <w:r>
                    <w:rPr>
                      <w:rFonts w:hint="eastAsia" w:hAnsi="宋体"/>
                      <w:kern w:val="0"/>
                      <w:sz w:val="20"/>
                      <w:szCs w:val="20"/>
                      <w:highlight w:val="none"/>
                    </w:rPr>
                    <w:t>跨越物</w:t>
                  </w:r>
                </w:p>
              </w:tc>
              <w:tc>
                <w:tcPr>
                  <w:tcW w:w="670" w:type="dxa"/>
                  <w:vAlign w:val="center"/>
                </w:tcPr>
                <w:p w14:paraId="5909603D">
                  <w:pPr>
                    <w:jc w:val="center"/>
                    <w:rPr>
                      <w:rFonts w:hint="eastAsia" w:hAnsi="宋体"/>
                      <w:kern w:val="0"/>
                      <w:sz w:val="20"/>
                      <w:szCs w:val="20"/>
                      <w:highlight w:val="none"/>
                    </w:rPr>
                  </w:pPr>
                  <w:r>
                    <w:rPr>
                      <w:rFonts w:hint="eastAsia" w:hAnsi="宋体"/>
                      <w:kern w:val="0"/>
                      <w:sz w:val="20"/>
                      <w:szCs w:val="20"/>
                      <w:highlight w:val="none"/>
                    </w:rPr>
                    <w:t>单位</w:t>
                  </w:r>
                </w:p>
              </w:tc>
              <w:tc>
                <w:tcPr>
                  <w:tcW w:w="720" w:type="dxa"/>
                  <w:vAlign w:val="center"/>
                </w:tcPr>
                <w:p w14:paraId="57BDF946">
                  <w:pPr>
                    <w:jc w:val="center"/>
                    <w:rPr>
                      <w:rFonts w:hint="eastAsia" w:hAnsi="宋体"/>
                      <w:kern w:val="0"/>
                      <w:sz w:val="20"/>
                      <w:szCs w:val="20"/>
                      <w:highlight w:val="none"/>
                    </w:rPr>
                  </w:pPr>
                  <w:r>
                    <w:rPr>
                      <w:rFonts w:hint="eastAsia" w:hAnsi="宋体"/>
                      <w:kern w:val="0"/>
                      <w:sz w:val="20"/>
                      <w:szCs w:val="20"/>
                      <w:highlight w:val="none"/>
                    </w:rPr>
                    <w:t>数量</w:t>
                  </w:r>
                </w:p>
              </w:tc>
              <w:tc>
                <w:tcPr>
                  <w:tcW w:w="4201" w:type="dxa"/>
                  <w:vAlign w:val="center"/>
                </w:tcPr>
                <w:p w14:paraId="2E10C899">
                  <w:pPr>
                    <w:jc w:val="center"/>
                    <w:rPr>
                      <w:rFonts w:hint="eastAsia" w:hAnsi="宋体"/>
                      <w:kern w:val="0"/>
                      <w:sz w:val="20"/>
                      <w:szCs w:val="20"/>
                      <w:highlight w:val="none"/>
                    </w:rPr>
                  </w:pPr>
                  <w:r>
                    <w:rPr>
                      <w:rFonts w:hint="eastAsia" w:hAnsi="宋体"/>
                      <w:kern w:val="0"/>
                      <w:sz w:val="20"/>
                      <w:szCs w:val="20"/>
                      <w:highlight w:val="none"/>
                    </w:rPr>
                    <w:t>备注</w:t>
                  </w:r>
                </w:p>
              </w:tc>
            </w:tr>
            <w:tr w14:paraId="00DE4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ins w:id="0" w:author="T.Müller" w:date="2026-03-30T10:32:24Z"/>
              </w:trPr>
              <w:tc>
                <w:tcPr>
                  <w:tcW w:w="693" w:type="dxa"/>
                  <w:vAlign w:val="center"/>
                </w:tcPr>
                <w:p w14:paraId="28E7CCF2">
                  <w:pPr>
                    <w:jc w:val="center"/>
                    <w:rPr>
                      <w:rFonts w:hint="eastAsia" w:hAnsi="宋体" w:eastAsia="宋体"/>
                      <w:kern w:val="0"/>
                      <w:sz w:val="20"/>
                      <w:szCs w:val="20"/>
                      <w:highlight w:val="none"/>
                      <w:lang w:val="en-US" w:eastAsia="zh-CN"/>
                    </w:rPr>
                  </w:pPr>
                  <w:r>
                    <w:rPr>
                      <w:rFonts w:hint="eastAsia" w:hAnsi="宋体"/>
                      <w:kern w:val="0"/>
                      <w:sz w:val="20"/>
                      <w:szCs w:val="20"/>
                      <w:highlight w:val="none"/>
                      <w:lang w:val="en-US" w:eastAsia="zh-CN"/>
                    </w:rPr>
                    <w:t>1</w:t>
                  </w:r>
                </w:p>
              </w:tc>
              <w:tc>
                <w:tcPr>
                  <w:tcW w:w="1870" w:type="dxa"/>
                  <w:vAlign w:val="center"/>
                </w:tcPr>
                <w:p w14:paraId="24F753CE">
                  <w:pPr>
                    <w:jc w:val="center"/>
                    <w:rPr>
                      <w:rFonts w:hint="default" w:hAnsi="宋体" w:eastAsia="宋体"/>
                      <w:kern w:val="0"/>
                      <w:sz w:val="20"/>
                      <w:szCs w:val="20"/>
                      <w:highlight w:val="none"/>
                      <w:lang w:val="en-US" w:eastAsia="zh-CN"/>
                    </w:rPr>
                  </w:pPr>
                  <w:r>
                    <w:rPr>
                      <w:rFonts w:hint="eastAsia" w:hAnsi="宋体"/>
                      <w:kern w:val="0"/>
                      <w:sz w:val="20"/>
                      <w:szCs w:val="20"/>
                      <w:highlight w:val="none"/>
                      <w:lang w:val="en-US" w:eastAsia="zh-CN"/>
                    </w:rPr>
                    <w:t>跨越220kV线路</w:t>
                  </w:r>
                </w:p>
              </w:tc>
              <w:tc>
                <w:tcPr>
                  <w:tcW w:w="670" w:type="dxa"/>
                  <w:vAlign w:val="center"/>
                </w:tcPr>
                <w:p w14:paraId="00DC1AB5">
                  <w:pPr>
                    <w:jc w:val="center"/>
                    <w:rPr>
                      <w:rFonts w:hint="eastAsia" w:hAnsi="宋体" w:eastAsia="宋体"/>
                      <w:kern w:val="0"/>
                      <w:sz w:val="20"/>
                      <w:szCs w:val="20"/>
                      <w:highlight w:val="none"/>
                      <w:lang w:val="en-US" w:eastAsia="zh-CN"/>
                    </w:rPr>
                  </w:pPr>
                  <w:r>
                    <w:rPr>
                      <w:rFonts w:hint="eastAsia" w:hAnsi="宋体"/>
                      <w:kern w:val="0"/>
                      <w:sz w:val="20"/>
                      <w:szCs w:val="20"/>
                      <w:highlight w:val="none"/>
                      <w:lang w:val="en-US" w:eastAsia="zh-CN"/>
                    </w:rPr>
                    <w:t>次</w:t>
                  </w:r>
                </w:p>
              </w:tc>
              <w:tc>
                <w:tcPr>
                  <w:tcW w:w="720" w:type="dxa"/>
                  <w:vAlign w:val="center"/>
                </w:tcPr>
                <w:p w14:paraId="01508EBE">
                  <w:pPr>
                    <w:jc w:val="center"/>
                    <w:rPr>
                      <w:rFonts w:hint="eastAsia" w:hAnsi="宋体" w:eastAsia="宋体"/>
                      <w:kern w:val="0"/>
                      <w:sz w:val="20"/>
                      <w:szCs w:val="20"/>
                      <w:highlight w:val="none"/>
                      <w:lang w:val="en-US" w:eastAsia="zh-CN"/>
                    </w:rPr>
                  </w:pPr>
                  <w:r>
                    <w:rPr>
                      <w:rFonts w:hint="eastAsia" w:hAnsi="宋体"/>
                      <w:kern w:val="0"/>
                      <w:sz w:val="20"/>
                      <w:szCs w:val="20"/>
                      <w:highlight w:val="none"/>
                      <w:lang w:val="en-US" w:eastAsia="zh-CN"/>
                    </w:rPr>
                    <w:t>2</w:t>
                  </w:r>
                </w:p>
              </w:tc>
              <w:tc>
                <w:tcPr>
                  <w:tcW w:w="4201" w:type="dxa"/>
                  <w:vAlign w:val="center"/>
                </w:tcPr>
                <w:p w14:paraId="1FCA4DDB">
                  <w:pPr>
                    <w:jc w:val="center"/>
                    <w:rPr>
                      <w:sz w:val="20"/>
                      <w:szCs w:val="20"/>
                      <w:highlight w:val="none"/>
                    </w:rPr>
                  </w:pPr>
                </w:p>
              </w:tc>
            </w:tr>
            <w:tr w14:paraId="3C8A6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ins w:id="1" w:author="T.Müller" w:date="2026-03-30T10:32:24Z"/>
              </w:trPr>
              <w:tc>
                <w:tcPr>
                  <w:tcW w:w="693" w:type="dxa"/>
                  <w:vAlign w:val="center"/>
                </w:tcPr>
                <w:p w14:paraId="41DFCC6D">
                  <w:pPr>
                    <w:jc w:val="center"/>
                    <w:rPr>
                      <w:rFonts w:hint="eastAsia" w:hAnsi="宋体" w:eastAsia="宋体"/>
                      <w:kern w:val="0"/>
                      <w:sz w:val="20"/>
                      <w:szCs w:val="20"/>
                      <w:highlight w:val="none"/>
                      <w:lang w:val="en-US" w:eastAsia="zh-CN"/>
                    </w:rPr>
                  </w:pPr>
                  <w:r>
                    <w:rPr>
                      <w:rFonts w:hint="eastAsia" w:hAnsi="宋体"/>
                      <w:kern w:val="0"/>
                      <w:sz w:val="20"/>
                      <w:szCs w:val="20"/>
                      <w:highlight w:val="none"/>
                      <w:lang w:val="en-US" w:eastAsia="zh-CN"/>
                    </w:rPr>
                    <w:t>2</w:t>
                  </w:r>
                </w:p>
              </w:tc>
              <w:tc>
                <w:tcPr>
                  <w:tcW w:w="1870" w:type="dxa"/>
                  <w:vAlign w:val="center"/>
                </w:tcPr>
                <w:p w14:paraId="7430462B">
                  <w:pPr>
                    <w:jc w:val="center"/>
                    <w:rPr>
                      <w:rFonts w:hint="eastAsia" w:hAnsi="宋体"/>
                      <w:kern w:val="0"/>
                      <w:sz w:val="20"/>
                      <w:szCs w:val="20"/>
                      <w:highlight w:val="none"/>
                    </w:rPr>
                  </w:pPr>
                  <w:r>
                    <w:rPr>
                      <w:rFonts w:hint="eastAsia" w:hAnsi="宋体"/>
                      <w:kern w:val="0"/>
                      <w:sz w:val="20"/>
                      <w:szCs w:val="20"/>
                      <w:highlight w:val="none"/>
                      <w:lang w:val="en-US" w:eastAsia="zh-CN"/>
                    </w:rPr>
                    <w:t>跨越110kV线路</w:t>
                  </w:r>
                </w:p>
              </w:tc>
              <w:tc>
                <w:tcPr>
                  <w:tcW w:w="670" w:type="dxa"/>
                  <w:vAlign w:val="center"/>
                </w:tcPr>
                <w:p w14:paraId="4F53518F">
                  <w:pPr>
                    <w:jc w:val="center"/>
                    <w:rPr>
                      <w:rFonts w:hint="eastAsia" w:hAnsi="宋体"/>
                      <w:kern w:val="0"/>
                      <w:sz w:val="20"/>
                      <w:szCs w:val="20"/>
                      <w:highlight w:val="none"/>
                    </w:rPr>
                  </w:pPr>
                  <w:r>
                    <w:rPr>
                      <w:rFonts w:hint="eastAsia" w:hAnsi="宋体"/>
                      <w:kern w:val="0"/>
                      <w:sz w:val="20"/>
                      <w:szCs w:val="20"/>
                      <w:highlight w:val="none"/>
                      <w:lang w:val="en-US" w:eastAsia="zh-CN"/>
                    </w:rPr>
                    <w:t>次</w:t>
                  </w:r>
                </w:p>
              </w:tc>
              <w:tc>
                <w:tcPr>
                  <w:tcW w:w="720" w:type="dxa"/>
                  <w:vAlign w:val="center"/>
                </w:tcPr>
                <w:p w14:paraId="04222EE0">
                  <w:pPr>
                    <w:jc w:val="center"/>
                    <w:rPr>
                      <w:rFonts w:hint="eastAsia" w:hAnsi="宋体" w:eastAsia="宋体"/>
                      <w:kern w:val="0"/>
                      <w:sz w:val="20"/>
                      <w:szCs w:val="20"/>
                      <w:highlight w:val="none"/>
                      <w:lang w:val="en-US" w:eastAsia="zh-CN"/>
                    </w:rPr>
                  </w:pPr>
                  <w:r>
                    <w:rPr>
                      <w:rFonts w:hint="eastAsia" w:hAnsi="宋体"/>
                      <w:kern w:val="0"/>
                      <w:sz w:val="20"/>
                      <w:szCs w:val="20"/>
                      <w:highlight w:val="none"/>
                      <w:lang w:val="en-US" w:eastAsia="zh-CN"/>
                    </w:rPr>
                    <w:t>1</w:t>
                  </w:r>
                </w:p>
              </w:tc>
              <w:tc>
                <w:tcPr>
                  <w:tcW w:w="4201" w:type="dxa"/>
                  <w:vAlign w:val="center"/>
                </w:tcPr>
                <w:p w14:paraId="79FCF1E3">
                  <w:pPr>
                    <w:jc w:val="center"/>
                    <w:rPr>
                      <w:sz w:val="20"/>
                      <w:szCs w:val="20"/>
                      <w:highlight w:val="none"/>
                    </w:rPr>
                  </w:pPr>
                </w:p>
              </w:tc>
            </w:tr>
            <w:tr w14:paraId="7EDF7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ins w:id="2" w:author="T.Müller" w:date="2026-03-30T10:32:24Z"/>
              </w:trPr>
              <w:tc>
                <w:tcPr>
                  <w:tcW w:w="693" w:type="dxa"/>
                  <w:vAlign w:val="center"/>
                </w:tcPr>
                <w:p w14:paraId="49F3A4D5">
                  <w:pPr>
                    <w:jc w:val="center"/>
                    <w:rPr>
                      <w:rFonts w:hint="eastAsia" w:hAnsi="宋体" w:eastAsia="宋体"/>
                      <w:kern w:val="0"/>
                      <w:sz w:val="20"/>
                      <w:szCs w:val="20"/>
                      <w:highlight w:val="none"/>
                      <w:lang w:val="en-US" w:eastAsia="zh-CN"/>
                    </w:rPr>
                  </w:pPr>
                  <w:r>
                    <w:rPr>
                      <w:rFonts w:hint="eastAsia" w:hAnsi="宋体"/>
                      <w:kern w:val="0"/>
                      <w:sz w:val="20"/>
                      <w:szCs w:val="20"/>
                      <w:highlight w:val="none"/>
                      <w:lang w:val="en-US" w:eastAsia="zh-CN"/>
                    </w:rPr>
                    <w:t>3</w:t>
                  </w:r>
                </w:p>
              </w:tc>
              <w:tc>
                <w:tcPr>
                  <w:tcW w:w="1870" w:type="dxa"/>
                  <w:vAlign w:val="center"/>
                </w:tcPr>
                <w:p w14:paraId="34E73532">
                  <w:pPr>
                    <w:jc w:val="center"/>
                    <w:rPr>
                      <w:rFonts w:hint="eastAsia" w:hAnsi="宋体"/>
                      <w:kern w:val="0"/>
                      <w:sz w:val="20"/>
                      <w:szCs w:val="20"/>
                      <w:highlight w:val="none"/>
                    </w:rPr>
                  </w:pPr>
                  <w:r>
                    <w:rPr>
                      <w:rFonts w:hint="eastAsia" w:hAnsi="宋体"/>
                      <w:kern w:val="0"/>
                      <w:sz w:val="20"/>
                      <w:szCs w:val="20"/>
                      <w:highlight w:val="none"/>
                      <w:lang w:val="en-US" w:eastAsia="zh-CN"/>
                    </w:rPr>
                    <w:t>跨越10kV线路</w:t>
                  </w:r>
                </w:p>
              </w:tc>
              <w:tc>
                <w:tcPr>
                  <w:tcW w:w="670" w:type="dxa"/>
                  <w:vAlign w:val="center"/>
                </w:tcPr>
                <w:p w14:paraId="5820BDB9">
                  <w:pPr>
                    <w:jc w:val="center"/>
                    <w:rPr>
                      <w:rFonts w:hint="eastAsia" w:hAnsi="宋体"/>
                      <w:kern w:val="0"/>
                      <w:sz w:val="20"/>
                      <w:szCs w:val="20"/>
                      <w:highlight w:val="none"/>
                    </w:rPr>
                  </w:pPr>
                  <w:r>
                    <w:rPr>
                      <w:rFonts w:hint="eastAsia" w:hAnsi="宋体"/>
                      <w:kern w:val="0"/>
                      <w:sz w:val="20"/>
                      <w:szCs w:val="20"/>
                      <w:highlight w:val="none"/>
                      <w:lang w:val="en-US" w:eastAsia="zh-CN"/>
                    </w:rPr>
                    <w:t>次</w:t>
                  </w:r>
                </w:p>
              </w:tc>
              <w:tc>
                <w:tcPr>
                  <w:tcW w:w="720" w:type="dxa"/>
                  <w:vAlign w:val="center"/>
                </w:tcPr>
                <w:p w14:paraId="5F75A2F9">
                  <w:pPr>
                    <w:jc w:val="center"/>
                    <w:rPr>
                      <w:rFonts w:hint="default" w:hAnsi="宋体" w:eastAsia="宋体"/>
                      <w:kern w:val="0"/>
                      <w:sz w:val="20"/>
                      <w:szCs w:val="20"/>
                      <w:highlight w:val="none"/>
                      <w:lang w:val="en-US" w:eastAsia="zh-CN"/>
                    </w:rPr>
                  </w:pPr>
                  <w:r>
                    <w:rPr>
                      <w:rFonts w:hint="eastAsia" w:hAnsi="宋体"/>
                      <w:kern w:val="0"/>
                      <w:sz w:val="20"/>
                      <w:szCs w:val="20"/>
                      <w:highlight w:val="none"/>
                      <w:lang w:val="en-US" w:eastAsia="zh-CN"/>
                    </w:rPr>
                    <w:t>15</w:t>
                  </w:r>
                </w:p>
              </w:tc>
              <w:tc>
                <w:tcPr>
                  <w:tcW w:w="4201" w:type="dxa"/>
                  <w:vAlign w:val="center"/>
                </w:tcPr>
                <w:p w14:paraId="6F0DEE2E">
                  <w:pPr>
                    <w:jc w:val="center"/>
                    <w:rPr>
                      <w:sz w:val="20"/>
                      <w:szCs w:val="20"/>
                      <w:highlight w:val="none"/>
                    </w:rPr>
                  </w:pPr>
                </w:p>
              </w:tc>
            </w:tr>
            <w:tr w14:paraId="7729A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ins w:id="3" w:author="T.Müller" w:date="2026-03-30T10:32:24Z"/>
              </w:trPr>
              <w:tc>
                <w:tcPr>
                  <w:tcW w:w="693" w:type="dxa"/>
                  <w:vAlign w:val="center"/>
                </w:tcPr>
                <w:p w14:paraId="6FB76D52">
                  <w:pPr>
                    <w:jc w:val="center"/>
                    <w:rPr>
                      <w:rFonts w:hint="eastAsia" w:hAnsi="宋体" w:eastAsia="宋体"/>
                      <w:kern w:val="0"/>
                      <w:sz w:val="20"/>
                      <w:szCs w:val="20"/>
                      <w:highlight w:val="none"/>
                      <w:lang w:val="en-US" w:eastAsia="zh-CN"/>
                    </w:rPr>
                  </w:pPr>
                  <w:r>
                    <w:rPr>
                      <w:rFonts w:hint="eastAsia" w:hAnsi="宋体"/>
                      <w:kern w:val="0"/>
                      <w:sz w:val="20"/>
                      <w:szCs w:val="20"/>
                      <w:highlight w:val="none"/>
                      <w:lang w:val="en-US" w:eastAsia="zh-CN"/>
                    </w:rPr>
                    <w:t>4</w:t>
                  </w:r>
                </w:p>
              </w:tc>
              <w:tc>
                <w:tcPr>
                  <w:tcW w:w="1870" w:type="dxa"/>
                  <w:vAlign w:val="center"/>
                </w:tcPr>
                <w:p w14:paraId="3D854520">
                  <w:pPr>
                    <w:jc w:val="center"/>
                    <w:rPr>
                      <w:rFonts w:hint="default" w:hAnsi="宋体" w:eastAsia="宋体"/>
                      <w:kern w:val="0"/>
                      <w:sz w:val="20"/>
                      <w:szCs w:val="20"/>
                      <w:highlight w:val="none"/>
                      <w:lang w:val="en-US" w:eastAsia="zh-CN"/>
                    </w:rPr>
                  </w:pPr>
                  <w:r>
                    <w:rPr>
                      <w:rFonts w:hint="eastAsia" w:hAnsi="宋体"/>
                      <w:kern w:val="0"/>
                      <w:sz w:val="20"/>
                      <w:szCs w:val="20"/>
                      <w:highlight w:val="none"/>
                      <w:lang w:val="en-US" w:eastAsia="zh-CN"/>
                    </w:rPr>
                    <w:t>跨越通信线</w:t>
                  </w:r>
                </w:p>
              </w:tc>
              <w:tc>
                <w:tcPr>
                  <w:tcW w:w="670" w:type="dxa"/>
                  <w:vAlign w:val="center"/>
                </w:tcPr>
                <w:p w14:paraId="59E10D17">
                  <w:pPr>
                    <w:jc w:val="center"/>
                    <w:rPr>
                      <w:rFonts w:hint="eastAsia" w:hAnsi="宋体" w:eastAsia="宋体"/>
                      <w:kern w:val="0"/>
                      <w:sz w:val="20"/>
                      <w:szCs w:val="20"/>
                      <w:highlight w:val="none"/>
                      <w:lang w:val="en-US" w:eastAsia="zh-CN"/>
                    </w:rPr>
                  </w:pPr>
                  <w:r>
                    <w:rPr>
                      <w:rFonts w:hint="eastAsia" w:hAnsi="宋体"/>
                      <w:kern w:val="0"/>
                      <w:sz w:val="20"/>
                      <w:szCs w:val="20"/>
                      <w:highlight w:val="none"/>
                      <w:lang w:val="en-US" w:eastAsia="zh-CN"/>
                    </w:rPr>
                    <w:t>次</w:t>
                  </w:r>
                </w:p>
              </w:tc>
              <w:tc>
                <w:tcPr>
                  <w:tcW w:w="720" w:type="dxa"/>
                  <w:vAlign w:val="center"/>
                </w:tcPr>
                <w:p w14:paraId="3FBF5F91">
                  <w:pPr>
                    <w:jc w:val="center"/>
                    <w:rPr>
                      <w:rFonts w:hint="default" w:hAnsi="宋体" w:eastAsia="宋体"/>
                      <w:kern w:val="0"/>
                      <w:sz w:val="20"/>
                      <w:szCs w:val="20"/>
                      <w:highlight w:val="none"/>
                      <w:lang w:val="en-US" w:eastAsia="zh-CN"/>
                    </w:rPr>
                  </w:pPr>
                  <w:r>
                    <w:rPr>
                      <w:rFonts w:hint="eastAsia" w:hAnsi="宋体"/>
                      <w:kern w:val="0"/>
                      <w:sz w:val="20"/>
                      <w:szCs w:val="20"/>
                      <w:highlight w:val="none"/>
                      <w:lang w:val="en-US" w:eastAsia="zh-CN"/>
                    </w:rPr>
                    <w:t>10</w:t>
                  </w:r>
                </w:p>
              </w:tc>
              <w:tc>
                <w:tcPr>
                  <w:tcW w:w="4201" w:type="dxa"/>
                  <w:vAlign w:val="center"/>
                </w:tcPr>
                <w:p w14:paraId="23850016">
                  <w:pPr>
                    <w:jc w:val="center"/>
                    <w:rPr>
                      <w:sz w:val="20"/>
                      <w:szCs w:val="20"/>
                      <w:highlight w:val="none"/>
                    </w:rPr>
                  </w:pPr>
                </w:p>
              </w:tc>
            </w:tr>
            <w:tr w14:paraId="21DA2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693" w:type="dxa"/>
                  <w:vAlign w:val="center"/>
                </w:tcPr>
                <w:p w14:paraId="0CD49B69">
                  <w:pPr>
                    <w:jc w:val="center"/>
                    <w:rPr>
                      <w:rFonts w:hint="eastAsia" w:hAnsi="宋体" w:eastAsia="宋体"/>
                      <w:kern w:val="0"/>
                      <w:sz w:val="20"/>
                      <w:szCs w:val="20"/>
                      <w:highlight w:val="none"/>
                      <w:lang w:eastAsia="zh-CN"/>
                    </w:rPr>
                  </w:pPr>
                  <w:r>
                    <w:rPr>
                      <w:rFonts w:hint="eastAsia" w:hAnsi="宋体"/>
                      <w:kern w:val="0"/>
                      <w:sz w:val="20"/>
                      <w:szCs w:val="20"/>
                      <w:highlight w:val="none"/>
                      <w:lang w:val="en-US" w:eastAsia="zh-CN"/>
                    </w:rPr>
                    <w:t>5</w:t>
                  </w:r>
                </w:p>
              </w:tc>
              <w:tc>
                <w:tcPr>
                  <w:tcW w:w="1870" w:type="dxa"/>
                  <w:vAlign w:val="center"/>
                </w:tcPr>
                <w:p w14:paraId="535AC703">
                  <w:pPr>
                    <w:jc w:val="center"/>
                    <w:rPr>
                      <w:rFonts w:hint="eastAsia" w:hAnsi="宋体"/>
                      <w:kern w:val="0"/>
                      <w:sz w:val="20"/>
                      <w:szCs w:val="20"/>
                      <w:highlight w:val="none"/>
                    </w:rPr>
                  </w:pPr>
                  <w:r>
                    <w:rPr>
                      <w:rFonts w:hint="eastAsia" w:hAnsi="宋体"/>
                      <w:kern w:val="0"/>
                      <w:sz w:val="20"/>
                      <w:szCs w:val="20"/>
                      <w:highlight w:val="none"/>
                    </w:rPr>
                    <w:t>跨越省道</w:t>
                  </w:r>
                </w:p>
              </w:tc>
              <w:tc>
                <w:tcPr>
                  <w:tcW w:w="670" w:type="dxa"/>
                  <w:vAlign w:val="center"/>
                </w:tcPr>
                <w:p w14:paraId="5C919CF3">
                  <w:pPr>
                    <w:jc w:val="center"/>
                    <w:rPr>
                      <w:rFonts w:hint="eastAsia" w:hAnsi="宋体"/>
                      <w:kern w:val="0"/>
                      <w:sz w:val="20"/>
                      <w:szCs w:val="20"/>
                      <w:highlight w:val="none"/>
                    </w:rPr>
                  </w:pPr>
                  <w:r>
                    <w:rPr>
                      <w:rFonts w:hint="eastAsia" w:hAnsi="宋体"/>
                      <w:kern w:val="0"/>
                      <w:sz w:val="20"/>
                      <w:szCs w:val="20"/>
                      <w:highlight w:val="none"/>
                    </w:rPr>
                    <w:t>次</w:t>
                  </w:r>
                </w:p>
              </w:tc>
              <w:tc>
                <w:tcPr>
                  <w:tcW w:w="720" w:type="dxa"/>
                  <w:vAlign w:val="center"/>
                </w:tcPr>
                <w:p w14:paraId="593EEE77">
                  <w:pPr>
                    <w:jc w:val="center"/>
                    <w:rPr>
                      <w:rFonts w:hint="eastAsia" w:hAnsi="宋体"/>
                      <w:kern w:val="0"/>
                      <w:sz w:val="20"/>
                      <w:szCs w:val="20"/>
                      <w:highlight w:val="none"/>
                    </w:rPr>
                  </w:pPr>
                  <w:r>
                    <w:rPr>
                      <w:rFonts w:hint="eastAsia" w:hAnsi="宋体"/>
                      <w:kern w:val="0"/>
                      <w:sz w:val="20"/>
                      <w:szCs w:val="20"/>
                      <w:highlight w:val="none"/>
                    </w:rPr>
                    <w:t>1</w:t>
                  </w:r>
                </w:p>
              </w:tc>
              <w:tc>
                <w:tcPr>
                  <w:tcW w:w="4201" w:type="dxa"/>
                  <w:vAlign w:val="center"/>
                </w:tcPr>
                <w:p w14:paraId="5E4F436A">
                  <w:pPr>
                    <w:jc w:val="center"/>
                    <w:rPr>
                      <w:rFonts w:hint="eastAsia" w:hAnsi="宋体"/>
                      <w:kern w:val="0"/>
                      <w:sz w:val="20"/>
                      <w:szCs w:val="20"/>
                      <w:highlight w:val="none"/>
                    </w:rPr>
                  </w:pPr>
                  <w:r>
                    <w:rPr>
                      <w:sz w:val="20"/>
                      <w:szCs w:val="20"/>
                      <w:highlight w:val="none"/>
                    </w:rPr>
                    <w:t>S30</w:t>
                  </w:r>
                  <w:r>
                    <w:rPr>
                      <w:rFonts w:hint="eastAsia"/>
                      <w:sz w:val="20"/>
                      <w:szCs w:val="20"/>
                      <w:highlight w:val="none"/>
                    </w:rPr>
                    <w:t>4</w:t>
                  </w:r>
                  <w:r>
                    <w:rPr>
                      <w:rFonts w:hint="eastAsia"/>
                      <w:sz w:val="20"/>
                      <w:szCs w:val="20"/>
                      <w:highlight w:val="none"/>
                      <w:lang w:val="en-US" w:eastAsia="zh-CN"/>
                    </w:rPr>
                    <w:t>省道</w:t>
                  </w:r>
                  <w:r>
                    <w:rPr>
                      <w:sz w:val="20"/>
                      <w:szCs w:val="20"/>
                      <w:highlight w:val="none"/>
                    </w:rPr>
                    <w:t>一次</w:t>
                  </w:r>
                </w:p>
              </w:tc>
            </w:tr>
            <w:tr w14:paraId="2DAB5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vAlign w:val="center"/>
                </w:tcPr>
                <w:p w14:paraId="482A77BA">
                  <w:pPr>
                    <w:jc w:val="center"/>
                    <w:rPr>
                      <w:rFonts w:hint="eastAsia" w:hAnsi="宋体" w:eastAsia="宋体"/>
                      <w:kern w:val="0"/>
                      <w:sz w:val="20"/>
                      <w:szCs w:val="20"/>
                      <w:highlight w:val="none"/>
                      <w:lang w:eastAsia="zh-CN"/>
                    </w:rPr>
                  </w:pPr>
                  <w:r>
                    <w:rPr>
                      <w:rFonts w:hint="eastAsia" w:hAnsi="宋体"/>
                      <w:kern w:val="0"/>
                      <w:sz w:val="20"/>
                      <w:szCs w:val="20"/>
                      <w:highlight w:val="none"/>
                      <w:lang w:val="en-US" w:eastAsia="zh-CN"/>
                    </w:rPr>
                    <w:t>6</w:t>
                  </w:r>
                </w:p>
              </w:tc>
              <w:tc>
                <w:tcPr>
                  <w:tcW w:w="1870" w:type="dxa"/>
                  <w:vAlign w:val="center"/>
                </w:tcPr>
                <w:p w14:paraId="203FE713">
                  <w:pPr>
                    <w:jc w:val="center"/>
                    <w:rPr>
                      <w:rFonts w:hint="default" w:hAnsi="宋体" w:eastAsia="宋体"/>
                      <w:kern w:val="0"/>
                      <w:sz w:val="20"/>
                      <w:szCs w:val="20"/>
                      <w:highlight w:val="none"/>
                      <w:lang w:val="en-US" w:eastAsia="zh-CN"/>
                    </w:rPr>
                  </w:pPr>
                  <w:r>
                    <w:rPr>
                      <w:rFonts w:hint="eastAsia" w:hAnsi="宋体"/>
                      <w:kern w:val="0"/>
                      <w:sz w:val="20"/>
                      <w:szCs w:val="20"/>
                      <w:highlight w:val="none"/>
                    </w:rPr>
                    <w:t>跨越</w:t>
                  </w:r>
                  <w:r>
                    <w:rPr>
                      <w:rFonts w:hint="eastAsia" w:hAnsi="宋体"/>
                      <w:kern w:val="0"/>
                      <w:sz w:val="20"/>
                      <w:szCs w:val="20"/>
                      <w:highlight w:val="none"/>
                      <w:lang w:val="en-US" w:eastAsia="zh-CN"/>
                    </w:rPr>
                    <w:t>工业园区道路</w:t>
                  </w:r>
                </w:p>
              </w:tc>
              <w:tc>
                <w:tcPr>
                  <w:tcW w:w="670" w:type="dxa"/>
                  <w:vAlign w:val="center"/>
                </w:tcPr>
                <w:p w14:paraId="4E9088D6">
                  <w:pPr>
                    <w:jc w:val="center"/>
                    <w:rPr>
                      <w:rFonts w:hint="eastAsia" w:hAnsi="宋体"/>
                      <w:kern w:val="0"/>
                      <w:sz w:val="20"/>
                      <w:szCs w:val="20"/>
                      <w:highlight w:val="none"/>
                    </w:rPr>
                  </w:pPr>
                  <w:r>
                    <w:rPr>
                      <w:rFonts w:hint="eastAsia" w:hAnsi="宋体"/>
                      <w:kern w:val="0"/>
                      <w:sz w:val="20"/>
                      <w:szCs w:val="20"/>
                      <w:highlight w:val="none"/>
                    </w:rPr>
                    <w:t>次</w:t>
                  </w:r>
                </w:p>
              </w:tc>
              <w:tc>
                <w:tcPr>
                  <w:tcW w:w="720" w:type="dxa"/>
                  <w:vAlign w:val="center"/>
                </w:tcPr>
                <w:p w14:paraId="19DE57C8">
                  <w:pPr>
                    <w:jc w:val="center"/>
                    <w:rPr>
                      <w:rFonts w:hint="eastAsia" w:hAnsi="宋体"/>
                      <w:kern w:val="0"/>
                      <w:sz w:val="20"/>
                      <w:szCs w:val="20"/>
                      <w:highlight w:val="none"/>
                    </w:rPr>
                  </w:pPr>
                  <w:r>
                    <w:rPr>
                      <w:rFonts w:hint="eastAsia" w:hAnsi="宋体"/>
                      <w:kern w:val="0"/>
                      <w:sz w:val="20"/>
                      <w:szCs w:val="20"/>
                      <w:highlight w:val="none"/>
                    </w:rPr>
                    <w:t>1</w:t>
                  </w:r>
                </w:p>
              </w:tc>
              <w:tc>
                <w:tcPr>
                  <w:tcW w:w="4201" w:type="dxa"/>
                  <w:vAlign w:val="center"/>
                </w:tcPr>
                <w:p w14:paraId="01DA4590">
                  <w:pPr>
                    <w:jc w:val="center"/>
                    <w:rPr>
                      <w:sz w:val="20"/>
                      <w:szCs w:val="20"/>
                      <w:highlight w:val="none"/>
                    </w:rPr>
                  </w:pPr>
                </w:p>
              </w:tc>
            </w:tr>
            <w:tr w14:paraId="5766D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93" w:type="dxa"/>
                  <w:vAlign w:val="center"/>
                </w:tcPr>
                <w:p w14:paraId="702B9354">
                  <w:pPr>
                    <w:jc w:val="center"/>
                    <w:rPr>
                      <w:rFonts w:hint="eastAsia" w:hAnsi="宋体" w:eastAsia="宋体"/>
                      <w:kern w:val="0"/>
                      <w:sz w:val="20"/>
                      <w:szCs w:val="20"/>
                      <w:highlight w:val="none"/>
                      <w:lang w:eastAsia="zh-CN"/>
                    </w:rPr>
                  </w:pPr>
                  <w:r>
                    <w:rPr>
                      <w:rFonts w:hint="eastAsia" w:hAnsi="宋体"/>
                      <w:kern w:val="0"/>
                      <w:sz w:val="20"/>
                      <w:szCs w:val="20"/>
                      <w:highlight w:val="none"/>
                      <w:lang w:val="en-US" w:eastAsia="zh-CN"/>
                    </w:rPr>
                    <w:t>7</w:t>
                  </w:r>
                </w:p>
              </w:tc>
              <w:tc>
                <w:tcPr>
                  <w:tcW w:w="1870" w:type="dxa"/>
                  <w:vAlign w:val="center"/>
                </w:tcPr>
                <w:p w14:paraId="52BFE9B6">
                  <w:pPr>
                    <w:jc w:val="center"/>
                    <w:rPr>
                      <w:rFonts w:hint="eastAsia" w:hAnsi="宋体"/>
                      <w:kern w:val="0"/>
                      <w:sz w:val="20"/>
                      <w:szCs w:val="20"/>
                      <w:highlight w:val="none"/>
                    </w:rPr>
                  </w:pPr>
                  <w:r>
                    <w:rPr>
                      <w:rFonts w:hint="eastAsia" w:hAnsi="宋体"/>
                      <w:kern w:val="0"/>
                      <w:sz w:val="20"/>
                      <w:szCs w:val="20"/>
                      <w:highlight w:val="none"/>
                    </w:rPr>
                    <w:t>跨越公益林</w:t>
                  </w:r>
                </w:p>
              </w:tc>
              <w:tc>
                <w:tcPr>
                  <w:tcW w:w="670" w:type="dxa"/>
                  <w:vAlign w:val="center"/>
                </w:tcPr>
                <w:p w14:paraId="2775D00C">
                  <w:pPr>
                    <w:jc w:val="center"/>
                    <w:rPr>
                      <w:rFonts w:hint="eastAsia" w:hAnsi="宋体" w:eastAsia="宋体"/>
                      <w:kern w:val="0"/>
                      <w:sz w:val="20"/>
                      <w:szCs w:val="20"/>
                      <w:highlight w:val="none"/>
                      <w:lang w:val="en-US" w:eastAsia="zh-CN"/>
                    </w:rPr>
                  </w:pPr>
                  <w:r>
                    <w:rPr>
                      <w:rFonts w:hint="eastAsia" w:hAnsi="宋体"/>
                      <w:kern w:val="0"/>
                      <w:sz w:val="20"/>
                      <w:szCs w:val="20"/>
                      <w:highlight w:val="none"/>
                      <w:lang w:val="en-US" w:eastAsia="zh-CN"/>
                    </w:rPr>
                    <w:t>次</w:t>
                  </w:r>
                </w:p>
              </w:tc>
              <w:tc>
                <w:tcPr>
                  <w:tcW w:w="720" w:type="dxa"/>
                  <w:vAlign w:val="center"/>
                </w:tcPr>
                <w:p w14:paraId="6DBB2988">
                  <w:pPr>
                    <w:jc w:val="center"/>
                    <w:rPr>
                      <w:rFonts w:hint="eastAsia" w:hAnsi="宋体" w:eastAsia="宋体"/>
                      <w:kern w:val="0"/>
                      <w:sz w:val="20"/>
                      <w:szCs w:val="20"/>
                      <w:highlight w:val="none"/>
                      <w:lang w:val="en-US" w:eastAsia="zh-CN"/>
                    </w:rPr>
                  </w:pPr>
                  <w:r>
                    <w:rPr>
                      <w:rFonts w:hint="eastAsia" w:hAnsi="宋体"/>
                      <w:kern w:val="0"/>
                      <w:sz w:val="20"/>
                      <w:szCs w:val="20"/>
                      <w:highlight w:val="none"/>
                      <w:lang w:val="en-US" w:eastAsia="zh-CN"/>
                    </w:rPr>
                    <w:t>1</w:t>
                  </w:r>
                </w:p>
              </w:tc>
              <w:tc>
                <w:tcPr>
                  <w:tcW w:w="4201" w:type="dxa"/>
                  <w:vAlign w:val="center"/>
                </w:tcPr>
                <w:p w14:paraId="40354A0E">
                  <w:pPr>
                    <w:jc w:val="center"/>
                    <w:rPr>
                      <w:rFonts w:hint="eastAsia" w:hAnsi="宋体"/>
                      <w:kern w:val="0"/>
                      <w:sz w:val="20"/>
                      <w:szCs w:val="20"/>
                      <w:highlight w:val="none"/>
                    </w:rPr>
                  </w:pPr>
                  <w:r>
                    <w:rPr>
                      <w:rFonts w:hint="eastAsia"/>
                      <w:sz w:val="20"/>
                      <w:szCs w:val="20"/>
                      <w:highlight w:val="none"/>
                    </w:rPr>
                    <w:t>线路穿越部分林地，本项目涉及国家Ⅱ级保护林地，永久</w:t>
                  </w:r>
                  <w:r>
                    <w:rPr>
                      <w:sz w:val="20"/>
                      <w:szCs w:val="20"/>
                      <w:highlight w:val="none"/>
                    </w:rPr>
                    <w:t>占用林地面积</w:t>
                  </w:r>
                  <w:r>
                    <w:rPr>
                      <w:rFonts w:hint="eastAsia"/>
                      <w:sz w:val="20"/>
                      <w:szCs w:val="20"/>
                      <w:highlight w:val="none"/>
                    </w:rPr>
                    <w:t>0.0225</w:t>
                  </w:r>
                  <w:r>
                    <w:rPr>
                      <w:sz w:val="20"/>
                      <w:szCs w:val="20"/>
                      <w:highlight w:val="none"/>
                    </w:rPr>
                    <w:t>hm</w:t>
                  </w:r>
                  <w:r>
                    <w:rPr>
                      <w:sz w:val="20"/>
                      <w:szCs w:val="20"/>
                      <w:highlight w:val="none"/>
                      <w:vertAlign w:val="superscript"/>
                    </w:rPr>
                    <w:t>2</w:t>
                  </w:r>
                  <w:r>
                    <w:rPr>
                      <w:sz w:val="20"/>
                      <w:szCs w:val="20"/>
                      <w:highlight w:val="none"/>
                    </w:rPr>
                    <w:t>。</w:t>
                  </w:r>
                </w:p>
              </w:tc>
            </w:tr>
          </w:tbl>
          <w:p w14:paraId="1FD81034">
            <w:pPr>
              <w:spacing w:line="360" w:lineRule="auto"/>
              <w:ind w:firstLine="422"/>
              <w:rPr>
                <w:b/>
                <w:szCs w:val="21"/>
                <w:highlight w:val="none"/>
              </w:rPr>
            </w:pPr>
            <w:r>
              <w:rPr>
                <w:rFonts w:hint="eastAsia"/>
                <w:b/>
                <w:szCs w:val="21"/>
                <w:highlight w:val="none"/>
              </w:rPr>
              <w:t>3、工程占地</w:t>
            </w:r>
          </w:p>
          <w:p w14:paraId="3EF24FDE">
            <w:pPr>
              <w:spacing w:line="360" w:lineRule="auto"/>
              <w:ind w:firstLine="422"/>
              <w:rPr>
                <w:color w:val="FF0000"/>
                <w:szCs w:val="21"/>
                <w:highlight w:val="none"/>
              </w:rPr>
            </w:pPr>
            <w:r>
              <w:rPr>
                <w:rFonts w:hint="eastAsia"/>
                <w:highlight w:val="none"/>
                <w:lang w:val="en-US" w:eastAsia="zh-CN"/>
              </w:rPr>
              <w:t>根据</w:t>
            </w:r>
            <w:r>
              <w:rPr>
                <w:highlight w:val="none"/>
              </w:rPr>
              <w:t>可研报告提供的数据及土地预审批复</w:t>
            </w:r>
            <w:r>
              <w:rPr>
                <w:rFonts w:hint="eastAsia"/>
                <w:highlight w:val="none"/>
                <w:lang w:val="en-US" w:eastAsia="zh-CN"/>
              </w:rPr>
              <w:t>的</w:t>
            </w:r>
            <w:r>
              <w:rPr>
                <w:highlight w:val="none"/>
              </w:rPr>
              <w:t>数据，结合现场实地查勘，本工程建设期总占地</w:t>
            </w:r>
            <w:r>
              <w:rPr>
                <w:rFonts w:hint="eastAsia"/>
                <w:highlight w:val="none"/>
                <w:lang w:val="en-US" w:eastAsia="zh-CN"/>
              </w:rPr>
              <w:t>2.17</w:t>
            </w:r>
            <w:r>
              <w:rPr>
                <w:highlight w:val="none"/>
              </w:rPr>
              <w:t>hm</w:t>
            </w:r>
            <w:r>
              <w:rPr>
                <w:highlight w:val="none"/>
                <w:vertAlign w:val="superscript"/>
              </w:rPr>
              <w:t>2</w:t>
            </w:r>
            <w:r>
              <w:rPr>
                <w:highlight w:val="none"/>
              </w:rPr>
              <w:t>，其中永久占地</w:t>
            </w:r>
            <w:r>
              <w:rPr>
                <w:rFonts w:hint="eastAsia"/>
                <w:highlight w:val="none"/>
                <w:lang w:val="en-US" w:eastAsia="zh-CN"/>
              </w:rPr>
              <w:t>0.29</w:t>
            </w:r>
            <w:r>
              <w:rPr>
                <w:highlight w:val="none"/>
              </w:rPr>
              <w:t>hm</w:t>
            </w:r>
            <w:r>
              <w:rPr>
                <w:highlight w:val="none"/>
                <w:vertAlign w:val="superscript"/>
              </w:rPr>
              <w:t>2</w:t>
            </w:r>
            <w:r>
              <w:rPr>
                <w:highlight w:val="none"/>
              </w:rPr>
              <w:t>，临时占地</w:t>
            </w:r>
            <w:r>
              <w:rPr>
                <w:rFonts w:hint="eastAsia"/>
                <w:highlight w:val="none"/>
                <w:lang w:val="en-US" w:eastAsia="zh-CN"/>
              </w:rPr>
              <w:t>1.88</w:t>
            </w:r>
            <w:r>
              <w:rPr>
                <w:highlight w:val="none"/>
              </w:rPr>
              <w:t>hm</w:t>
            </w:r>
            <w:r>
              <w:rPr>
                <w:highlight w:val="none"/>
                <w:vertAlign w:val="superscript"/>
              </w:rPr>
              <w:t>2</w:t>
            </w:r>
            <w:r>
              <w:rPr>
                <w:highlight w:val="none"/>
              </w:rPr>
              <w:t>，占地类型为林地</w:t>
            </w:r>
            <w:r>
              <w:rPr>
                <w:rFonts w:hint="eastAsia"/>
                <w:highlight w:val="none"/>
              </w:rPr>
              <w:t>（包含</w:t>
            </w:r>
            <w:r>
              <w:rPr>
                <w:rFonts w:hint="eastAsia"/>
                <w:szCs w:val="21"/>
                <w:highlight w:val="none"/>
              </w:rPr>
              <w:t>国家Ⅱ级保护林地</w:t>
            </w:r>
            <w:r>
              <w:rPr>
                <w:rFonts w:hint="eastAsia"/>
                <w:highlight w:val="none"/>
              </w:rPr>
              <w:t>）</w:t>
            </w:r>
            <w:r>
              <w:rPr>
                <w:highlight w:val="none"/>
              </w:rPr>
              <w:t>、草地。</w:t>
            </w:r>
          </w:p>
          <w:p w14:paraId="70EEBB3B">
            <w:pPr>
              <w:spacing w:line="360" w:lineRule="auto"/>
              <w:ind w:firstLine="420" w:firstLineChars="200"/>
              <w:rPr>
                <w:color w:val="auto"/>
                <w:szCs w:val="21"/>
                <w:highlight w:val="none"/>
              </w:rPr>
            </w:pPr>
            <w:r>
              <w:rPr>
                <w:color w:val="auto"/>
                <w:kern w:val="0"/>
                <w:szCs w:val="21"/>
                <w:highlight w:val="none"/>
              </w:rPr>
              <w:t>（</w:t>
            </w:r>
            <w:r>
              <w:rPr>
                <w:rFonts w:hint="eastAsia"/>
                <w:color w:val="auto"/>
                <w:szCs w:val="21"/>
                <w:highlight w:val="none"/>
              </w:rPr>
              <w:t>1）变电站工程</w:t>
            </w:r>
          </w:p>
          <w:p w14:paraId="6A2DBE70">
            <w:pPr>
              <w:spacing w:line="360" w:lineRule="auto"/>
              <w:ind w:firstLine="420" w:firstLineChars="200"/>
              <w:rPr>
                <w:rFonts w:hint="eastAsia"/>
                <w:color w:val="auto"/>
                <w:sz w:val="21"/>
                <w:szCs w:val="21"/>
                <w:highlight w:val="none"/>
                <w:u w:val="none"/>
              </w:rPr>
            </w:pPr>
            <w:r>
              <w:rPr>
                <w:rFonts w:hint="eastAsia"/>
                <w:color w:val="auto"/>
                <w:sz w:val="21"/>
                <w:szCs w:val="21"/>
                <w:highlight w:val="none"/>
                <w:u w:val="none"/>
              </w:rPr>
              <w:t>本期工程为该变电站扩建</w:t>
            </w:r>
            <w:r>
              <w:rPr>
                <w:rFonts w:hint="eastAsia"/>
                <w:color w:val="auto"/>
                <w:sz w:val="21"/>
                <w:szCs w:val="21"/>
                <w:highlight w:val="none"/>
                <w:u w:val="none"/>
                <w:lang w:val="en-US" w:eastAsia="zh-CN"/>
              </w:rPr>
              <w:t>1</w:t>
            </w:r>
            <w:r>
              <w:rPr>
                <w:rFonts w:hint="eastAsia"/>
                <w:color w:val="auto"/>
                <w:sz w:val="21"/>
                <w:szCs w:val="21"/>
                <w:highlight w:val="none"/>
                <w:u w:val="none"/>
              </w:rPr>
              <w:t>回220kV出线间隔，布置在站区</w:t>
            </w:r>
            <w:r>
              <w:rPr>
                <w:rFonts w:hint="eastAsia"/>
                <w:color w:val="auto"/>
                <w:sz w:val="21"/>
                <w:szCs w:val="21"/>
                <w:highlight w:val="none"/>
                <w:u w:val="none"/>
                <w:lang w:val="en-US" w:eastAsia="zh-CN"/>
              </w:rPr>
              <w:t>北</w:t>
            </w:r>
            <w:r>
              <w:rPr>
                <w:rFonts w:hint="eastAsia"/>
                <w:color w:val="auto"/>
                <w:sz w:val="21"/>
                <w:szCs w:val="21"/>
                <w:highlight w:val="none"/>
                <w:u w:val="none"/>
              </w:rPr>
              <w:t>侧，占地面积0.</w:t>
            </w:r>
            <w:r>
              <w:rPr>
                <w:rFonts w:hint="eastAsia"/>
                <w:color w:val="auto"/>
                <w:sz w:val="21"/>
                <w:szCs w:val="21"/>
                <w:highlight w:val="none"/>
                <w:u w:val="none"/>
                <w:lang w:val="en-US" w:eastAsia="zh-CN"/>
              </w:rPr>
              <w:t>02</w:t>
            </w:r>
            <w:r>
              <w:rPr>
                <w:rFonts w:hint="eastAsia"/>
                <w:color w:val="auto"/>
                <w:sz w:val="21"/>
                <w:szCs w:val="21"/>
                <w:highlight w:val="none"/>
                <w:u w:val="none"/>
              </w:rPr>
              <w:t>hm</w:t>
            </w:r>
            <w:r>
              <w:rPr>
                <w:rFonts w:hint="eastAsia"/>
                <w:color w:val="auto"/>
                <w:sz w:val="21"/>
                <w:szCs w:val="21"/>
                <w:highlight w:val="none"/>
                <w:u w:val="none"/>
                <w:vertAlign w:val="superscript"/>
              </w:rPr>
              <w:t>2</w:t>
            </w:r>
            <w:r>
              <w:rPr>
                <w:rFonts w:hint="eastAsia"/>
                <w:color w:val="auto"/>
                <w:sz w:val="21"/>
                <w:szCs w:val="21"/>
                <w:highlight w:val="none"/>
                <w:u w:val="none"/>
              </w:rPr>
              <w:t>，全部为永久占地（公共管理与公共服务用地），扩建工程在原有围墙内预留场地进行，无需新征用地；站外不设施工营地；永久占地</w:t>
            </w:r>
            <w:r>
              <w:rPr>
                <w:rFonts w:hint="eastAsia"/>
                <w:color w:val="auto"/>
                <w:sz w:val="21"/>
                <w:szCs w:val="21"/>
                <w:highlight w:val="none"/>
                <w:u w:val="none"/>
                <w:lang w:eastAsia="zh-CN"/>
              </w:rPr>
              <w:t>、</w:t>
            </w:r>
            <w:r>
              <w:rPr>
                <w:rFonts w:hint="eastAsia"/>
                <w:color w:val="auto"/>
                <w:sz w:val="21"/>
                <w:szCs w:val="21"/>
                <w:highlight w:val="none"/>
                <w:u w:val="none"/>
                <w:lang w:val="en-US" w:eastAsia="zh-CN"/>
              </w:rPr>
              <w:t>临时占地均</w:t>
            </w:r>
            <w:r>
              <w:rPr>
                <w:rFonts w:hint="eastAsia"/>
                <w:color w:val="auto"/>
                <w:sz w:val="21"/>
                <w:szCs w:val="21"/>
                <w:highlight w:val="none"/>
                <w:u w:val="none"/>
              </w:rPr>
              <w:t>位于站内，不计入总占地。</w:t>
            </w:r>
          </w:p>
          <w:p w14:paraId="1F927792">
            <w:pPr>
              <w:spacing w:line="360" w:lineRule="auto"/>
              <w:ind w:firstLine="420" w:firstLineChars="200"/>
              <w:rPr>
                <w:color w:val="auto"/>
                <w:szCs w:val="21"/>
                <w:highlight w:val="none"/>
              </w:rPr>
            </w:pPr>
            <w:r>
              <w:rPr>
                <w:color w:val="auto"/>
                <w:kern w:val="0"/>
                <w:szCs w:val="21"/>
                <w:highlight w:val="none"/>
              </w:rPr>
              <w:t>（</w:t>
            </w:r>
            <w:r>
              <w:rPr>
                <w:color w:val="auto"/>
                <w:szCs w:val="21"/>
                <w:highlight w:val="none"/>
              </w:rPr>
              <w:t>2）</w:t>
            </w:r>
            <w:r>
              <w:rPr>
                <w:rFonts w:hint="eastAsia"/>
                <w:color w:val="auto"/>
                <w:szCs w:val="21"/>
                <w:highlight w:val="none"/>
              </w:rPr>
              <w:t>22</w:t>
            </w:r>
            <w:r>
              <w:rPr>
                <w:color w:val="auto"/>
                <w:szCs w:val="21"/>
                <w:highlight w:val="none"/>
              </w:rPr>
              <w:t>0kV线路工程</w:t>
            </w:r>
          </w:p>
          <w:p w14:paraId="5101CEB1">
            <w:pPr>
              <w:spacing w:line="360" w:lineRule="auto"/>
              <w:ind w:firstLine="420" w:firstLineChars="200"/>
              <w:rPr>
                <w:color w:val="auto"/>
                <w:szCs w:val="21"/>
                <w:highlight w:val="none"/>
              </w:rPr>
            </w:pPr>
            <w:r>
              <w:rPr>
                <w:rFonts w:hint="eastAsia"/>
                <w:color w:val="auto"/>
                <w:kern w:val="0"/>
                <w:szCs w:val="21"/>
                <w:highlight w:val="none"/>
              </w:rPr>
              <w:t>输电线路塔基区为永久占地，</w:t>
            </w:r>
            <w:r>
              <w:rPr>
                <w:color w:val="auto"/>
                <w:kern w:val="0"/>
                <w:szCs w:val="21"/>
                <w:highlight w:val="none"/>
              </w:rPr>
              <w:t>临</w:t>
            </w:r>
            <w:r>
              <w:rPr>
                <w:color w:val="auto"/>
                <w:szCs w:val="21"/>
                <w:highlight w:val="none"/>
              </w:rPr>
              <w:t>时占地包括塔</w:t>
            </w:r>
            <w:r>
              <w:rPr>
                <w:rFonts w:hint="eastAsia"/>
                <w:color w:val="auto"/>
                <w:szCs w:val="21"/>
                <w:highlight w:val="none"/>
              </w:rPr>
              <w:t>基施工区、牵张场、跨越施工区、施工便道</w:t>
            </w:r>
            <w:r>
              <w:rPr>
                <w:rFonts w:hint="eastAsia"/>
                <w:color w:val="auto"/>
                <w:szCs w:val="21"/>
                <w:highlight w:val="none"/>
                <w:lang w:eastAsia="zh-CN"/>
              </w:rPr>
              <w:t>、</w:t>
            </w:r>
            <w:r>
              <w:rPr>
                <w:rFonts w:hint="eastAsia"/>
                <w:color w:val="auto"/>
                <w:szCs w:val="21"/>
                <w:highlight w:val="none"/>
                <w:lang w:val="en-US" w:eastAsia="zh-CN"/>
              </w:rPr>
              <w:t>拆除塔基施工区</w:t>
            </w:r>
            <w:r>
              <w:rPr>
                <w:rFonts w:hint="eastAsia"/>
                <w:color w:val="auto"/>
                <w:szCs w:val="21"/>
                <w:highlight w:val="none"/>
              </w:rPr>
              <w:t>。输电线路施工生活区租用民房，不新增占地。</w:t>
            </w:r>
            <w:r>
              <w:rPr>
                <w:color w:val="auto"/>
                <w:szCs w:val="21"/>
                <w:highlight w:val="none"/>
              </w:rPr>
              <w:t>拟建线路塔基永久占地面积约</w:t>
            </w:r>
            <w:r>
              <w:rPr>
                <w:rFonts w:hint="eastAsia"/>
                <w:color w:val="auto"/>
                <w:szCs w:val="21"/>
                <w:highlight w:val="none"/>
              </w:rPr>
              <w:t>0.</w:t>
            </w:r>
            <w:r>
              <w:rPr>
                <w:rFonts w:hint="eastAsia"/>
                <w:color w:val="auto"/>
                <w:szCs w:val="21"/>
                <w:highlight w:val="none"/>
                <w:lang w:val="en-US" w:eastAsia="zh-CN"/>
              </w:rPr>
              <w:t>29</w:t>
            </w:r>
            <w:r>
              <w:rPr>
                <w:color w:val="auto"/>
                <w:szCs w:val="21"/>
                <w:highlight w:val="none"/>
              </w:rPr>
              <w:t>hm</w:t>
            </w:r>
            <w:r>
              <w:rPr>
                <w:color w:val="auto"/>
                <w:szCs w:val="21"/>
                <w:highlight w:val="none"/>
                <w:vertAlign w:val="superscript"/>
              </w:rPr>
              <w:t>2</w:t>
            </w:r>
            <w:r>
              <w:rPr>
                <w:color w:val="auto"/>
                <w:szCs w:val="21"/>
                <w:highlight w:val="none"/>
              </w:rPr>
              <w:t>；临时占地面积约</w:t>
            </w:r>
            <w:r>
              <w:rPr>
                <w:rFonts w:hint="eastAsia"/>
                <w:color w:val="auto"/>
                <w:highlight w:val="none"/>
                <w:lang w:val="en-US" w:eastAsia="zh-CN"/>
              </w:rPr>
              <w:t>1.88</w:t>
            </w:r>
            <w:r>
              <w:rPr>
                <w:color w:val="auto"/>
                <w:szCs w:val="21"/>
                <w:highlight w:val="none"/>
              </w:rPr>
              <w:t>hm</w:t>
            </w:r>
            <w:r>
              <w:rPr>
                <w:color w:val="auto"/>
                <w:szCs w:val="21"/>
                <w:highlight w:val="none"/>
                <w:vertAlign w:val="superscript"/>
              </w:rPr>
              <w:t>2</w:t>
            </w:r>
            <w:r>
              <w:rPr>
                <w:rFonts w:hint="eastAsia"/>
                <w:color w:val="auto"/>
                <w:szCs w:val="21"/>
                <w:highlight w:val="none"/>
              </w:rPr>
              <w:t>。</w:t>
            </w:r>
          </w:p>
          <w:p w14:paraId="71AD577A">
            <w:pPr>
              <w:spacing w:line="360" w:lineRule="auto"/>
              <w:ind w:firstLine="420" w:firstLineChars="200"/>
              <w:rPr>
                <w:color w:val="auto"/>
                <w:szCs w:val="21"/>
                <w:highlight w:val="none"/>
              </w:rPr>
            </w:pPr>
            <w:r>
              <w:rPr>
                <w:color w:val="auto"/>
                <w:szCs w:val="21"/>
                <w:highlight w:val="none"/>
              </w:rPr>
              <w:t>1）塔基及塔基施工区</w:t>
            </w:r>
          </w:p>
          <w:p w14:paraId="2201E15A">
            <w:pPr>
              <w:spacing w:line="360" w:lineRule="auto"/>
              <w:ind w:firstLine="420" w:firstLineChars="200"/>
              <w:rPr>
                <w:color w:val="auto"/>
                <w:szCs w:val="21"/>
                <w:highlight w:val="none"/>
              </w:rPr>
            </w:pPr>
            <w:r>
              <w:rPr>
                <w:rFonts w:hint="eastAsia"/>
                <w:color w:val="auto"/>
                <w:szCs w:val="21"/>
                <w:highlight w:val="none"/>
              </w:rPr>
              <w:t>各塔基设置塔基施工区，共设置</w:t>
            </w:r>
            <w:r>
              <w:rPr>
                <w:rFonts w:hint="eastAsia"/>
                <w:color w:val="auto"/>
                <w:szCs w:val="21"/>
                <w:highlight w:val="none"/>
                <w:lang w:val="en-US" w:eastAsia="zh-CN"/>
              </w:rPr>
              <w:t>13</w:t>
            </w:r>
            <w:r>
              <w:rPr>
                <w:rFonts w:hint="eastAsia"/>
                <w:color w:val="auto"/>
                <w:szCs w:val="21"/>
                <w:highlight w:val="none"/>
              </w:rPr>
              <w:t>处塔基施工区，每处均围绕塔基四周布设，材料临时堆放和组装均在该区域内进行，塔基施工区占地面积根据塔基的施工要求确定。塔基及塔基施工区总占地为</w:t>
            </w:r>
            <w:r>
              <w:rPr>
                <w:rFonts w:hint="eastAsia"/>
                <w:color w:val="auto"/>
                <w:szCs w:val="21"/>
                <w:highlight w:val="none"/>
                <w:lang w:val="en-US" w:eastAsia="zh-CN"/>
              </w:rPr>
              <w:t>1.2</w:t>
            </w:r>
            <w:r>
              <w:rPr>
                <w:rFonts w:hint="eastAsia"/>
                <w:color w:val="auto"/>
                <w:szCs w:val="21"/>
                <w:highlight w:val="none"/>
              </w:rPr>
              <w:t>hm</w:t>
            </w:r>
            <w:r>
              <w:rPr>
                <w:rFonts w:hint="eastAsia"/>
                <w:color w:val="auto"/>
                <w:szCs w:val="21"/>
                <w:highlight w:val="none"/>
                <w:vertAlign w:val="superscript"/>
              </w:rPr>
              <w:t>2</w:t>
            </w:r>
            <w:r>
              <w:rPr>
                <w:rFonts w:hint="eastAsia"/>
                <w:color w:val="auto"/>
                <w:szCs w:val="21"/>
                <w:highlight w:val="none"/>
              </w:rPr>
              <w:t>，占地类型为</w:t>
            </w:r>
            <w:r>
              <w:rPr>
                <w:color w:val="auto"/>
                <w:szCs w:val="21"/>
                <w:highlight w:val="none"/>
              </w:rPr>
              <w:t>草地、林地。</w:t>
            </w:r>
          </w:p>
          <w:p w14:paraId="3D2F0141">
            <w:pPr>
              <w:spacing w:line="360" w:lineRule="auto"/>
              <w:ind w:firstLine="420" w:firstLineChars="200"/>
              <w:rPr>
                <w:color w:val="auto"/>
                <w:szCs w:val="21"/>
                <w:highlight w:val="none"/>
              </w:rPr>
            </w:pPr>
            <w:r>
              <w:rPr>
                <w:rFonts w:hint="eastAsia"/>
                <w:color w:val="auto"/>
                <w:szCs w:val="21"/>
                <w:highlight w:val="none"/>
              </w:rPr>
              <w:t>2</w:t>
            </w:r>
            <w:r>
              <w:rPr>
                <w:color w:val="auto"/>
                <w:szCs w:val="21"/>
                <w:highlight w:val="none"/>
              </w:rPr>
              <w:t>）牵张场区</w:t>
            </w:r>
          </w:p>
          <w:p w14:paraId="4F4FDFFF">
            <w:pPr>
              <w:spacing w:line="360" w:lineRule="auto"/>
              <w:ind w:firstLine="420" w:firstLineChars="200"/>
              <w:rPr>
                <w:color w:val="auto"/>
                <w:szCs w:val="21"/>
                <w:highlight w:val="none"/>
              </w:rPr>
            </w:pPr>
            <w:r>
              <w:rPr>
                <w:rFonts w:hint="eastAsia"/>
                <w:color w:val="auto"/>
                <w:szCs w:val="21"/>
                <w:highlight w:val="none"/>
              </w:rPr>
              <w:t>架线过程中设置牵张场</w:t>
            </w:r>
            <w:r>
              <w:rPr>
                <w:rFonts w:hint="eastAsia"/>
                <w:color w:val="auto"/>
                <w:szCs w:val="21"/>
                <w:highlight w:val="none"/>
                <w:lang w:eastAsia="zh-CN"/>
              </w:rPr>
              <w:t>1</w:t>
            </w:r>
            <w:r>
              <w:rPr>
                <w:rFonts w:hint="eastAsia"/>
                <w:color w:val="auto"/>
                <w:szCs w:val="21"/>
                <w:highlight w:val="none"/>
              </w:rPr>
              <w:t>处，总占地面积0.</w:t>
            </w:r>
            <w:r>
              <w:rPr>
                <w:rFonts w:hint="eastAsia"/>
                <w:color w:val="auto"/>
                <w:szCs w:val="21"/>
                <w:highlight w:val="none"/>
                <w:lang w:val="en-US" w:eastAsia="zh-CN"/>
              </w:rPr>
              <w:t>1</w:t>
            </w:r>
            <w:r>
              <w:rPr>
                <w:rFonts w:hint="eastAsia"/>
                <w:color w:val="auto"/>
                <w:szCs w:val="21"/>
                <w:highlight w:val="none"/>
              </w:rPr>
              <w:t>hm</w:t>
            </w:r>
            <w:r>
              <w:rPr>
                <w:rFonts w:hint="eastAsia"/>
                <w:color w:val="auto"/>
                <w:szCs w:val="21"/>
                <w:highlight w:val="none"/>
                <w:vertAlign w:val="superscript"/>
              </w:rPr>
              <w:t>2</w:t>
            </w:r>
            <w:r>
              <w:rPr>
                <w:rFonts w:hint="eastAsia"/>
                <w:color w:val="auto"/>
                <w:szCs w:val="21"/>
                <w:highlight w:val="none"/>
              </w:rPr>
              <w:t>。</w:t>
            </w:r>
          </w:p>
          <w:p w14:paraId="46511B1E">
            <w:pPr>
              <w:spacing w:line="360" w:lineRule="auto"/>
              <w:ind w:firstLine="420" w:firstLineChars="200"/>
              <w:rPr>
                <w:color w:val="auto"/>
                <w:szCs w:val="21"/>
                <w:highlight w:val="none"/>
              </w:rPr>
            </w:pPr>
            <w:r>
              <w:rPr>
                <w:rFonts w:hint="eastAsia"/>
                <w:color w:val="auto"/>
                <w:szCs w:val="21"/>
                <w:highlight w:val="none"/>
              </w:rPr>
              <w:t>3）</w:t>
            </w:r>
            <w:r>
              <w:rPr>
                <w:color w:val="auto"/>
                <w:szCs w:val="21"/>
                <w:highlight w:val="none"/>
              </w:rPr>
              <w:t>跨越施工区</w:t>
            </w:r>
          </w:p>
          <w:p w14:paraId="308A33CD">
            <w:pPr>
              <w:spacing w:line="360" w:lineRule="auto"/>
              <w:ind w:firstLine="420" w:firstLineChars="200"/>
              <w:rPr>
                <w:color w:val="auto"/>
                <w:kern w:val="0"/>
                <w:szCs w:val="21"/>
                <w:highlight w:val="none"/>
              </w:rPr>
            </w:pPr>
            <w:r>
              <w:rPr>
                <w:rFonts w:hint="eastAsia"/>
                <w:color w:val="auto"/>
                <w:kern w:val="0"/>
                <w:szCs w:val="21"/>
                <w:highlight w:val="none"/>
              </w:rPr>
              <w:t>在跨越地段的两侧设置施工区，本工程共需架设</w:t>
            </w:r>
            <w:r>
              <w:rPr>
                <w:rFonts w:hint="eastAsia"/>
                <w:color w:val="auto"/>
                <w:kern w:val="0"/>
                <w:szCs w:val="21"/>
                <w:highlight w:val="none"/>
                <w:lang w:val="en-US" w:eastAsia="zh-CN"/>
              </w:rPr>
              <w:t>4</w:t>
            </w:r>
            <w:r>
              <w:rPr>
                <w:rFonts w:hint="eastAsia"/>
                <w:color w:val="auto"/>
                <w:kern w:val="0"/>
                <w:szCs w:val="21"/>
                <w:highlight w:val="none"/>
              </w:rPr>
              <w:t>处跨越设施，</w:t>
            </w:r>
            <w:r>
              <w:rPr>
                <w:color w:val="auto"/>
                <w:kern w:val="0"/>
                <w:szCs w:val="21"/>
                <w:highlight w:val="none"/>
              </w:rPr>
              <w:t>总占地0.</w:t>
            </w:r>
            <w:r>
              <w:rPr>
                <w:rFonts w:hint="eastAsia"/>
                <w:color w:val="auto"/>
                <w:kern w:val="0"/>
                <w:szCs w:val="21"/>
                <w:highlight w:val="none"/>
                <w:lang w:val="en-US" w:eastAsia="zh-CN"/>
              </w:rPr>
              <w:t>04</w:t>
            </w:r>
            <w:r>
              <w:rPr>
                <w:rFonts w:hint="eastAsia"/>
                <w:color w:val="auto"/>
                <w:kern w:val="0"/>
                <w:szCs w:val="21"/>
                <w:highlight w:val="none"/>
              </w:rPr>
              <w:t>hm</w:t>
            </w:r>
            <w:r>
              <w:rPr>
                <w:rFonts w:hint="eastAsia"/>
                <w:color w:val="auto"/>
                <w:kern w:val="0"/>
                <w:szCs w:val="21"/>
                <w:highlight w:val="none"/>
                <w:vertAlign w:val="superscript"/>
              </w:rPr>
              <w:t>2</w:t>
            </w:r>
            <w:r>
              <w:rPr>
                <w:color w:val="auto"/>
                <w:kern w:val="0"/>
                <w:szCs w:val="21"/>
                <w:highlight w:val="none"/>
              </w:rPr>
              <w:t>。</w:t>
            </w:r>
          </w:p>
          <w:p w14:paraId="40F21A83">
            <w:pPr>
              <w:spacing w:line="360" w:lineRule="auto"/>
              <w:ind w:firstLine="420" w:firstLineChars="200"/>
              <w:rPr>
                <w:color w:val="auto"/>
                <w:kern w:val="0"/>
                <w:szCs w:val="21"/>
                <w:highlight w:val="none"/>
              </w:rPr>
            </w:pPr>
            <w:r>
              <w:rPr>
                <w:rFonts w:hint="eastAsia"/>
                <w:color w:val="auto"/>
                <w:kern w:val="0"/>
                <w:szCs w:val="21"/>
                <w:highlight w:val="none"/>
              </w:rPr>
              <w:t>4）</w:t>
            </w:r>
            <w:r>
              <w:rPr>
                <w:color w:val="auto"/>
                <w:kern w:val="0"/>
                <w:szCs w:val="21"/>
                <w:highlight w:val="none"/>
              </w:rPr>
              <w:t>施工道路区</w:t>
            </w:r>
          </w:p>
          <w:p w14:paraId="22EFE1AB">
            <w:pPr>
              <w:spacing w:line="360" w:lineRule="auto"/>
              <w:ind w:firstLine="420" w:firstLineChars="200"/>
              <w:rPr>
                <w:rFonts w:hint="eastAsia"/>
                <w:color w:val="auto"/>
                <w:kern w:val="0"/>
                <w:szCs w:val="21"/>
                <w:highlight w:val="none"/>
              </w:rPr>
            </w:pPr>
            <w:r>
              <w:rPr>
                <w:rFonts w:hint="eastAsia"/>
                <w:color w:val="auto"/>
                <w:kern w:val="0"/>
                <w:szCs w:val="21"/>
                <w:highlight w:val="none"/>
              </w:rPr>
              <w:t>变电站建设所需的工程设施、大件设备均由现有乡村道路运输，再通过进站道路运至变电站。输电线路施工在利用现有公路、乡村道路、变电站进场道路的基础上，新建</w:t>
            </w:r>
            <w:r>
              <w:rPr>
                <w:rFonts w:hint="eastAsia"/>
                <w:color w:val="auto"/>
                <w:kern w:val="0"/>
                <w:szCs w:val="21"/>
                <w:highlight w:val="none"/>
                <w:lang w:val="en-US" w:eastAsia="zh-CN"/>
              </w:rPr>
              <w:t>2.05</w:t>
            </w:r>
            <w:r>
              <w:rPr>
                <w:rFonts w:hint="eastAsia"/>
                <w:color w:val="auto"/>
                <w:kern w:val="0"/>
                <w:szCs w:val="21"/>
                <w:highlight w:val="none"/>
              </w:rPr>
              <w:t>km施工便道，便道宽4m，占地面积0.</w:t>
            </w:r>
            <w:r>
              <w:rPr>
                <w:rFonts w:hint="eastAsia"/>
                <w:color w:val="auto"/>
                <w:kern w:val="0"/>
                <w:szCs w:val="21"/>
                <w:highlight w:val="none"/>
                <w:lang w:val="en-US" w:eastAsia="zh-CN"/>
              </w:rPr>
              <w:t>82</w:t>
            </w:r>
            <w:r>
              <w:rPr>
                <w:rFonts w:hint="eastAsia"/>
                <w:color w:val="auto"/>
                <w:kern w:val="0"/>
                <w:szCs w:val="21"/>
                <w:highlight w:val="none"/>
              </w:rPr>
              <w:t>hm</w:t>
            </w:r>
            <w:r>
              <w:rPr>
                <w:rFonts w:hint="eastAsia"/>
                <w:color w:val="auto"/>
                <w:kern w:val="0"/>
                <w:szCs w:val="21"/>
                <w:highlight w:val="none"/>
                <w:vertAlign w:val="superscript"/>
              </w:rPr>
              <w:t>2</w:t>
            </w:r>
            <w:r>
              <w:rPr>
                <w:rFonts w:hint="eastAsia"/>
                <w:color w:val="auto"/>
                <w:kern w:val="0"/>
                <w:szCs w:val="21"/>
                <w:highlight w:val="none"/>
              </w:rPr>
              <w:t>。</w:t>
            </w:r>
          </w:p>
          <w:p w14:paraId="4B2F5DE5">
            <w:pPr>
              <w:spacing w:line="360" w:lineRule="auto"/>
              <w:ind w:firstLine="420" w:firstLineChars="200"/>
              <w:rPr>
                <w:color w:val="auto"/>
                <w:szCs w:val="21"/>
                <w:highlight w:val="none"/>
              </w:rPr>
            </w:pPr>
            <w:r>
              <w:rPr>
                <w:rFonts w:hint="eastAsia"/>
                <w:color w:val="auto"/>
                <w:szCs w:val="21"/>
                <w:highlight w:val="none"/>
                <w:lang w:val="en-US" w:eastAsia="zh-CN"/>
              </w:rPr>
              <w:t>5</w:t>
            </w:r>
            <w:r>
              <w:rPr>
                <w:rFonts w:hint="eastAsia"/>
                <w:color w:val="auto"/>
                <w:szCs w:val="21"/>
                <w:highlight w:val="none"/>
              </w:rPr>
              <w:t>）</w:t>
            </w:r>
            <w:r>
              <w:rPr>
                <w:rFonts w:hint="eastAsia"/>
                <w:color w:val="auto"/>
                <w:szCs w:val="21"/>
                <w:highlight w:val="none"/>
                <w:lang w:val="en-US" w:eastAsia="zh-CN"/>
              </w:rPr>
              <w:t>拆除塔基施工区</w:t>
            </w:r>
          </w:p>
          <w:p w14:paraId="20833762">
            <w:pPr>
              <w:spacing w:line="360" w:lineRule="auto"/>
              <w:ind w:firstLine="420" w:firstLineChars="200"/>
              <w:rPr>
                <w:color w:val="auto"/>
                <w:kern w:val="0"/>
                <w:szCs w:val="21"/>
                <w:highlight w:val="none"/>
              </w:rPr>
            </w:pPr>
            <w:r>
              <w:rPr>
                <w:rFonts w:hint="eastAsia"/>
                <w:color w:val="auto"/>
                <w:kern w:val="0"/>
                <w:szCs w:val="21"/>
                <w:highlight w:val="none"/>
              </w:rPr>
              <w:t>在</w:t>
            </w:r>
            <w:r>
              <w:rPr>
                <w:rFonts w:hint="eastAsia"/>
                <w:color w:val="auto"/>
                <w:kern w:val="0"/>
                <w:szCs w:val="21"/>
                <w:highlight w:val="none"/>
                <w:lang w:val="en-US" w:eastAsia="zh-CN"/>
              </w:rPr>
              <w:t>改造段</w:t>
            </w:r>
            <w:r>
              <w:rPr>
                <w:color w:val="auto"/>
                <w:szCs w:val="21"/>
                <w:highlight w:val="none"/>
              </w:rPr>
              <w:t>220kV</w:t>
            </w:r>
            <w:r>
              <w:rPr>
                <w:rFonts w:hint="eastAsia"/>
                <w:color w:val="auto"/>
                <w:szCs w:val="21"/>
                <w:highlight w:val="none"/>
              </w:rPr>
              <w:t>昌禄线</w:t>
            </w:r>
            <w:r>
              <w:rPr>
                <w:rFonts w:hint="eastAsia"/>
                <w:color w:val="auto"/>
                <w:szCs w:val="21"/>
                <w:highlight w:val="none"/>
                <w:lang w:val="en-US" w:eastAsia="zh-CN"/>
              </w:rPr>
              <w:t>原99#塔边设置拆除塔基施工区，</w:t>
            </w:r>
            <w:r>
              <w:rPr>
                <w:rFonts w:hint="eastAsia"/>
                <w:color w:val="auto"/>
                <w:kern w:val="0"/>
                <w:szCs w:val="21"/>
                <w:highlight w:val="none"/>
              </w:rPr>
              <w:t>本工程共需架设</w:t>
            </w:r>
            <w:r>
              <w:rPr>
                <w:rFonts w:hint="eastAsia"/>
                <w:color w:val="auto"/>
                <w:kern w:val="0"/>
                <w:szCs w:val="21"/>
                <w:highlight w:val="none"/>
                <w:lang w:val="en-US" w:eastAsia="zh-CN"/>
              </w:rPr>
              <w:t>1</w:t>
            </w:r>
            <w:r>
              <w:rPr>
                <w:rFonts w:hint="eastAsia"/>
                <w:color w:val="auto"/>
                <w:kern w:val="0"/>
                <w:szCs w:val="21"/>
                <w:highlight w:val="none"/>
              </w:rPr>
              <w:t>处跨越设施，</w:t>
            </w:r>
            <w:r>
              <w:rPr>
                <w:color w:val="auto"/>
                <w:kern w:val="0"/>
                <w:szCs w:val="21"/>
                <w:highlight w:val="none"/>
              </w:rPr>
              <w:t>总占地0.</w:t>
            </w:r>
            <w:r>
              <w:rPr>
                <w:rFonts w:hint="eastAsia"/>
                <w:color w:val="auto"/>
                <w:kern w:val="0"/>
                <w:szCs w:val="21"/>
                <w:highlight w:val="none"/>
                <w:lang w:val="en-US" w:eastAsia="zh-CN"/>
              </w:rPr>
              <w:t>01</w:t>
            </w:r>
            <w:r>
              <w:rPr>
                <w:rFonts w:hint="eastAsia"/>
                <w:color w:val="auto"/>
                <w:kern w:val="0"/>
                <w:szCs w:val="21"/>
                <w:highlight w:val="none"/>
              </w:rPr>
              <w:t>hm</w:t>
            </w:r>
            <w:r>
              <w:rPr>
                <w:rFonts w:hint="eastAsia"/>
                <w:color w:val="auto"/>
                <w:kern w:val="0"/>
                <w:szCs w:val="21"/>
                <w:highlight w:val="none"/>
                <w:vertAlign w:val="superscript"/>
              </w:rPr>
              <w:t>2</w:t>
            </w:r>
            <w:r>
              <w:rPr>
                <w:color w:val="auto"/>
                <w:kern w:val="0"/>
                <w:szCs w:val="21"/>
                <w:highlight w:val="none"/>
              </w:rPr>
              <w:t>。</w:t>
            </w:r>
          </w:p>
          <w:p w14:paraId="21C94C3E">
            <w:pPr>
              <w:pStyle w:val="21"/>
              <w:rPr>
                <w:highlight w:val="none"/>
              </w:rPr>
            </w:pPr>
          </w:p>
          <w:p w14:paraId="4D632E0C">
            <w:pPr>
              <w:spacing w:line="240" w:lineRule="auto"/>
              <w:ind w:firstLine="1897" w:firstLineChars="900"/>
              <w:rPr>
                <w:b/>
                <w:szCs w:val="21"/>
                <w:highlight w:val="none"/>
                <w:vertAlign w:val="superscript"/>
              </w:rPr>
            </w:pPr>
            <w:r>
              <w:rPr>
                <w:b/>
                <w:szCs w:val="21"/>
                <w:highlight w:val="none"/>
              </w:rPr>
              <w:t>表</w:t>
            </w:r>
            <w:r>
              <w:rPr>
                <w:rFonts w:hint="eastAsia"/>
                <w:b/>
                <w:szCs w:val="21"/>
                <w:highlight w:val="none"/>
              </w:rPr>
              <w:t>2-</w:t>
            </w:r>
            <w:r>
              <w:rPr>
                <w:rFonts w:hint="eastAsia"/>
                <w:b/>
                <w:szCs w:val="21"/>
                <w:highlight w:val="none"/>
                <w:lang w:val="en-US" w:eastAsia="zh-CN"/>
              </w:rPr>
              <w:t>6</w:t>
            </w:r>
            <w:r>
              <w:rPr>
                <w:rFonts w:hint="eastAsia"/>
                <w:b/>
                <w:szCs w:val="21"/>
                <w:highlight w:val="none"/>
              </w:rPr>
              <w:t xml:space="preserve"> </w:t>
            </w:r>
            <w:r>
              <w:rPr>
                <w:rFonts w:hint="eastAsia"/>
                <w:b/>
                <w:szCs w:val="21"/>
                <w:highlight w:val="none"/>
                <w:lang w:val="en-US" w:eastAsia="zh-CN"/>
              </w:rPr>
              <w:t xml:space="preserve"> </w:t>
            </w:r>
            <w:r>
              <w:rPr>
                <w:rFonts w:hint="eastAsia"/>
                <w:b/>
                <w:szCs w:val="21"/>
                <w:highlight w:val="none"/>
              </w:rPr>
              <w:t>本项目</w:t>
            </w:r>
            <w:r>
              <w:rPr>
                <w:b/>
                <w:szCs w:val="21"/>
                <w:highlight w:val="none"/>
              </w:rPr>
              <w:t>占地面积及占地类型</w:t>
            </w:r>
            <w:r>
              <w:rPr>
                <w:rFonts w:hint="eastAsia"/>
                <w:b/>
                <w:szCs w:val="21"/>
                <w:highlight w:val="none"/>
              </w:rPr>
              <w:t xml:space="preserve"> </w:t>
            </w:r>
            <w:r>
              <w:rPr>
                <w:b/>
                <w:szCs w:val="21"/>
                <w:highlight w:val="none"/>
              </w:rPr>
              <w:t>单位：hm</w:t>
            </w:r>
            <w:r>
              <w:rPr>
                <w:b/>
                <w:szCs w:val="21"/>
                <w:highlight w:val="none"/>
                <w:vertAlign w:val="superscript"/>
              </w:rPr>
              <w:t>2</w:t>
            </w:r>
          </w:p>
          <w:tbl>
            <w:tblPr>
              <w:tblStyle w:val="24"/>
              <w:tblW w:w="4998" w:type="pct"/>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 w:type="dxa"/>
                <w:bottom w:w="0" w:type="dxa"/>
                <w:right w:w="10" w:type="dxa"/>
              </w:tblCellMar>
            </w:tblPr>
            <w:tblGrid>
              <w:gridCol w:w="1163"/>
              <w:gridCol w:w="1166"/>
              <w:gridCol w:w="1275"/>
              <w:gridCol w:w="879"/>
              <w:gridCol w:w="815"/>
              <w:gridCol w:w="972"/>
              <w:gridCol w:w="607"/>
              <w:gridCol w:w="584"/>
              <w:gridCol w:w="690"/>
            </w:tblGrid>
            <w:tr w14:paraId="4EECD0F0">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PrEx>
              <w:trPr>
                <w:trHeight w:val="220" w:hRule="atLeast"/>
                <w:jc w:val="center"/>
              </w:trPr>
              <w:tc>
                <w:tcPr>
                  <w:tcW w:w="713" w:type="pct"/>
                  <w:vMerge w:val="restart"/>
                  <w:tcBorders>
                    <w:top w:val="single" w:color="auto" w:sz="4" w:space="0"/>
                    <w:left w:val="single" w:color="auto" w:sz="4" w:space="0"/>
                    <w:right w:val="single" w:color="000000" w:sz="4" w:space="0"/>
                  </w:tcBorders>
                  <w:vAlign w:val="center"/>
                </w:tcPr>
                <w:p w14:paraId="70CE3B76">
                  <w:pPr>
                    <w:jc w:val="center"/>
                    <w:rPr>
                      <w:rFonts w:hint="default" w:ascii="宋体" w:hAnsi="宋体" w:eastAsia="宋体"/>
                      <w:color w:val="000000" w:themeColor="text1"/>
                      <w:szCs w:val="21"/>
                      <w:highlight w:val="none"/>
                      <w:lang w:val="en-US" w:eastAsia="zh-CN"/>
                      <w14:textFill>
                        <w14:solidFill>
                          <w14:schemeClr w14:val="tx1"/>
                        </w14:solidFill>
                      </w14:textFill>
                    </w:rPr>
                  </w:pPr>
                  <w:r>
                    <w:rPr>
                      <w:rFonts w:hint="eastAsia" w:ascii="宋体" w:hAnsi="宋体"/>
                      <w:color w:val="000000" w:themeColor="text1"/>
                      <w:szCs w:val="21"/>
                      <w:highlight w:val="none"/>
                      <w:lang w:val="en-US" w:eastAsia="zh-CN"/>
                      <w14:textFill>
                        <w14:solidFill>
                          <w14:schemeClr w14:val="tx1"/>
                        </w14:solidFill>
                      </w14:textFill>
                    </w:rPr>
                    <w:t>项目名称</w:t>
                  </w:r>
                </w:p>
              </w:tc>
              <w:tc>
                <w:tcPr>
                  <w:tcW w:w="715" w:type="pct"/>
                  <w:vMerge w:val="restart"/>
                  <w:tcBorders>
                    <w:top w:val="single" w:color="auto" w:sz="4" w:space="0"/>
                    <w:left w:val="single" w:color="auto" w:sz="4" w:space="0"/>
                    <w:right w:val="single" w:color="000000" w:sz="4" w:space="0"/>
                  </w:tcBorders>
                  <w:vAlign w:val="center"/>
                </w:tcPr>
                <w:p w14:paraId="05C70FC5">
                  <w:pPr>
                    <w:jc w:val="center"/>
                    <w:rPr>
                      <w:rFonts w:hint="eastAsia"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项目</w:t>
                  </w:r>
                </w:p>
              </w:tc>
              <w:tc>
                <w:tcPr>
                  <w:tcW w:w="782" w:type="pct"/>
                  <w:vMerge w:val="restart"/>
                  <w:tcBorders>
                    <w:top w:val="single" w:color="000000" w:sz="4" w:space="0"/>
                    <w:left w:val="single" w:color="000000" w:sz="4" w:space="0"/>
                    <w:right w:val="single" w:color="000000" w:sz="4" w:space="0"/>
                  </w:tcBorders>
                  <w:vAlign w:val="center"/>
                </w:tcPr>
                <w:p w14:paraId="6AD9F6F2">
                  <w:pPr>
                    <w:jc w:val="center"/>
                    <w:rPr>
                      <w:rFonts w:hint="eastAsia"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占地性质</w:t>
                  </w:r>
                </w:p>
                <w:p w14:paraId="4CD77560">
                  <w:pPr>
                    <w:jc w:val="center"/>
                    <w:rPr>
                      <w:rFonts w:hint="eastAsia" w:ascii="宋体" w:hAnsi="宋体"/>
                      <w:color w:val="000000" w:themeColor="text1"/>
                      <w:szCs w:val="21"/>
                      <w:highlight w:val="none"/>
                      <w14:textFill>
                        <w14:solidFill>
                          <w14:schemeClr w14:val="tx1"/>
                        </w14:solidFill>
                      </w14:textFill>
                    </w:rPr>
                  </w:pPr>
                </w:p>
              </w:tc>
              <w:tc>
                <w:tcPr>
                  <w:tcW w:w="2365" w:type="pct"/>
                  <w:gridSpan w:val="5"/>
                  <w:tcBorders>
                    <w:top w:val="single" w:color="000000" w:sz="4" w:space="0"/>
                    <w:left w:val="single" w:color="000000" w:sz="4" w:space="0"/>
                    <w:bottom w:val="single" w:color="000000" w:sz="4" w:space="0"/>
                    <w:right w:val="single" w:color="000000" w:sz="4" w:space="0"/>
                  </w:tcBorders>
                  <w:vAlign w:val="center"/>
                </w:tcPr>
                <w:p w14:paraId="46E3947B">
                  <w:pPr>
                    <w:jc w:val="center"/>
                    <w:rPr>
                      <w:rFonts w:hint="eastAsia"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占地类型</w:t>
                  </w:r>
                </w:p>
              </w:tc>
              <w:tc>
                <w:tcPr>
                  <w:tcW w:w="423" w:type="pct"/>
                  <w:vMerge w:val="restart"/>
                  <w:tcBorders>
                    <w:top w:val="single" w:color="000000" w:sz="4" w:space="0"/>
                    <w:left w:val="single" w:color="000000" w:sz="4" w:space="0"/>
                    <w:right w:val="single" w:color="000000" w:sz="4" w:space="0"/>
                  </w:tcBorders>
                  <w:vAlign w:val="center"/>
                </w:tcPr>
                <w:p w14:paraId="7C7B936C">
                  <w:pPr>
                    <w:jc w:val="center"/>
                    <w:rPr>
                      <w:rFonts w:hint="eastAsia" w:ascii="宋体" w:hAnsi="宋体" w:eastAsia="宋体"/>
                      <w:color w:val="000000" w:themeColor="text1"/>
                      <w:szCs w:val="21"/>
                      <w:highlight w:val="none"/>
                      <w:lang w:val="en-US" w:eastAsia="zh-CN"/>
                      <w14:textFill>
                        <w14:solidFill>
                          <w14:schemeClr w14:val="tx1"/>
                        </w14:solidFill>
                      </w14:textFill>
                    </w:rPr>
                  </w:pPr>
                  <w:r>
                    <w:rPr>
                      <w:rFonts w:hint="eastAsia" w:ascii="宋体" w:hAnsi="宋体"/>
                      <w:color w:val="000000" w:themeColor="text1"/>
                      <w:szCs w:val="21"/>
                      <w:highlight w:val="none"/>
                      <w:lang w:val="en-US" w:eastAsia="zh-CN"/>
                      <w14:textFill>
                        <w14:solidFill>
                          <w14:schemeClr w14:val="tx1"/>
                        </w14:solidFill>
                      </w14:textFill>
                    </w:rPr>
                    <w:t>合计</w:t>
                  </w:r>
                </w:p>
              </w:tc>
            </w:tr>
            <w:tr w14:paraId="6114B7FF">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 w:type="dxa"/>
                  <w:bottom w:w="0" w:type="dxa"/>
                  <w:right w:w="10" w:type="dxa"/>
                </w:tblCellMar>
              </w:tblPrEx>
              <w:trPr>
                <w:trHeight w:val="270" w:hRule="atLeast"/>
                <w:jc w:val="center"/>
              </w:trPr>
              <w:tc>
                <w:tcPr>
                  <w:tcW w:w="713" w:type="pct"/>
                  <w:vMerge w:val="continue"/>
                  <w:tcBorders>
                    <w:left w:val="single" w:color="auto" w:sz="4" w:space="0"/>
                    <w:right w:val="single" w:color="000000" w:sz="4" w:space="0"/>
                  </w:tcBorders>
                  <w:vAlign w:val="center"/>
                </w:tcPr>
                <w:p w14:paraId="53D67630">
                  <w:pPr>
                    <w:jc w:val="center"/>
                    <w:rPr>
                      <w:rFonts w:hint="eastAsia" w:ascii="宋体" w:hAnsi="宋体"/>
                      <w:color w:val="000000" w:themeColor="text1"/>
                      <w:szCs w:val="21"/>
                      <w:highlight w:val="none"/>
                      <w14:textFill>
                        <w14:solidFill>
                          <w14:schemeClr w14:val="tx1"/>
                        </w14:solidFill>
                      </w14:textFill>
                    </w:rPr>
                  </w:pPr>
                </w:p>
              </w:tc>
              <w:tc>
                <w:tcPr>
                  <w:tcW w:w="715" w:type="pct"/>
                  <w:vMerge w:val="continue"/>
                  <w:tcBorders>
                    <w:left w:val="single" w:color="auto" w:sz="4" w:space="0"/>
                    <w:right w:val="single" w:color="000000" w:sz="4" w:space="0"/>
                  </w:tcBorders>
                  <w:vAlign w:val="center"/>
                </w:tcPr>
                <w:p w14:paraId="3BC75E35">
                  <w:pPr>
                    <w:jc w:val="center"/>
                    <w:rPr>
                      <w:rFonts w:hint="eastAsia" w:ascii="宋体" w:hAnsi="宋体"/>
                      <w:color w:val="000000" w:themeColor="text1"/>
                      <w:szCs w:val="21"/>
                      <w:highlight w:val="none"/>
                      <w14:textFill>
                        <w14:solidFill>
                          <w14:schemeClr w14:val="tx1"/>
                        </w14:solidFill>
                      </w14:textFill>
                    </w:rPr>
                  </w:pPr>
                </w:p>
              </w:tc>
              <w:tc>
                <w:tcPr>
                  <w:tcW w:w="782" w:type="pct"/>
                  <w:vMerge w:val="continue"/>
                  <w:tcBorders>
                    <w:left w:val="single" w:color="000000" w:sz="4" w:space="0"/>
                    <w:right w:val="single" w:color="000000" w:sz="4" w:space="0"/>
                  </w:tcBorders>
                  <w:vAlign w:val="center"/>
                </w:tcPr>
                <w:p w14:paraId="2C063B2D">
                  <w:pPr>
                    <w:jc w:val="center"/>
                    <w:rPr>
                      <w:rFonts w:hint="eastAsia" w:ascii="宋体" w:hAnsi="宋体"/>
                      <w:color w:val="000000" w:themeColor="text1"/>
                      <w:szCs w:val="21"/>
                      <w:highlight w:val="none"/>
                      <w14:textFill>
                        <w14:solidFill>
                          <w14:schemeClr w14:val="tx1"/>
                        </w14:solidFill>
                      </w14:textFill>
                    </w:rPr>
                  </w:pPr>
                </w:p>
              </w:tc>
              <w:tc>
                <w:tcPr>
                  <w:tcW w:w="1039" w:type="pct"/>
                  <w:gridSpan w:val="2"/>
                  <w:tcBorders>
                    <w:top w:val="single" w:color="auto" w:sz="4" w:space="0"/>
                    <w:left w:val="single" w:color="auto" w:sz="4" w:space="0"/>
                    <w:bottom w:val="single" w:color="auto" w:sz="4" w:space="0"/>
                    <w:right w:val="single" w:color="auto" w:sz="4" w:space="0"/>
                  </w:tcBorders>
                  <w:vAlign w:val="center"/>
                </w:tcPr>
                <w:p w14:paraId="7501E3F8">
                  <w:pPr>
                    <w:jc w:val="center"/>
                    <w:rPr>
                      <w:rFonts w:hint="eastAsia"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草地</w:t>
                  </w:r>
                </w:p>
              </w:tc>
              <w:tc>
                <w:tcPr>
                  <w:tcW w:w="1326" w:type="pct"/>
                  <w:gridSpan w:val="3"/>
                  <w:tcBorders>
                    <w:top w:val="single" w:color="auto" w:sz="4" w:space="0"/>
                    <w:left w:val="single" w:color="auto" w:sz="4" w:space="0"/>
                    <w:bottom w:val="single" w:color="auto" w:sz="4" w:space="0"/>
                    <w:right w:val="single" w:color="auto" w:sz="4" w:space="0"/>
                  </w:tcBorders>
                  <w:vAlign w:val="center"/>
                </w:tcPr>
                <w:p w14:paraId="64938C04">
                  <w:pPr>
                    <w:jc w:val="center"/>
                    <w:rPr>
                      <w:rFonts w:hint="eastAsia"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林地</w:t>
                  </w:r>
                </w:p>
              </w:tc>
              <w:tc>
                <w:tcPr>
                  <w:tcW w:w="423" w:type="pct"/>
                  <w:vMerge w:val="continue"/>
                  <w:tcBorders>
                    <w:left w:val="single" w:color="000000" w:sz="4" w:space="0"/>
                    <w:right w:val="single" w:color="000000" w:sz="4" w:space="0"/>
                  </w:tcBorders>
                  <w:vAlign w:val="center"/>
                </w:tcPr>
                <w:p w14:paraId="1BDDDDE7">
                  <w:pPr>
                    <w:jc w:val="center"/>
                    <w:rPr>
                      <w:rFonts w:hint="eastAsia" w:ascii="宋体" w:hAnsi="宋体"/>
                      <w:color w:val="000000" w:themeColor="text1"/>
                      <w:szCs w:val="21"/>
                      <w:highlight w:val="none"/>
                      <w14:textFill>
                        <w14:solidFill>
                          <w14:schemeClr w14:val="tx1"/>
                        </w14:solidFill>
                      </w14:textFill>
                    </w:rPr>
                  </w:pPr>
                </w:p>
              </w:tc>
            </w:tr>
            <w:tr w14:paraId="3022DAA9">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PrEx>
              <w:trPr>
                <w:trHeight w:val="153" w:hRule="atLeast"/>
                <w:jc w:val="center"/>
              </w:trPr>
              <w:tc>
                <w:tcPr>
                  <w:tcW w:w="713" w:type="pct"/>
                  <w:vMerge w:val="continue"/>
                  <w:tcBorders>
                    <w:left w:val="single" w:color="auto" w:sz="4" w:space="0"/>
                    <w:bottom w:val="single" w:color="auto" w:sz="4" w:space="0"/>
                    <w:right w:val="single" w:color="000000" w:sz="4" w:space="0"/>
                  </w:tcBorders>
                  <w:vAlign w:val="center"/>
                </w:tcPr>
                <w:p w14:paraId="1D8E7BE3">
                  <w:pPr>
                    <w:jc w:val="center"/>
                    <w:rPr>
                      <w:rFonts w:hint="eastAsia" w:ascii="宋体" w:hAnsi="宋体"/>
                      <w:color w:val="000000" w:themeColor="text1"/>
                      <w:szCs w:val="21"/>
                      <w:highlight w:val="none"/>
                      <w14:textFill>
                        <w14:solidFill>
                          <w14:schemeClr w14:val="tx1"/>
                        </w14:solidFill>
                      </w14:textFill>
                    </w:rPr>
                  </w:pPr>
                </w:p>
              </w:tc>
              <w:tc>
                <w:tcPr>
                  <w:tcW w:w="715" w:type="pct"/>
                  <w:vMerge w:val="continue"/>
                  <w:tcBorders>
                    <w:left w:val="single" w:color="auto" w:sz="4" w:space="0"/>
                    <w:bottom w:val="single" w:color="auto" w:sz="4" w:space="0"/>
                    <w:right w:val="single" w:color="000000" w:sz="4" w:space="0"/>
                  </w:tcBorders>
                  <w:vAlign w:val="center"/>
                </w:tcPr>
                <w:p w14:paraId="3172C697">
                  <w:pPr>
                    <w:jc w:val="center"/>
                    <w:rPr>
                      <w:rFonts w:hint="eastAsia" w:ascii="宋体" w:hAnsi="宋体"/>
                      <w:color w:val="000000" w:themeColor="text1"/>
                      <w:szCs w:val="21"/>
                      <w:highlight w:val="none"/>
                      <w14:textFill>
                        <w14:solidFill>
                          <w14:schemeClr w14:val="tx1"/>
                        </w14:solidFill>
                      </w14:textFill>
                    </w:rPr>
                  </w:pPr>
                </w:p>
              </w:tc>
              <w:tc>
                <w:tcPr>
                  <w:tcW w:w="782" w:type="pct"/>
                  <w:vMerge w:val="continue"/>
                  <w:tcBorders>
                    <w:left w:val="single" w:color="000000" w:sz="4" w:space="0"/>
                    <w:bottom w:val="single" w:color="000000" w:sz="4" w:space="0"/>
                    <w:right w:val="single" w:color="000000" w:sz="4" w:space="0"/>
                  </w:tcBorders>
                  <w:vAlign w:val="center"/>
                </w:tcPr>
                <w:p w14:paraId="3B1DF527">
                  <w:pPr>
                    <w:jc w:val="center"/>
                    <w:rPr>
                      <w:rFonts w:hint="eastAsia" w:ascii="宋体" w:hAnsi="宋体"/>
                      <w:color w:val="000000" w:themeColor="text1"/>
                      <w:szCs w:val="21"/>
                      <w:highlight w:val="none"/>
                      <w14:textFill>
                        <w14:solidFill>
                          <w14:schemeClr w14:val="tx1"/>
                        </w14:solidFill>
                      </w14:textFill>
                    </w:rPr>
                  </w:pPr>
                </w:p>
              </w:tc>
              <w:tc>
                <w:tcPr>
                  <w:tcW w:w="539" w:type="pct"/>
                  <w:tcBorders>
                    <w:top w:val="single" w:color="auto" w:sz="4" w:space="0"/>
                    <w:left w:val="single" w:color="auto" w:sz="4" w:space="0"/>
                    <w:bottom w:val="single" w:color="auto" w:sz="4" w:space="0"/>
                    <w:right w:val="single" w:color="auto" w:sz="4" w:space="0"/>
                  </w:tcBorders>
                  <w:vAlign w:val="center"/>
                </w:tcPr>
                <w:p w14:paraId="3083C6A2">
                  <w:pPr>
                    <w:jc w:val="center"/>
                    <w:rPr>
                      <w:rFonts w:hint="eastAsia"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天然牧草地</w:t>
                  </w:r>
                </w:p>
              </w:tc>
              <w:tc>
                <w:tcPr>
                  <w:tcW w:w="499" w:type="pct"/>
                  <w:tcBorders>
                    <w:top w:val="single" w:color="auto" w:sz="4" w:space="0"/>
                    <w:left w:val="single" w:color="auto" w:sz="4" w:space="0"/>
                    <w:bottom w:val="single" w:color="auto" w:sz="4" w:space="0"/>
                    <w:right w:val="single" w:color="auto" w:sz="4" w:space="0"/>
                  </w:tcBorders>
                  <w:vAlign w:val="center"/>
                </w:tcPr>
                <w:p w14:paraId="4A681390">
                  <w:pPr>
                    <w:jc w:val="center"/>
                    <w:rPr>
                      <w:rFonts w:hint="eastAsia"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其他草地</w:t>
                  </w:r>
                </w:p>
              </w:tc>
              <w:tc>
                <w:tcPr>
                  <w:tcW w:w="596" w:type="pct"/>
                  <w:tcBorders>
                    <w:top w:val="single" w:color="auto" w:sz="4" w:space="0"/>
                    <w:left w:val="single" w:color="auto" w:sz="4" w:space="0"/>
                    <w:bottom w:val="single" w:color="auto" w:sz="4" w:space="0"/>
                    <w:right w:val="single" w:color="auto" w:sz="4" w:space="0"/>
                  </w:tcBorders>
                  <w:vAlign w:val="center"/>
                </w:tcPr>
                <w:p w14:paraId="15C34592">
                  <w:pPr>
                    <w:jc w:val="center"/>
                    <w:rPr>
                      <w:rFonts w:hint="eastAsia"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lang w:val="en-US" w:eastAsia="zh-CN"/>
                      <w14:textFill>
                        <w14:solidFill>
                          <w14:schemeClr w14:val="tx1"/>
                        </w14:solidFill>
                      </w14:textFill>
                    </w:rPr>
                    <w:t>乔木林地（</w:t>
                  </w:r>
                  <w:r>
                    <w:rPr>
                      <w:rFonts w:hint="eastAsia" w:ascii="宋体" w:hAnsi="宋体"/>
                      <w:color w:val="000000" w:themeColor="text1"/>
                      <w:szCs w:val="21"/>
                      <w:highlight w:val="none"/>
                      <w14:textFill>
                        <w14:solidFill>
                          <w14:schemeClr w14:val="tx1"/>
                        </w14:solidFill>
                      </w14:textFill>
                    </w:rPr>
                    <w:t>公益林</w:t>
                  </w:r>
                  <w:r>
                    <w:rPr>
                      <w:rFonts w:hint="eastAsia" w:ascii="宋体" w:hAnsi="宋体"/>
                      <w:color w:val="000000" w:themeColor="text1"/>
                      <w:szCs w:val="21"/>
                      <w:highlight w:val="none"/>
                      <w:lang w:val="en-US" w:eastAsia="zh-CN"/>
                      <w14:textFill>
                        <w14:solidFill>
                          <w14:schemeClr w14:val="tx1"/>
                        </w14:solidFill>
                      </w14:textFill>
                    </w:rPr>
                    <w:t>）</w:t>
                  </w:r>
                </w:p>
              </w:tc>
              <w:tc>
                <w:tcPr>
                  <w:tcW w:w="372" w:type="pct"/>
                  <w:tcBorders>
                    <w:top w:val="single" w:color="auto" w:sz="4" w:space="0"/>
                    <w:left w:val="single" w:color="auto" w:sz="4" w:space="0"/>
                    <w:bottom w:val="single" w:color="auto" w:sz="4" w:space="0"/>
                    <w:right w:val="single" w:color="auto" w:sz="4" w:space="0"/>
                  </w:tcBorders>
                  <w:vAlign w:val="center"/>
                </w:tcPr>
                <w:p w14:paraId="7F50A5BC">
                  <w:pPr>
                    <w:jc w:val="center"/>
                    <w:rPr>
                      <w:rFonts w:hint="eastAsia"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灌木林地</w:t>
                  </w:r>
                </w:p>
              </w:tc>
              <w:tc>
                <w:tcPr>
                  <w:tcW w:w="358" w:type="pct"/>
                  <w:tcBorders>
                    <w:top w:val="single" w:color="auto" w:sz="4" w:space="0"/>
                    <w:left w:val="single" w:color="auto" w:sz="4" w:space="0"/>
                    <w:bottom w:val="single" w:color="auto" w:sz="4" w:space="0"/>
                    <w:right w:val="single" w:color="auto" w:sz="4" w:space="0"/>
                  </w:tcBorders>
                  <w:vAlign w:val="center"/>
                </w:tcPr>
                <w:p w14:paraId="4A0C6B67">
                  <w:pPr>
                    <w:jc w:val="center"/>
                    <w:rPr>
                      <w:rFonts w:hint="default" w:ascii="宋体" w:hAnsi="宋体" w:eastAsia="宋体"/>
                      <w:color w:val="000000" w:themeColor="text1"/>
                      <w:szCs w:val="21"/>
                      <w:highlight w:val="none"/>
                      <w:lang w:val="en-US" w:eastAsia="zh-CN"/>
                      <w14:textFill>
                        <w14:solidFill>
                          <w14:schemeClr w14:val="tx1"/>
                        </w14:solidFill>
                      </w14:textFill>
                    </w:rPr>
                  </w:pPr>
                  <w:r>
                    <w:rPr>
                      <w:rFonts w:hint="eastAsia" w:ascii="宋体" w:hAnsi="宋体"/>
                      <w:color w:val="000000" w:themeColor="text1"/>
                      <w:szCs w:val="21"/>
                      <w:highlight w:val="none"/>
                      <w:lang w:val="en-US" w:eastAsia="zh-CN"/>
                      <w14:textFill>
                        <w14:solidFill>
                          <w14:schemeClr w14:val="tx1"/>
                        </w14:solidFill>
                      </w14:textFill>
                    </w:rPr>
                    <w:t>其他林地</w:t>
                  </w:r>
                </w:p>
              </w:tc>
              <w:tc>
                <w:tcPr>
                  <w:tcW w:w="423" w:type="pct"/>
                  <w:vMerge w:val="continue"/>
                  <w:tcBorders>
                    <w:left w:val="single" w:color="000000" w:sz="4" w:space="0"/>
                    <w:bottom w:val="single" w:color="auto" w:sz="4" w:space="0"/>
                    <w:right w:val="single" w:color="000000" w:sz="4" w:space="0"/>
                  </w:tcBorders>
                  <w:vAlign w:val="center"/>
                </w:tcPr>
                <w:p w14:paraId="53829240">
                  <w:pPr>
                    <w:jc w:val="center"/>
                    <w:rPr>
                      <w:rFonts w:hint="eastAsia" w:ascii="宋体" w:hAnsi="宋体"/>
                      <w:color w:val="000000" w:themeColor="text1"/>
                      <w:szCs w:val="21"/>
                      <w:highlight w:val="none"/>
                      <w:lang w:val="en-US" w:eastAsia="zh-CN"/>
                      <w14:textFill>
                        <w14:solidFill>
                          <w14:schemeClr w14:val="tx1"/>
                        </w14:solidFill>
                      </w14:textFill>
                    </w:rPr>
                  </w:pPr>
                </w:p>
              </w:tc>
            </w:tr>
            <w:tr w14:paraId="646C1DD4">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 w:type="dxa"/>
                  <w:bottom w:w="0" w:type="dxa"/>
                  <w:right w:w="10" w:type="dxa"/>
                </w:tblCellMar>
              </w:tblPrEx>
              <w:trPr>
                <w:trHeight w:val="180" w:hRule="atLeast"/>
                <w:jc w:val="center"/>
              </w:trPr>
              <w:tc>
                <w:tcPr>
                  <w:tcW w:w="713" w:type="pct"/>
                  <w:vMerge w:val="restart"/>
                  <w:tcBorders>
                    <w:top w:val="single" w:color="auto" w:sz="4" w:space="0"/>
                    <w:left w:val="single" w:color="auto" w:sz="4" w:space="0"/>
                    <w:right w:val="single" w:color="auto" w:sz="4" w:space="0"/>
                  </w:tcBorders>
                  <w:vAlign w:val="center"/>
                </w:tcPr>
                <w:p w14:paraId="2B3BB33E">
                  <w:pPr>
                    <w:jc w:val="center"/>
                    <w:rPr>
                      <w:rFonts w:hint="eastAsia" w:ascii="宋体" w:hAnsi="宋体" w:eastAsia="宋体"/>
                      <w:color w:val="000000" w:themeColor="text1"/>
                      <w:szCs w:val="21"/>
                      <w:highlight w:val="none"/>
                      <w:lang w:val="en-US" w:eastAsia="zh-CN"/>
                      <w14:textFill>
                        <w14:solidFill>
                          <w14:schemeClr w14:val="tx1"/>
                        </w14:solidFill>
                      </w14:textFill>
                    </w:rPr>
                  </w:pPr>
                  <w:r>
                    <w:rPr>
                      <w:rFonts w:hint="eastAsia" w:ascii="宋体" w:hAnsi="宋体"/>
                      <w:color w:val="000000" w:themeColor="text1"/>
                      <w:szCs w:val="21"/>
                      <w:highlight w:val="none"/>
                      <w:lang w:val="en-US" w:eastAsia="zh-CN"/>
                      <w14:textFill>
                        <w14:solidFill>
                          <w14:schemeClr w14:val="tx1"/>
                        </w14:solidFill>
                      </w14:textFill>
                    </w:rPr>
                    <w:t>线路工程</w:t>
                  </w:r>
                </w:p>
              </w:tc>
              <w:tc>
                <w:tcPr>
                  <w:tcW w:w="715" w:type="pct"/>
                  <w:tcBorders>
                    <w:top w:val="single" w:color="auto" w:sz="4" w:space="0"/>
                    <w:left w:val="single" w:color="auto" w:sz="4" w:space="0"/>
                    <w:bottom w:val="single" w:color="auto" w:sz="4" w:space="0"/>
                    <w:right w:val="single" w:color="auto" w:sz="4" w:space="0"/>
                  </w:tcBorders>
                  <w:vAlign w:val="center"/>
                </w:tcPr>
                <w:p w14:paraId="46A469D7">
                  <w:pPr>
                    <w:jc w:val="center"/>
                    <w:rPr>
                      <w:rFonts w:hint="eastAsia" w:ascii="宋体" w:hAnsi="宋体" w:eastAsia="宋体"/>
                      <w:color w:val="000000" w:themeColor="text1"/>
                      <w:szCs w:val="21"/>
                      <w:highlight w:val="none"/>
                      <w:lang w:val="en-US" w:eastAsia="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塔基</w:t>
                  </w:r>
                  <w:r>
                    <w:rPr>
                      <w:rFonts w:hint="eastAsia" w:ascii="宋体" w:hAnsi="宋体"/>
                      <w:color w:val="000000" w:themeColor="text1"/>
                      <w:szCs w:val="21"/>
                      <w:highlight w:val="none"/>
                      <w:lang w:val="en-US" w:eastAsia="zh-CN"/>
                      <w14:textFill>
                        <w14:solidFill>
                          <w14:schemeClr w14:val="tx1"/>
                        </w14:solidFill>
                      </w14:textFill>
                    </w:rPr>
                    <w:t>区</w:t>
                  </w:r>
                </w:p>
              </w:tc>
              <w:tc>
                <w:tcPr>
                  <w:tcW w:w="782" w:type="pct"/>
                  <w:tcBorders>
                    <w:top w:val="single" w:color="000000" w:sz="4" w:space="0"/>
                    <w:left w:val="single" w:color="auto" w:sz="4" w:space="0"/>
                    <w:bottom w:val="single" w:color="000000" w:sz="4" w:space="0"/>
                    <w:right w:val="single" w:color="000000" w:sz="4" w:space="0"/>
                  </w:tcBorders>
                  <w:vAlign w:val="center"/>
                </w:tcPr>
                <w:p w14:paraId="2C7D30CD">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永久占地</w:t>
                  </w:r>
                </w:p>
              </w:tc>
              <w:tc>
                <w:tcPr>
                  <w:tcW w:w="539" w:type="pct"/>
                  <w:tcBorders>
                    <w:top w:val="single" w:color="auto" w:sz="4" w:space="0"/>
                    <w:left w:val="single" w:color="auto" w:sz="4" w:space="0"/>
                    <w:bottom w:val="single" w:color="auto" w:sz="4" w:space="0"/>
                    <w:right w:val="single" w:color="auto" w:sz="4" w:space="0"/>
                  </w:tcBorders>
                  <w:vAlign w:val="center"/>
                </w:tcPr>
                <w:p w14:paraId="1A90ADB4">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0.09</w:t>
                  </w:r>
                </w:p>
              </w:tc>
              <w:tc>
                <w:tcPr>
                  <w:tcW w:w="499" w:type="pct"/>
                  <w:tcBorders>
                    <w:top w:val="single" w:color="auto" w:sz="4" w:space="0"/>
                    <w:left w:val="single" w:color="auto" w:sz="4" w:space="0"/>
                    <w:bottom w:val="single" w:color="auto" w:sz="4" w:space="0"/>
                    <w:right w:val="single" w:color="auto" w:sz="4" w:space="0"/>
                  </w:tcBorders>
                  <w:vAlign w:val="center"/>
                </w:tcPr>
                <w:p w14:paraId="3B648C03">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0.0923</w:t>
                  </w:r>
                </w:p>
              </w:tc>
              <w:tc>
                <w:tcPr>
                  <w:tcW w:w="596" w:type="pct"/>
                  <w:tcBorders>
                    <w:top w:val="single" w:color="auto" w:sz="4" w:space="0"/>
                    <w:left w:val="single" w:color="auto" w:sz="4" w:space="0"/>
                    <w:bottom w:val="single" w:color="auto" w:sz="4" w:space="0"/>
                    <w:right w:val="single" w:color="auto" w:sz="4" w:space="0"/>
                  </w:tcBorders>
                  <w:vAlign w:val="center"/>
                </w:tcPr>
                <w:p w14:paraId="1B5C1CB8">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0.0225</w:t>
                  </w:r>
                </w:p>
              </w:tc>
              <w:tc>
                <w:tcPr>
                  <w:tcW w:w="372" w:type="pct"/>
                  <w:tcBorders>
                    <w:top w:val="single" w:color="auto" w:sz="4" w:space="0"/>
                    <w:left w:val="single" w:color="auto" w:sz="4" w:space="0"/>
                    <w:bottom w:val="single" w:color="auto" w:sz="4" w:space="0"/>
                    <w:right w:val="single" w:color="auto" w:sz="4" w:space="0"/>
                  </w:tcBorders>
                  <w:vAlign w:val="center"/>
                </w:tcPr>
                <w:p w14:paraId="37C67937">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0.0856</w:t>
                  </w:r>
                </w:p>
              </w:tc>
              <w:tc>
                <w:tcPr>
                  <w:tcW w:w="358" w:type="pct"/>
                  <w:tcBorders>
                    <w:top w:val="single" w:color="auto" w:sz="4" w:space="0"/>
                    <w:left w:val="single" w:color="auto" w:sz="4" w:space="0"/>
                    <w:bottom w:val="single" w:color="auto" w:sz="4" w:space="0"/>
                    <w:right w:val="single" w:color="auto" w:sz="4" w:space="0"/>
                  </w:tcBorders>
                  <w:vAlign w:val="center"/>
                </w:tcPr>
                <w:p w14:paraId="1BB3E7FD">
                  <w:pPr>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423" w:type="pct"/>
                  <w:tcBorders>
                    <w:top w:val="single" w:color="auto" w:sz="4" w:space="0"/>
                    <w:left w:val="single" w:color="auto" w:sz="4" w:space="0"/>
                    <w:bottom w:val="single" w:color="auto" w:sz="4" w:space="0"/>
                    <w:right w:val="single" w:color="auto" w:sz="4" w:space="0"/>
                  </w:tcBorders>
                  <w:vAlign w:val="center"/>
                </w:tcPr>
                <w:p w14:paraId="05D63B64">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0.29</w:t>
                  </w:r>
                </w:p>
              </w:tc>
            </w:tr>
            <w:tr w14:paraId="7492C981">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 w:type="dxa"/>
                  <w:bottom w:w="0" w:type="dxa"/>
                  <w:right w:w="10" w:type="dxa"/>
                </w:tblCellMar>
              </w:tblPrEx>
              <w:trPr>
                <w:trHeight w:val="180" w:hRule="atLeast"/>
                <w:jc w:val="center"/>
              </w:trPr>
              <w:tc>
                <w:tcPr>
                  <w:tcW w:w="713" w:type="pct"/>
                  <w:vMerge w:val="continue"/>
                  <w:tcBorders>
                    <w:left w:val="single" w:color="auto" w:sz="4" w:space="0"/>
                    <w:right w:val="single" w:color="auto" w:sz="4" w:space="0"/>
                  </w:tcBorders>
                  <w:vAlign w:val="center"/>
                </w:tcPr>
                <w:p w14:paraId="0FAB3B29">
                  <w:pPr>
                    <w:jc w:val="center"/>
                    <w:rPr>
                      <w:rFonts w:hint="eastAsia" w:ascii="宋体" w:hAnsi="宋体"/>
                      <w:color w:val="000000" w:themeColor="text1"/>
                      <w:szCs w:val="21"/>
                      <w:highlight w:val="none"/>
                      <w:lang w:val="en-US" w:eastAsia="zh-CN"/>
                      <w14:textFill>
                        <w14:solidFill>
                          <w14:schemeClr w14:val="tx1"/>
                        </w14:solidFill>
                      </w14:textFill>
                    </w:rPr>
                  </w:pPr>
                </w:p>
              </w:tc>
              <w:tc>
                <w:tcPr>
                  <w:tcW w:w="715" w:type="pct"/>
                  <w:tcBorders>
                    <w:top w:val="single" w:color="auto" w:sz="4" w:space="0"/>
                    <w:left w:val="single" w:color="auto" w:sz="4" w:space="0"/>
                    <w:bottom w:val="single" w:color="auto" w:sz="4" w:space="0"/>
                    <w:right w:val="single" w:color="auto" w:sz="4" w:space="0"/>
                  </w:tcBorders>
                  <w:vAlign w:val="center"/>
                </w:tcPr>
                <w:p w14:paraId="7F0174B4">
                  <w:pPr>
                    <w:jc w:val="center"/>
                    <w:rPr>
                      <w:rFonts w:hint="default" w:ascii="宋体" w:hAnsi="宋体" w:eastAsia="宋体"/>
                      <w:color w:val="000000" w:themeColor="text1"/>
                      <w:szCs w:val="21"/>
                      <w:highlight w:val="none"/>
                      <w:lang w:val="en-US" w:eastAsia="zh-CN"/>
                      <w14:textFill>
                        <w14:solidFill>
                          <w14:schemeClr w14:val="tx1"/>
                        </w14:solidFill>
                      </w14:textFill>
                    </w:rPr>
                  </w:pPr>
                  <w:r>
                    <w:rPr>
                      <w:rFonts w:hint="eastAsia" w:ascii="宋体" w:hAnsi="宋体"/>
                      <w:color w:val="000000" w:themeColor="text1"/>
                      <w:szCs w:val="21"/>
                      <w:highlight w:val="none"/>
                      <w:lang w:val="en-US" w:eastAsia="zh-CN"/>
                      <w14:textFill>
                        <w14:solidFill>
                          <w14:schemeClr w14:val="tx1"/>
                        </w14:solidFill>
                      </w14:textFill>
                    </w:rPr>
                    <w:t>塔基施工区</w:t>
                  </w:r>
                </w:p>
              </w:tc>
              <w:tc>
                <w:tcPr>
                  <w:tcW w:w="782" w:type="pct"/>
                  <w:tcBorders>
                    <w:top w:val="single" w:color="000000" w:sz="4" w:space="0"/>
                    <w:left w:val="single" w:color="auto" w:sz="4" w:space="0"/>
                    <w:bottom w:val="single" w:color="000000" w:sz="4" w:space="0"/>
                    <w:right w:val="single" w:color="000000" w:sz="4" w:space="0"/>
                  </w:tcBorders>
                  <w:vAlign w:val="center"/>
                </w:tcPr>
                <w:p w14:paraId="400E405E">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临时占地</w:t>
                  </w:r>
                </w:p>
              </w:tc>
              <w:tc>
                <w:tcPr>
                  <w:tcW w:w="539" w:type="pct"/>
                  <w:tcBorders>
                    <w:top w:val="single" w:color="auto" w:sz="4" w:space="0"/>
                    <w:left w:val="single" w:color="auto" w:sz="4" w:space="0"/>
                    <w:bottom w:val="single" w:color="auto" w:sz="4" w:space="0"/>
                    <w:right w:val="single" w:color="auto" w:sz="4" w:space="0"/>
                  </w:tcBorders>
                  <w:vAlign w:val="center"/>
                </w:tcPr>
                <w:p w14:paraId="47428254">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0.28</w:t>
                  </w:r>
                </w:p>
              </w:tc>
              <w:tc>
                <w:tcPr>
                  <w:tcW w:w="499" w:type="pct"/>
                  <w:tcBorders>
                    <w:top w:val="single" w:color="auto" w:sz="4" w:space="0"/>
                    <w:left w:val="single" w:color="auto" w:sz="4" w:space="0"/>
                    <w:bottom w:val="single" w:color="auto" w:sz="4" w:space="0"/>
                    <w:right w:val="single" w:color="auto" w:sz="4" w:space="0"/>
                  </w:tcBorders>
                  <w:vAlign w:val="center"/>
                </w:tcPr>
                <w:p w14:paraId="62344B2B">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0.30</w:t>
                  </w:r>
                </w:p>
              </w:tc>
              <w:tc>
                <w:tcPr>
                  <w:tcW w:w="596" w:type="pct"/>
                  <w:tcBorders>
                    <w:top w:val="single" w:color="auto" w:sz="4" w:space="0"/>
                    <w:left w:val="single" w:color="auto" w:sz="4" w:space="0"/>
                    <w:bottom w:val="single" w:color="auto" w:sz="4" w:space="0"/>
                    <w:right w:val="single" w:color="auto" w:sz="4" w:space="0"/>
                  </w:tcBorders>
                  <w:vAlign w:val="center"/>
                </w:tcPr>
                <w:p w14:paraId="1A564E7D">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0.067</w:t>
                  </w:r>
                </w:p>
              </w:tc>
              <w:tc>
                <w:tcPr>
                  <w:tcW w:w="372" w:type="pct"/>
                  <w:tcBorders>
                    <w:top w:val="single" w:color="auto" w:sz="4" w:space="0"/>
                    <w:left w:val="single" w:color="auto" w:sz="4" w:space="0"/>
                    <w:bottom w:val="single" w:color="auto" w:sz="4" w:space="0"/>
                    <w:right w:val="single" w:color="auto" w:sz="4" w:space="0"/>
                  </w:tcBorders>
                  <w:vAlign w:val="center"/>
                </w:tcPr>
                <w:p w14:paraId="76CD07B9">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0.26</w:t>
                  </w:r>
                </w:p>
              </w:tc>
              <w:tc>
                <w:tcPr>
                  <w:tcW w:w="358" w:type="pct"/>
                  <w:tcBorders>
                    <w:top w:val="single" w:color="auto" w:sz="4" w:space="0"/>
                    <w:left w:val="single" w:color="auto" w:sz="4" w:space="0"/>
                    <w:bottom w:val="single" w:color="auto" w:sz="4" w:space="0"/>
                    <w:right w:val="single" w:color="auto" w:sz="4" w:space="0"/>
                  </w:tcBorders>
                  <w:vAlign w:val="center"/>
                </w:tcPr>
                <w:p w14:paraId="0C3C23D9">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423" w:type="pct"/>
                  <w:tcBorders>
                    <w:top w:val="single" w:color="auto" w:sz="4" w:space="0"/>
                    <w:left w:val="single" w:color="auto" w:sz="4" w:space="0"/>
                    <w:bottom w:val="single" w:color="auto" w:sz="4" w:space="0"/>
                    <w:right w:val="single" w:color="auto" w:sz="4" w:space="0"/>
                  </w:tcBorders>
                  <w:vAlign w:val="center"/>
                </w:tcPr>
                <w:p w14:paraId="3E6B29E4">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0.91</w:t>
                  </w:r>
                </w:p>
              </w:tc>
            </w:tr>
            <w:tr w14:paraId="1FAD2CF0">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 w:type="dxa"/>
                  <w:bottom w:w="0" w:type="dxa"/>
                  <w:right w:w="10" w:type="dxa"/>
                </w:tblCellMar>
              </w:tblPrEx>
              <w:trPr>
                <w:trHeight w:val="180" w:hRule="atLeast"/>
                <w:jc w:val="center"/>
              </w:trPr>
              <w:tc>
                <w:tcPr>
                  <w:tcW w:w="713" w:type="pct"/>
                  <w:vMerge w:val="continue"/>
                  <w:tcBorders>
                    <w:left w:val="single" w:color="auto" w:sz="4" w:space="0"/>
                    <w:right w:val="single" w:color="auto" w:sz="4" w:space="0"/>
                  </w:tcBorders>
                  <w:vAlign w:val="center"/>
                </w:tcPr>
                <w:p w14:paraId="174C0000">
                  <w:pPr>
                    <w:jc w:val="center"/>
                    <w:rPr>
                      <w:rFonts w:hint="eastAsia" w:ascii="宋体" w:hAnsi="宋体"/>
                      <w:color w:val="000000" w:themeColor="text1"/>
                      <w:szCs w:val="21"/>
                      <w:highlight w:val="none"/>
                      <w14:textFill>
                        <w14:solidFill>
                          <w14:schemeClr w14:val="tx1"/>
                        </w14:solidFill>
                      </w14:textFill>
                    </w:rPr>
                  </w:pPr>
                </w:p>
              </w:tc>
              <w:tc>
                <w:tcPr>
                  <w:tcW w:w="715" w:type="pct"/>
                  <w:tcBorders>
                    <w:top w:val="single" w:color="auto" w:sz="4" w:space="0"/>
                    <w:left w:val="single" w:color="auto" w:sz="4" w:space="0"/>
                    <w:bottom w:val="single" w:color="auto" w:sz="4" w:space="0"/>
                    <w:right w:val="single" w:color="000000" w:sz="4" w:space="0"/>
                  </w:tcBorders>
                  <w:vAlign w:val="center"/>
                </w:tcPr>
                <w:p w14:paraId="46840E50">
                  <w:pPr>
                    <w:jc w:val="center"/>
                    <w:rPr>
                      <w:rFonts w:hint="eastAsia"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牵张场</w:t>
                  </w:r>
                </w:p>
              </w:tc>
              <w:tc>
                <w:tcPr>
                  <w:tcW w:w="782" w:type="pct"/>
                  <w:vMerge w:val="restart"/>
                  <w:tcBorders>
                    <w:top w:val="single" w:color="000000" w:sz="4" w:space="0"/>
                    <w:left w:val="single" w:color="000000" w:sz="4" w:space="0"/>
                    <w:right w:val="single" w:color="000000" w:sz="4" w:space="0"/>
                  </w:tcBorders>
                  <w:vAlign w:val="center"/>
                </w:tcPr>
                <w:p w14:paraId="49E61F3D">
                  <w:pPr>
                    <w:jc w:val="center"/>
                    <w:rPr>
                      <w:rFonts w:hint="eastAsia"/>
                      <w:color w:val="000000" w:themeColor="text1"/>
                      <w:szCs w:val="21"/>
                      <w:highlight w:val="none"/>
                      <w:lang w:val="en-US" w:eastAsia="zh-CN"/>
                      <w14:textFill>
                        <w14:solidFill>
                          <w14:schemeClr w14:val="tx1"/>
                        </w14:solidFill>
                      </w14:textFill>
                    </w:rPr>
                  </w:pPr>
                </w:p>
                <w:p w14:paraId="5325E076">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临时占地</w:t>
                  </w:r>
                </w:p>
              </w:tc>
              <w:tc>
                <w:tcPr>
                  <w:tcW w:w="539" w:type="pct"/>
                  <w:tcBorders>
                    <w:top w:val="single" w:color="auto" w:sz="4" w:space="0"/>
                    <w:left w:val="single" w:color="auto" w:sz="4" w:space="0"/>
                    <w:bottom w:val="single" w:color="auto" w:sz="4" w:space="0"/>
                    <w:right w:val="single" w:color="auto" w:sz="4" w:space="0"/>
                  </w:tcBorders>
                  <w:vAlign w:val="center"/>
                </w:tcPr>
                <w:p w14:paraId="09E85288">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0.03</w:t>
                  </w:r>
                </w:p>
              </w:tc>
              <w:tc>
                <w:tcPr>
                  <w:tcW w:w="499" w:type="pct"/>
                  <w:tcBorders>
                    <w:top w:val="single" w:color="auto" w:sz="4" w:space="0"/>
                    <w:left w:val="single" w:color="auto" w:sz="4" w:space="0"/>
                    <w:bottom w:val="single" w:color="auto" w:sz="4" w:space="0"/>
                    <w:right w:val="single" w:color="auto" w:sz="4" w:space="0"/>
                  </w:tcBorders>
                  <w:vAlign w:val="center"/>
                </w:tcPr>
                <w:p w14:paraId="30B2E0E8">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0.07</w:t>
                  </w:r>
                </w:p>
              </w:tc>
              <w:tc>
                <w:tcPr>
                  <w:tcW w:w="596" w:type="pct"/>
                  <w:tcBorders>
                    <w:top w:val="single" w:color="auto" w:sz="4" w:space="0"/>
                    <w:left w:val="single" w:color="auto" w:sz="4" w:space="0"/>
                    <w:bottom w:val="single" w:color="auto" w:sz="4" w:space="0"/>
                    <w:right w:val="single" w:color="auto" w:sz="4" w:space="0"/>
                  </w:tcBorders>
                  <w:vAlign w:val="center"/>
                </w:tcPr>
                <w:p w14:paraId="596AF248">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372" w:type="pct"/>
                  <w:tcBorders>
                    <w:top w:val="single" w:color="auto" w:sz="4" w:space="0"/>
                    <w:left w:val="single" w:color="auto" w:sz="4" w:space="0"/>
                    <w:bottom w:val="single" w:color="auto" w:sz="4" w:space="0"/>
                    <w:right w:val="single" w:color="auto" w:sz="4" w:space="0"/>
                  </w:tcBorders>
                  <w:vAlign w:val="center"/>
                </w:tcPr>
                <w:p w14:paraId="76DD915D">
                  <w:pPr>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358" w:type="pct"/>
                  <w:tcBorders>
                    <w:top w:val="single" w:color="auto" w:sz="4" w:space="0"/>
                    <w:left w:val="single" w:color="auto" w:sz="4" w:space="0"/>
                    <w:bottom w:val="single" w:color="auto" w:sz="4" w:space="0"/>
                    <w:right w:val="single" w:color="auto" w:sz="4" w:space="0"/>
                  </w:tcBorders>
                  <w:vAlign w:val="center"/>
                </w:tcPr>
                <w:p w14:paraId="3678E112">
                  <w:pPr>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423" w:type="pct"/>
                  <w:tcBorders>
                    <w:top w:val="single" w:color="auto" w:sz="4" w:space="0"/>
                    <w:left w:val="single" w:color="auto" w:sz="4" w:space="0"/>
                    <w:bottom w:val="single" w:color="auto" w:sz="4" w:space="0"/>
                    <w:right w:val="single" w:color="auto" w:sz="4" w:space="0"/>
                  </w:tcBorders>
                  <w:vAlign w:val="center"/>
                </w:tcPr>
                <w:p w14:paraId="6A36E522">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0.1</w:t>
                  </w:r>
                </w:p>
              </w:tc>
            </w:tr>
            <w:tr w14:paraId="0DB4C4F4">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 w:type="dxa"/>
                  <w:bottom w:w="0" w:type="dxa"/>
                  <w:right w:w="10" w:type="dxa"/>
                </w:tblCellMar>
              </w:tblPrEx>
              <w:trPr>
                <w:trHeight w:val="180" w:hRule="atLeast"/>
                <w:jc w:val="center"/>
              </w:trPr>
              <w:tc>
                <w:tcPr>
                  <w:tcW w:w="713" w:type="pct"/>
                  <w:vMerge w:val="continue"/>
                  <w:tcBorders>
                    <w:left w:val="single" w:color="auto" w:sz="4" w:space="0"/>
                    <w:right w:val="single" w:color="auto" w:sz="4" w:space="0"/>
                  </w:tcBorders>
                  <w:vAlign w:val="center"/>
                </w:tcPr>
                <w:p w14:paraId="00E191D5">
                  <w:pPr>
                    <w:jc w:val="center"/>
                    <w:rPr>
                      <w:rFonts w:hint="eastAsia" w:ascii="宋体" w:hAnsi="宋体"/>
                      <w:color w:val="000000" w:themeColor="text1"/>
                      <w:szCs w:val="21"/>
                      <w:highlight w:val="none"/>
                      <w14:textFill>
                        <w14:solidFill>
                          <w14:schemeClr w14:val="tx1"/>
                        </w14:solidFill>
                      </w14:textFill>
                    </w:rPr>
                  </w:pPr>
                </w:p>
              </w:tc>
              <w:tc>
                <w:tcPr>
                  <w:tcW w:w="715" w:type="pct"/>
                  <w:tcBorders>
                    <w:top w:val="single" w:color="auto" w:sz="4" w:space="0"/>
                    <w:left w:val="single" w:color="auto" w:sz="4" w:space="0"/>
                    <w:bottom w:val="single" w:color="auto" w:sz="4" w:space="0"/>
                    <w:right w:val="single" w:color="000000" w:sz="4" w:space="0"/>
                  </w:tcBorders>
                  <w:vAlign w:val="center"/>
                </w:tcPr>
                <w:p w14:paraId="1C57C113">
                  <w:pPr>
                    <w:jc w:val="center"/>
                    <w:rPr>
                      <w:rFonts w:hint="eastAsia"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跨越设施</w:t>
                  </w:r>
                </w:p>
              </w:tc>
              <w:tc>
                <w:tcPr>
                  <w:tcW w:w="782" w:type="pct"/>
                  <w:vMerge w:val="continue"/>
                  <w:tcBorders>
                    <w:left w:val="single" w:color="000000" w:sz="4" w:space="0"/>
                    <w:right w:val="single" w:color="000000" w:sz="4" w:space="0"/>
                  </w:tcBorders>
                  <w:vAlign w:val="center"/>
                </w:tcPr>
                <w:p w14:paraId="6D96B477">
                  <w:pPr>
                    <w:jc w:val="center"/>
                    <w:rPr>
                      <w:color w:val="000000" w:themeColor="text1"/>
                      <w:szCs w:val="21"/>
                      <w:highlight w:val="none"/>
                      <w14:textFill>
                        <w14:solidFill>
                          <w14:schemeClr w14:val="tx1"/>
                        </w14:solidFill>
                      </w14:textFill>
                    </w:rPr>
                  </w:pPr>
                </w:p>
              </w:tc>
              <w:tc>
                <w:tcPr>
                  <w:tcW w:w="539" w:type="pct"/>
                  <w:tcBorders>
                    <w:top w:val="single" w:color="auto" w:sz="4" w:space="0"/>
                    <w:left w:val="single" w:color="auto" w:sz="4" w:space="0"/>
                    <w:bottom w:val="single" w:color="auto" w:sz="4" w:space="0"/>
                    <w:right w:val="single" w:color="auto" w:sz="4" w:space="0"/>
                  </w:tcBorders>
                  <w:vAlign w:val="center"/>
                </w:tcPr>
                <w:p w14:paraId="3D89703F">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0.01</w:t>
                  </w:r>
                </w:p>
              </w:tc>
              <w:tc>
                <w:tcPr>
                  <w:tcW w:w="499" w:type="pct"/>
                  <w:tcBorders>
                    <w:top w:val="single" w:color="auto" w:sz="4" w:space="0"/>
                    <w:left w:val="single" w:color="auto" w:sz="4" w:space="0"/>
                    <w:bottom w:val="single" w:color="auto" w:sz="4" w:space="0"/>
                    <w:right w:val="single" w:color="auto" w:sz="4" w:space="0"/>
                  </w:tcBorders>
                  <w:vAlign w:val="center"/>
                </w:tcPr>
                <w:p w14:paraId="5CA3F448">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596" w:type="pct"/>
                  <w:tcBorders>
                    <w:top w:val="single" w:color="auto" w:sz="4" w:space="0"/>
                    <w:left w:val="single" w:color="auto" w:sz="4" w:space="0"/>
                    <w:bottom w:val="single" w:color="auto" w:sz="4" w:space="0"/>
                    <w:right w:val="single" w:color="auto" w:sz="4" w:space="0"/>
                  </w:tcBorders>
                  <w:vAlign w:val="center"/>
                </w:tcPr>
                <w:p w14:paraId="18DF4E5E">
                  <w:pPr>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372" w:type="pct"/>
                  <w:tcBorders>
                    <w:top w:val="single" w:color="auto" w:sz="4" w:space="0"/>
                    <w:left w:val="single" w:color="auto" w:sz="4" w:space="0"/>
                    <w:bottom w:val="single" w:color="auto" w:sz="4" w:space="0"/>
                    <w:right w:val="single" w:color="auto" w:sz="4" w:space="0"/>
                  </w:tcBorders>
                  <w:vAlign w:val="center"/>
                </w:tcPr>
                <w:p w14:paraId="49CE2851">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0.01</w:t>
                  </w:r>
                </w:p>
              </w:tc>
              <w:tc>
                <w:tcPr>
                  <w:tcW w:w="358" w:type="pct"/>
                  <w:tcBorders>
                    <w:top w:val="single" w:color="auto" w:sz="4" w:space="0"/>
                    <w:left w:val="single" w:color="auto" w:sz="4" w:space="0"/>
                    <w:bottom w:val="single" w:color="auto" w:sz="4" w:space="0"/>
                    <w:right w:val="single" w:color="auto" w:sz="4" w:space="0"/>
                  </w:tcBorders>
                  <w:vAlign w:val="center"/>
                </w:tcPr>
                <w:p w14:paraId="51A9586E">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0.02</w:t>
                  </w:r>
                </w:p>
              </w:tc>
              <w:tc>
                <w:tcPr>
                  <w:tcW w:w="423" w:type="pct"/>
                  <w:tcBorders>
                    <w:top w:val="single" w:color="auto" w:sz="4" w:space="0"/>
                    <w:left w:val="single" w:color="auto" w:sz="4" w:space="0"/>
                    <w:bottom w:val="single" w:color="auto" w:sz="4" w:space="0"/>
                    <w:right w:val="single" w:color="auto" w:sz="4" w:space="0"/>
                  </w:tcBorders>
                  <w:vAlign w:val="center"/>
                </w:tcPr>
                <w:p w14:paraId="1230B41A">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0.04</w:t>
                  </w:r>
                </w:p>
              </w:tc>
            </w:tr>
            <w:tr w14:paraId="1B198DC9">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 w:type="dxa"/>
                  <w:bottom w:w="0" w:type="dxa"/>
                  <w:right w:w="10" w:type="dxa"/>
                </w:tblCellMar>
              </w:tblPrEx>
              <w:trPr>
                <w:trHeight w:val="180" w:hRule="atLeast"/>
                <w:jc w:val="center"/>
              </w:trPr>
              <w:tc>
                <w:tcPr>
                  <w:tcW w:w="713" w:type="pct"/>
                  <w:vMerge w:val="continue"/>
                  <w:tcBorders>
                    <w:left w:val="single" w:color="auto" w:sz="4" w:space="0"/>
                    <w:right w:val="single" w:color="auto" w:sz="4" w:space="0"/>
                  </w:tcBorders>
                  <w:vAlign w:val="center"/>
                </w:tcPr>
                <w:p w14:paraId="230B50DA">
                  <w:pPr>
                    <w:jc w:val="center"/>
                    <w:rPr>
                      <w:rFonts w:hint="eastAsia" w:ascii="宋体" w:hAnsi="宋体"/>
                      <w:color w:val="000000" w:themeColor="text1"/>
                      <w:szCs w:val="21"/>
                      <w:highlight w:val="none"/>
                      <w14:textFill>
                        <w14:solidFill>
                          <w14:schemeClr w14:val="tx1"/>
                        </w14:solidFill>
                      </w14:textFill>
                    </w:rPr>
                  </w:pPr>
                </w:p>
              </w:tc>
              <w:tc>
                <w:tcPr>
                  <w:tcW w:w="715" w:type="pct"/>
                  <w:tcBorders>
                    <w:top w:val="single" w:color="auto" w:sz="4" w:space="0"/>
                    <w:left w:val="single" w:color="auto" w:sz="4" w:space="0"/>
                    <w:bottom w:val="single" w:color="auto" w:sz="4" w:space="0"/>
                    <w:right w:val="single" w:color="000000" w:sz="4" w:space="0"/>
                  </w:tcBorders>
                  <w:vAlign w:val="center"/>
                </w:tcPr>
                <w:p w14:paraId="7D7F0D46">
                  <w:pPr>
                    <w:jc w:val="center"/>
                    <w:rPr>
                      <w:rFonts w:hint="eastAsia"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施工道路</w:t>
                  </w:r>
                </w:p>
              </w:tc>
              <w:tc>
                <w:tcPr>
                  <w:tcW w:w="782" w:type="pct"/>
                  <w:vMerge w:val="continue"/>
                  <w:tcBorders>
                    <w:left w:val="single" w:color="000000" w:sz="4" w:space="0"/>
                    <w:right w:val="single" w:color="000000" w:sz="4" w:space="0"/>
                  </w:tcBorders>
                  <w:vAlign w:val="center"/>
                </w:tcPr>
                <w:p w14:paraId="0E2D30CA">
                  <w:pPr>
                    <w:jc w:val="center"/>
                    <w:rPr>
                      <w:color w:val="000000" w:themeColor="text1"/>
                      <w:szCs w:val="21"/>
                      <w:highlight w:val="none"/>
                      <w14:textFill>
                        <w14:solidFill>
                          <w14:schemeClr w14:val="tx1"/>
                        </w14:solidFill>
                      </w14:textFill>
                    </w:rPr>
                  </w:pPr>
                </w:p>
              </w:tc>
              <w:tc>
                <w:tcPr>
                  <w:tcW w:w="539" w:type="pct"/>
                  <w:tcBorders>
                    <w:top w:val="single" w:color="auto" w:sz="4" w:space="0"/>
                    <w:left w:val="single" w:color="auto" w:sz="4" w:space="0"/>
                    <w:bottom w:val="single" w:color="auto" w:sz="4" w:space="0"/>
                    <w:right w:val="single" w:color="auto" w:sz="4" w:space="0"/>
                  </w:tcBorders>
                  <w:vAlign w:val="center"/>
                </w:tcPr>
                <w:p w14:paraId="7C49D6D6">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0.16</w:t>
                  </w:r>
                </w:p>
              </w:tc>
              <w:tc>
                <w:tcPr>
                  <w:tcW w:w="499" w:type="pct"/>
                  <w:tcBorders>
                    <w:top w:val="single" w:color="auto" w:sz="4" w:space="0"/>
                    <w:left w:val="single" w:color="auto" w:sz="4" w:space="0"/>
                    <w:bottom w:val="single" w:color="auto" w:sz="4" w:space="0"/>
                    <w:right w:val="single" w:color="auto" w:sz="4" w:space="0"/>
                  </w:tcBorders>
                  <w:vAlign w:val="center"/>
                </w:tcPr>
                <w:p w14:paraId="37C3C861">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0.34</w:t>
                  </w:r>
                </w:p>
              </w:tc>
              <w:tc>
                <w:tcPr>
                  <w:tcW w:w="596" w:type="pct"/>
                  <w:tcBorders>
                    <w:top w:val="single" w:color="auto" w:sz="4" w:space="0"/>
                    <w:left w:val="single" w:color="auto" w:sz="4" w:space="0"/>
                    <w:bottom w:val="single" w:color="auto" w:sz="4" w:space="0"/>
                    <w:right w:val="single" w:color="auto" w:sz="4" w:space="0"/>
                  </w:tcBorders>
                  <w:vAlign w:val="center"/>
                </w:tcPr>
                <w:p w14:paraId="6CEAF5CC">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0.08</w:t>
                  </w:r>
                </w:p>
              </w:tc>
              <w:tc>
                <w:tcPr>
                  <w:tcW w:w="372" w:type="pct"/>
                  <w:tcBorders>
                    <w:top w:val="single" w:color="auto" w:sz="4" w:space="0"/>
                    <w:left w:val="single" w:color="auto" w:sz="4" w:space="0"/>
                    <w:bottom w:val="single" w:color="auto" w:sz="4" w:space="0"/>
                    <w:right w:val="single" w:color="auto" w:sz="4" w:space="0"/>
                  </w:tcBorders>
                  <w:vAlign w:val="center"/>
                </w:tcPr>
                <w:p w14:paraId="0CE474AB">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0.20</w:t>
                  </w:r>
                </w:p>
              </w:tc>
              <w:tc>
                <w:tcPr>
                  <w:tcW w:w="358" w:type="pct"/>
                  <w:tcBorders>
                    <w:top w:val="single" w:color="auto" w:sz="4" w:space="0"/>
                    <w:left w:val="single" w:color="auto" w:sz="4" w:space="0"/>
                    <w:bottom w:val="single" w:color="auto" w:sz="4" w:space="0"/>
                    <w:right w:val="single" w:color="auto" w:sz="4" w:space="0"/>
                  </w:tcBorders>
                  <w:vAlign w:val="center"/>
                </w:tcPr>
                <w:p w14:paraId="2A8E8EB0">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0.04</w:t>
                  </w:r>
                </w:p>
              </w:tc>
              <w:tc>
                <w:tcPr>
                  <w:tcW w:w="423" w:type="pct"/>
                  <w:tcBorders>
                    <w:top w:val="single" w:color="auto" w:sz="4" w:space="0"/>
                    <w:left w:val="single" w:color="auto" w:sz="4" w:space="0"/>
                    <w:bottom w:val="single" w:color="auto" w:sz="4" w:space="0"/>
                    <w:right w:val="single" w:color="auto" w:sz="4" w:space="0"/>
                  </w:tcBorders>
                  <w:vAlign w:val="center"/>
                </w:tcPr>
                <w:p w14:paraId="25F5067B">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0.82</w:t>
                  </w:r>
                </w:p>
              </w:tc>
            </w:tr>
            <w:tr w14:paraId="0C189624">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 w:type="dxa"/>
                  <w:bottom w:w="0" w:type="dxa"/>
                  <w:right w:w="10" w:type="dxa"/>
                </w:tblCellMar>
              </w:tblPrEx>
              <w:trPr>
                <w:trHeight w:val="180" w:hRule="atLeast"/>
                <w:jc w:val="center"/>
              </w:trPr>
              <w:tc>
                <w:tcPr>
                  <w:tcW w:w="713" w:type="pct"/>
                  <w:vMerge w:val="continue"/>
                  <w:tcBorders>
                    <w:left w:val="single" w:color="auto" w:sz="4" w:space="0"/>
                    <w:bottom w:val="single" w:color="auto" w:sz="4" w:space="0"/>
                    <w:right w:val="single" w:color="auto" w:sz="4" w:space="0"/>
                  </w:tcBorders>
                  <w:vAlign w:val="center"/>
                </w:tcPr>
                <w:p w14:paraId="0904C990">
                  <w:pPr>
                    <w:jc w:val="center"/>
                    <w:rPr>
                      <w:rFonts w:hint="eastAsia" w:ascii="宋体" w:hAnsi="宋体"/>
                      <w:color w:val="000000" w:themeColor="text1"/>
                      <w:szCs w:val="21"/>
                      <w:highlight w:val="none"/>
                      <w14:textFill>
                        <w14:solidFill>
                          <w14:schemeClr w14:val="tx1"/>
                        </w14:solidFill>
                      </w14:textFill>
                    </w:rPr>
                  </w:pPr>
                </w:p>
              </w:tc>
              <w:tc>
                <w:tcPr>
                  <w:tcW w:w="715" w:type="pct"/>
                  <w:tcBorders>
                    <w:top w:val="single" w:color="auto" w:sz="4" w:space="0"/>
                    <w:left w:val="single" w:color="auto" w:sz="4" w:space="0"/>
                    <w:bottom w:val="single" w:color="auto" w:sz="4" w:space="0"/>
                    <w:right w:val="single" w:color="000000" w:sz="4" w:space="0"/>
                  </w:tcBorders>
                  <w:vAlign w:val="center"/>
                </w:tcPr>
                <w:p w14:paraId="273B5ECD">
                  <w:pPr>
                    <w:jc w:val="center"/>
                    <w:rPr>
                      <w:rFonts w:hint="default" w:ascii="宋体" w:hAnsi="宋体" w:eastAsia="宋体"/>
                      <w:color w:val="000000" w:themeColor="text1"/>
                      <w:szCs w:val="21"/>
                      <w:highlight w:val="none"/>
                      <w:lang w:val="en-US" w:eastAsia="zh-CN"/>
                      <w14:textFill>
                        <w14:solidFill>
                          <w14:schemeClr w14:val="tx1"/>
                        </w14:solidFill>
                      </w14:textFill>
                    </w:rPr>
                  </w:pPr>
                  <w:r>
                    <w:rPr>
                      <w:rFonts w:hint="eastAsia" w:ascii="宋体" w:hAnsi="宋体"/>
                      <w:color w:val="000000" w:themeColor="text1"/>
                      <w:szCs w:val="21"/>
                      <w:highlight w:val="none"/>
                      <w:lang w:val="en-US" w:eastAsia="zh-CN"/>
                      <w14:textFill>
                        <w14:solidFill>
                          <w14:schemeClr w14:val="tx1"/>
                        </w14:solidFill>
                      </w14:textFill>
                    </w:rPr>
                    <w:t>拆除塔基施工区</w:t>
                  </w:r>
                </w:p>
              </w:tc>
              <w:tc>
                <w:tcPr>
                  <w:tcW w:w="782" w:type="pct"/>
                  <w:vMerge w:val="continue"/>
                  <w:tcBorders>
                    <w:left w:val="single" w:color="000000" w:sz="4" w:space="0"/>
                    <w:bottom w:val="single" w:color="000000" w:sz="4" w:space="0"/>
                    <w:right w:val="single" w:color="000000" w:sz="4" w:space="0"/>
                  </w:tcBorders>
                  <w:vAlign w:val="center"/>
                </w:tcPr>
                <w:p w14:paraId="722CAE6A">
                  <w:pPr>
                    <w:jc w:val="center"/>
                    <w:rPr>
                      <w:color w:val="000000" w:themeColor="text1"/>
                      <w:szCs w:val="21"/>
                      <w:highlight w:val="none"/>
                      <w14:textFill>
                        <w14:solidFill>
                          <w14:schemeClr w14:val="tx1"/>
                        </w14:solidFill>
                      </w14:textFill>
                    </w:rPr>
                  </w:pPr>
                </w:p>
              </w:tc>
              <w:tc>
                <w:tcPr>
                  <w:tcW w:w="539" w:type="pct"/>
                  <w:tcBorders>
                    <w:top w:val="single" w:color="auto" w:sz="4" w:space="0"/>
                    <w:left w:val="single" w:color="auto" w:sz="4" w:space="0"/>
                    <w:bottom w:val="single" w:color="auto" w:sz="4" w:space="0"/>
                    <w:right w:val="single" w:color="auto" w:sz="4" w:space="0"/>
                  </w:tcBorders>
                  <w:vAlign w:val="center"/>
                </w:tcPr>
                <w:p w14:paraId="05AC2C83">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499" w:type="pct"/>
                  <w:tcBorders>
                    <w:top w:val="single" w:color="auto" w:sz="4" w:space="0"/>
                    <w:left w:val="single" w:color="auto" w:sz="4" w:space="0"/>
                    <w:bottom w:val="single" w:color="auto" w:sz="4" w:space="0"/>
                    <w:right w:val="single" w:color="auto" w:sz="4" w:space="0"/>
                  </w:tcBorders>
                  <w:vAlign w:val="center"/>
                </w:tcPr>
                <w:p w14:paraId="57905EBF">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596" w:type="pct"/>
                  <w:tcBorders>
                    <w:top w:val="single" w:color="auto" w:sz="4" w:space="0"/>
                    <w:left w:val="single" w:color="auto" w:sz="4" w:space="0"/>
                    <w:bottom w:val="single" w:color="auto" w:sz="4" w:space="0"/>
                    <w:right w:val="single" w:color="auto" w:sz="4" w:space="0"/>
                  </w:tcBorders>
                  <w:vAlign w:val="center"/>
                </w:tcPr>
                <w:p w14:paraId="5333EF7C">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372" w:type="pct"/>
                  <w:tcBorders>
                    <w:top w:val="single" w:color="auto" w:sz="4" w:space="0"/>
                    <w:left w:val="single" w:color="auto" w:sz="4" w:space="0"/>
                    <w:bottom w:val="single" w:color="auto" w:sz="4" w:space="0"/>
                    <w:right w:val="single" w:color="auto" w:sz="4" w:space="0"/>
                  </w:tcBorders>
                  <w:vAlign w:val="center"/>
                </w:tcPr>
                <w:p w14:paraId="7EFEAB49">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0.01</w:t>
                  </w:r>
                </w:p>
              </w:tc>
              <w:tc>
                <w:tcPr>
                  <w:tcW w:w="358" w:type="pct"/>
                  <w:tcBorders>
                    <w:top w:val="single" w:color="auto" w:sz="4" w:space="0"/>
                    <w:left w:val="single" w:color="auto" w:sz="4" w:space="0"/>
                    <w:bottom w:val="single" w:color="auto" w:sz="4" w:space="0"/>
                    <w:right w:val="single" w:color="auto" w:sz="4" w:space="0"/>
                  </w:tcBorders>
                  <w:vAlign w:val="center"/>
                </w:tcPr>
                <w:p w14:paraId="47B6227B">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423" w:type="pct"/>
                  <w:tcBorders>
                    <w:top w:val="single" w:color="auto" w:sz="4" w:space="0"/>
                    <w:left w:val="single" w:color="auto" w:sz="4" w:space="0"/>
                    <w:bottom w:val="single" w:color="auto" w:sz="4" w:space="0"/>
                    <w:right w:val="single" w:color="auto" w:sz="4" w:space="0"/>
                  </w:tcBorders>
                  <w:vAlign w:val="center"/>
                </w:tcPr>
                <w:p w14:paraId="7A90154A">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0.01</w:t>
                  </w:r>
                </w:p>
              </w:tc>
            </w:tr>
            <w:tr w14:paraId="6845E72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 w:type="dxa"/>
                  <w:bottom w:w="0" w:type="dxa"/>
                  <w:right w:w="10" w:type="dxa"/>
                </w:tblCellMar>
              </w:tblPrEx>
              <w:trPr>
                <w:trHeight w:val="90" w:hRule="atLeast"/>
                <w:jc w:val="center"/>
              </w:trPr>
              <w:tc>
                <w:tcPr>
                  <w:tcW w:w="713" w:type="pct"/>
                  <w:tcBorders>
                    <w:top w:val="single" w:color="auto" w:sz="4" w:space="0"/>
                    <w:left w:val="single" w:color="auto" w:sz="4" w:space="0"/>
                    <w:bottom w:val="single" w:color="auto" w:sz="4" w:space="0"/>
                    <w:right w:val="single" w:color="000000" w:sz="4" w:space="0"/>
                  </w:tcBorders>
                  <w:vAlign w:val="center"/>
                </w:tcPr>
                <w:p w14:paraId="4E6D99E9">
                  <w:pPr>
                    <w:jc w:val="center"/>
                    <w:rPr>
                      <w:rFonts w:hint="eastAsia" w:ascii="宋体" w:hAnsi="宋体"/>
                      <w:color w:val="000000" w:themeColor="text1"/>
                      <w:szCs w:val="21"/>
                      <w:highlight w:val="none"/>
                      <w14:textFill>
                        <w14:solidFill>
                          <w14:schemeClr w14:val="tx1"/>
                        </w14:solidFill>
                      </w14:textFill>
                    </w:rPr>
                  </w:pPr>
                </w:p>
              </w:tc>
              <w:tc>
                <w:tcPr>
                  <w:tcW w:w="715" w:type="pct"/>
                  <w:tcBorders>
                    <w:top w:val="single" w:color="auto" w:sz="4" w:space="0"/>
                    <w:left w:val="single" w:color="auto" w:sz="4" w:space="0"/>
                    <w:bottom w:val="single" w:color="auto" w:sz="4" w:space="0"/>
                    <w:right w:val="single" w:color="000000" w:sz="4" w:space="0"/>
                  </w:tcBorders>
                  <w:vAlign w:val="center"/>
                </w:tcPr>
                <w:p w14:paraId="7B67EE74">
                  <w:pPr>
                    <w:jc w:val="center"/>
                    <w:rPr>
                      <w:rFonts w:hint="eastAsia"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合计</w:t>
                  </w:r>
                </w:p>
              </w:tc>
              <w:tc>
                <w:tcPr>
                  <w:tcW w:w="782" w:type="pct"/>
                  <w:tcBorders>
                    <w:top w:val="single" w:color="000000" w:sz="4" w:space="0"/>
                    <w:left w:val="single" w:color="000000" w:sz="4" w:space="0"/>
                    <w:bottom w:val="single" w:color="000000" w:sz="4" w:space="0"/>
                    <w:right w:val="single" w:color="000000" w:sz="4" w:space="0"/>
                  </w:tcBorders>
                  <w:vAlign w:val="center"/>
                </w:tcPr>
                <w:p w14:paraId="5D33D8DE">
                  <w:pPr>
                    <w:jc w:val="center"/>
                    <w:rPr>
                      <w:rFonts w:hint="default" w:eastAsia="宋体"/>
                      <w:color w:val="000000" w:themeColor="text1"/>
                      <w:szCs w:val="21"/>
                      <w:highlight w:val="none"/>
                      <w:lang w:val="en-US" w:eastAsia="zh-CN"/>
                      <w14:textFill>
                        <w14:solidFill>
                          <w14:schemeClr w14:val="tx1"/>
                        </w14:solidFill>
                      </w14:textFill>
                    </w:rPr>
                  </w:pPr>
                </w:p>
              </w:tc>
              <w:tc>
                <w:tcPr>
                  <w:tcW w:w="539" w:type="pct"/>
                  <w:tcBorders>
                    <w:top w:val="single" w:color="auto" w:sz="4" w:space="0"/>
                    <w:left w:val="single" w:color="auto" w:sz="4" w:space="0"/>
                    <w:bottom w:val="single" w:color="auto" w:sz="4" w:space="0"/>
                    <w:right w:val="single" w:color="auto" w:sz="4" w:space="0"/>
                  </w:tcBorders>
                  <w:vAlign w:val="center"/>
                </w:tcPr>
                <w:p w14:paraId="0D603A86">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0.57</w:t>
                  </w:r>
                </w:p>
              </w:tc>
              <w:tc>
                <w:tcPr>
                  <w:tcW w:w="499" w:type="pct"/>
                  <w:tcBorders>
                    <w:top w:val="single" w:color="auto" w:sz="4" w:space="0"/>
                    <w:left w:val="single" w:color="auto" w:sz="4" w:space="0"/>
                    <w:bottom w:val="single" w:color="auto" w:sz="4" w:space="0"/>
                    <w:right w:val="single" w:color="auto" w:sz="4" w:space="0"/>
                  </w:tcBorders>
                  <w:vAlign w:val="center"/>
                </w:tcPr>
                <w:p w14:paraId="3FB1DA9B">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0.8023</w:t>
                  </w:r>
                </w:p>
              </w:tc>
              <w:tc>
                <w:tcPr>
                  <w:tcW w:w="596" w:type="pct"/>
                  <w:tcBorders>
                    <w:top w:val="single" w:color="auto" w:sz="4" w:space="0"/>
                    <w:left w:val="single" w:color="auto" w:sz="4" w:space="0"/>
                    <w:bottom w:val="single" w:color="auto" w:sz="4" w:space="0"/>
                    <w:right w:val="single" w:color="auto" w:sz="4" w:space="0"/>
                  </w:tcBorders>
                  <w:vAlign w:val="center"/>
                </w:tcPr>
                <w:p w14:paraId="251C416E">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0.1695</w:t>
                  </w:r>
                </w:p>
              </w:tc>
              <w:tc>
                <w:tcPr>
                  <w:tcW w:w="372" w:type="pct"/>
                  <w:tcBorders>
                    <w:top w:val="single" w:color="auto" w:sz="4" w:space="0"/>
                    <w:left w:val="single" w:color="auto" w:sz="4" w:space="0"/>
                    <w:bottom w:val="single" w:color="auto" w:sz="4" w:space="0"/>
                    <w:right w:val="single" w:color="auto" w:sz="4" w:space="0"/>
                  </w:tcBorders>
                  <w:vAlign w:val="center"/>
                </w:tcPr>
                <w:p w14:paraId="4806D9A0">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0.5656</w:t>
                  </w:r>
                </w:p>
              </w:tc>
              <w:tc>
                <w:tcPr>
                  <w:tcW w:w="358" w:type="pct"/>
                  <w:tcBorders>
                    <w:top w:val="single" w:color="auto" w:sz="4" w:space="0"/>
                    <w:left w:val="single" w:color="auto" w:sz="4" w:space="0"/>
                    <w:bottom w:val="single" w:color="auto" w:sz="4" w:space="0"/>
                    <w:right w:val="single" w:color="auto" w:sz="4" w:space="0"/>
                  </w:tcBorders>
                  <w:vAlign w:val="center"/>
                </w:tcPr>
                <w:p w14:paraId="3B8F865A">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0.06</w:t>
                  </w:r>
                </w:p>
              </w:tc>
              <w:tc>
                <w:tcPr>
                  <w:tcW w:w="423" w:type="pct"/>
                  <w:tcBorders>
                    <w:top w:val="single" w:color="auto" w:sz="4" w:space="0"/>
                    <w:left w:val="single" w:color="auto" w:sz="4" w:space="0"/>
                    <w:bottom w:val="single" w:color="auto" w:sz="4" w:space="0"/>
                    <w:right w:val="single" w:color="auto" w:sz="4" w:space="0"/>
                  </w:tcBorders>
                  <w:vAlign w:val="center"/>
                </w:tcPr>
                <w:p w14:paraId="2D6B1515">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2.17</w:t>
                  </w:r>
                </w:p>
              </w:tc>
            </w:tr>
          </w:tbl>
          <w:p w14:paraId="7EB65713">
            <w:pPr>
              <w:spacing w:line="360" w:lineRule="auto"/>
              <w:ind w:firstLine="422"/>
              <w:rPr>
                <w:b/>
                <w:szCs w:val="21"/>
                <w:highlight w:val="none"/>
              </w:rPr>
            </w:pPr>
            <w:r>
              <w:rPr>
                <w:rFonts w:hint="eastAsia"/>
                <w:b/>
                <w:szCs w:val="21"/>
                <w:highlight w:val="none"/>
              </w:rPr>
              <w:t>4、土石方平衡</w:t>
            </w:r>
          </w:p>
          <w:p w14:paraId="3437783A">
            <w:pPr>
              <w:spacing w:line="360" w:lineRule="auto"/>
              <w:ind w:firstLine="420" w:firstLineChars="200"/>
              <w:rPr>
                <w:color w:val="FF0000"/>
                <w:szCs w:val="21"/>
                <w:highlight w:val="none"/>
              </w:rPr>
            </w:pPr>
            <w:r>
              <w:rPr>
                <w:rFonts w:hint="eastAsia"/>
                <w:kern w:val="0"/>
                <w:szCs w:val="21"/>
                <w:highlight w:val="none"/>
              </w:rPr>
              <w:t>本项目建设期土</w:t>
            </w:r>
            <w:r>
              <w:rPr>
                <w:rFonts w:hint="eastAsia"/>
                <w:highlight w:val="none"/>
              </w:rPr>
              <w:t>石方总量1.14万m</w:t>
            </w:r>
            <w:r>
              <w:rPr>
                <w:rFonts w:hint="eastAsia"/>
                <w:highlight w:val="none"/>
                <w:vertAlign w:val="superscript"/>
              </w:rPr>
              <w:t>3</w:t>
            </w:r>
            <w:r>
              <w:rPr>
                <w:rFonts w:hint="eastAsia"/>
                <w:highlight w:val="none"/>
              </w:rPr>
              <w:t>，其中挖方0.57万m</w:t>
            </w:r>
            <w:r>
              <w:rPr>
                <w:rFonts w:hint="eastAsia"/>
                <w:highlight w:val="none"/>
                <w:vertAlign w:val="superscript"/>
              </w:rPr>
              <w:t>3</w:t>
            </w:r>
            <w:r>
              <w:rPr>
                <w:rFonts w:hint="eastAsia"/>
                <w:highlight w:val="none"/>
              </w:rPr>
              <w:t>，填方0.</w:t>
            </w:r>
            <w:r>
              <w:rPr>
                <w:rFonts w:hint="eastAsia"/>
                <w:highlight w:val="none"/>
                <w:lang w:val="en-US" w:eastAsia="zh-CN"/>
              </w:rPr>
              <w:t>57</w:t>
            </w:r>
            <w:r>
              <w:rPr>
                <w:rFonts w:hint="eastAsia"/>
                <w:highlight w:val="none"/>
              </w:rPr>
              <w:t>万m</w:t>
            </w:r>
            <w:r>
              <w:rPr>
                <w:rFonts w:hint="eastAsia"/>
                <w:highlight w:val="none"/>
                <w:vertAlign w:val="superscript"/>
              </w:rPr>
              <w:t>3</w:t>
            </w:r>
            <w:r>
              <w:rPr>
                <w:rFonts w:hint="eastAsia"/>
                <w:highlight w:val="none"/>
              </w:rPr>
              <w:t>，塔基施工中，</w:t>
            </w:r>
            <w:r>
              <w:rPr>
                <w:rFonts w:hint="eastAsia"/>
                <w:szCs w:val="21"/>
                <w:highlight w:val="none"/>
              </w:rPr>
              <w:t>回填</w:t>
            </w:r>
            <w:r>
              <w:rPr>
                <w:rFonts w:hint="eastAsia"/>
                <w:highlight w:val="none"/>
              </w:rPr>
              <w:t>余土在塔基占地范围内进行平整。</w:t>
            </w:r>
          </w:p>
        </w:tc>
      </w:tr>
      <w:tr w14:paraId="17B49B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311" w:type="dxa"/>
            <w:vAlign w:val="center"/>
          </w:tcPr>
          <w:p w14:paraId="1E6224CE">
            <w:pPr>
              <w:adjustRightInd w:val="0"/>
              <w:snapToGrid w:val="0"/>
              <w:jc w:val="center"/>
              <w:rPr>
                <w:color w:val="FF0000"/>
                <w:kern w:val="0"/>
                <w:szCs w:val="21"/>
                <w:highlight w:val="none"/>
              </w:rPr>
            </w:pPr>
            <w:r>
              <w:rPr>
                <w:kern w:val="0"/>
                <w:szCs w:val="21"/>
                <w:highlight w:val="none"/>
              </w:rPr>
              <w:t>施工方案</w:t>
            </w:r>
          </w:p>
        </w:tc>
        <w:tc>
          <w:tcPr>
            <w:tcW w:w="8380" w:type="dxa"/>
            <w:vAlign w:val="center"/>
          </w:tcPr>
          <w:p w14:paraId="362AA710">
            <w:pPr>
              <w:spacing w:line="360" w:lineRule="auto"/>
              <w:ind w:firstLine="422" w:firstLineChars="200"/>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1、变电站间隔扩建工程施工方案</w:t>
            </w:r>
          </w:p>
          <w:p w14:paraId="1D57DB72">
            <w:pPr>
              <w:spacing w:line="360" w:lineRule="auto"/>
              <w:ind w:firstLine="420" w:firstLineChars="200"/>
              <w:rPr>
                <w:rFonts w:hint="default" w:ascii="Times New Roman" w:hAnsi="Times New Roman" w:cs="Times New Roman"/>
                <w:szCs w:val="21"/>
                <w:highlight w:val="none"/>
              </w:rPr>
            </w:pPr>
            <w:r>
              <w:rPr>
                <w:rFonts w:hint="default" w:ascii="Times New Roman" w:hAnsi="Times New Roman" w:cs="Times New Roman"/>
                <w:szCs w:val="21"/>
                <w:highlight w:val="none"/>
              </w:rPr>
              <w:t>变电站施工阶段主要为电气设备及屋外配电网架安装，采用人工开挖基槽，钢模板浇制基础，钢管人字柱及螺栓角钢梁构架均在现场组装，采用吊车吊装，设备支架和预制构件在现场组立。</w:t>
            </w:r>
          </w:p>
          <w:p w14:paraId="4E8A5498">
            <w:pPr>
              <w:spacing w:line="360" w:lineRule="auto"/>
              <w:ind w:firstLine="422" w:firstLineChars="200"/>
              <w:rPr>
                <w:b/>
                <w:bCs/>
                <w:szCs w:val="21"/>
                <w:highlight w:val="none"/>
              </w:rPr>
            </w:pPr>
            <w:r>
              <w:rPr>
                <w:rFonts w:hint="default" w:ascii="Times New Roman" w:hAnsi="Times New Roman" w:cs="Times New Roman"/>
                <w:b/>
                <w:bCs/>
                <w:szCs w:val="21"/>
                <w:highlight w:val="none"/>
              </w:rPr>
              <w:t>2、输电线路施工</w:t>
            </w:r>
            <w:r>
              <w:rPr>
                <w:rFonts w:hint="eastAsia"/>
                <w:b/>
                <w:bCs/>
                <w:szCs w:val="21"/>
                <w:highlight w:val="none"/>
              </w:rPr>
              <w:t>方案</w:t>
            </w:r>
          </w:p>
          <w:p w14:paraId="2BDC1D31">
            <w:pPr>
              <w:spacing w:line="360" w:lineRule="auto"/>
              <w:ind w:firstLine="420" w:firstLineChars="200"/>
              <w:rPr>
                <w:szCs w:val="21"/>
                <w:highlight w:val="none"/>
              </w:rPr>
            </w:pPr>
            <w:r>
              <w:rPr>
                <w:rFonts w:hint="eastAsia"/>
                <w:szCs w:val="21"/>
                <w:highlight w:val="none"/>
              </w:rPr>
              <w:t>线路施工主要分为杆塔基础、杆塔组立和导线架设几个步骤，施工在线路路径方向上分段推进，即在一个工段上完成基础、立塔和架线后再进行下一个工段的施工。本工程线路施工周期约为10个月。各工序安排见图2.1。</w:t>
            </w:r>
          </w:p>
          <w:p w14:paraId="3658AFB4">
            <w:pPr>
              <w:pStyle w:val="8"/>
              <w:ind w:firstLine="480"/>
              <w:jc w:val="center"/>
              <w:rPr>
                <w:rFonts w:hint="eastAsia" w:ascii="宋体" w:hAnsi="宋体" w:cs="宋体"/>
                <w:color w:val="FF0000"/>
                <w:szCs w:val="21"/>
                <w:highlight w:val="none"/>
              </w:rPr>
            </w:pPr>
            <w:r>
              <w:rPr>
                <w:color w:val="FF0000"/>
                <w:sz w:val="24"/>
                <w:szCs w:val="18"/>
                <w:highlight w:val="none"/>
              </w:rPr>
              <w:drawing>
                <wp:inline distT="0" distB="0" distL="0" distR="0">
                  <wp:extent cx="4187825" cy="3735070"/>
                  <wp:effectExtent l="0" t="0" r="3175" b="8255"/>
                  <wp:docPr id="3" name="图片 2" descr="流程图-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流程图-Model"/>
                          <pic:cNvPicPr>
                            <a:picLocks noChangeAspect="1" noChangeArrowheads="1"/>
                          </pic:cNvPicPr>
                        </pic:nvPicPr>
                        <pic:blipFill>
                          <a:blip r:embed="rId18" cstate="print"/>
                          <a:srcRect l="8752" t="3844" r="9132" b="6296"/>
                          <a:stretch>
                            <a:fillRect/>
                          </a:stretch>
                        </pic:blipFill>
                        <pic:spPr>
                          <a:xfrm>
                            <a:off x="0" y="0"/>
                            <a:ext cx="4187825" cy="3735070"/>
                          </a:xfrm>
                          <a:prstGeom prst="rect">
                            <a:avLst/>
                          </a:prstGeom>
                          <a:noFill/>
                          <a:ln w="9525">
                            <a:noFill/>
                            <a:miter lim="800000"/>
                            <a:headEnd/>
                            <a:tailEnd/>
                          </a:ln>
                          <a:effectLst/>
                        </pic:spPr>
                      </pic:pic>
                    </a:graphicData>
                  </a:graphic>
                </wp:inline>
              </w:drawing>
            </w:r>
          </w:p>
          <w:p w14:paraId="03594A23">
            <w:pPr>
              <w:ind w:firstLine="422"/>
              <w:jc w:val="center"/>
              <w:rPr>
                <w:b/>
                <w:bCs/>
                <w:highlight w:val="none"/>
              </w:rPr>
            </w:pPr>
            <w:r>
              <w:rPr>
                <w:rFonts w:hint="eastAsia"/>
                <w:b/>
                <w:bCs/>
                <w:highlight w:val="none"/>
              </w:rPr>
              <w:t>图2.1</w:t>
            </w:r>
            <w:r>
              <w:rPr>
                <w:rFonts w:hint="eastAsia"/>
                <w:b/>
                <w:bCs/>
                <w:highlight w:val="none"/>
                <w:lang w:val="en-US" w:eastAsia="zh-CN"/>
              </w:rPr>
              <w:t xml:space="preserve"> </w:t>
            </w:r>
            <w:r>
              <w:rPr>
                <w:rFonts w:hint="eastAsia"/>
                <w:b/>
                <w:bCs/>
                <w:highlight w:val="none"/>
              </w:rPr>
              <w:t>线路施工工序流程图</w:t>
            </w:r>
          </w:p>
          <w:p w14:paraId="137DC79B">
            <w:pPr>
              <w:spacing w:line="360" w:lineRule="auto"/>
              <w:ind w:firstLine="420" w:firstLineChars="200"/>
              <w:rPr>
                <w:szCs w:val="21"/>
                <w:highlight w:val="none"/>
              </w:rPr>
            </w:pPr>
            <w:r>
              <w:rPr>
                <w:rFonts w:hint="eastAsia"/>
                <w:szCs w:val="21"/>
                <w:highlight w:val="none"/>
              </w:rPr>
              <w:t>（1）基础施工</w:t>
            </w:r>
          </w:p>
          <w:p w14:paraId="5B5F4333">
            <w:pPr>
              <w:spacing w:line="360" w:lineRule="auto"/>
              <w:ind w:firstLine="420" w:firstLineChars="200"/>
              <w:rPr>
                <w:szCs w:val="21"/>
                <w:highlight w:val="none"/>
              </w:rPr>
            </w:pPr>
            <w:r>
              <w:rPr>
                <w:rFonts w:hint="eastAsia"/>
                <w:szCs w:val="21"/>
                <w:highlight w:val="none"/>
              </w:rPr>
              <w:t>基础形式主要采用</w:t>
            </w:r>
            <w:r>
              <w:rPr>
                <w:rFonts w:hint="default" w:ascii="Times New Roman" w:hAnsi="Times New Roman" w:cs="Times New Roman"/>
                <w:szCs w:val="21"/>
                <w:highlight w:val="none"/>
                <w:lang w:val="en-US" w:eastAsia="zh-CN"/>
              </w:rPr>
              <w:t>板柱式基础和灌注桩基础</w:t>
            </w:r>
            <w:r>
              <w:rPr>
                <w:szCs w:val="21"/>
                <w:highlight w:val="none"/>
              </w:rPr>
              <w:t>。</w:t>
            </w:r>
            <w:r>
              <w:rPr>
                <w:rFonts w:hint="eastAsia"/>
                <w:szCs w:val="21"/>
                <w:highlight w:val="none"/>
              </w:rPr>
              <w:t>土石方开挖采用机械与人工开挖结合方式。以灌注桩为例，采用泥浆护壁的配套工艺，泥浆循环由泥浆池、泥浆循环槽、泥浆泵组成，钻机采用筒式旋挖取土。基础浇筑采用商品混凝土直接浇筑方式。</w:t>
            </w:r>
          </w:p>
          <w:p w14:paraId="70A1D6B6">
            <w:pPr>
              <w:spacing w:line="360" w:lineRule="auto"/>
              <w:ind w:firstLine="420" w:firstLineChars="200"/>
              <w:rPr>
                <w:szCs w:val="21"/>
                <w:highlight w:val="none"/>
              </w:rPr>
            </w:pPr>
            <w:r>
              <w:rPr>
                <w:rFonts w:hint="eastAsia"/>
                <w:szCs w:val="21"/>
                <w:highlight w:val="none"/>
              </w:rPr>
              <w:t>（2）铁塔组立施工</w:t>
            </w:r>
          </w:p>
          <w:p w14:paraId="0BB7067F">
            <w:pPr>
              <w:spacing w:line="360" w:lineRule="auto"/>
              <w:ind w:firstLine="420" w:firstLineChars="200"/>
              <w:rPr>
                <w:szCs w:val="21"/>
                <w:highlight w:val="none"/>
              </w:rPr>
            </w:pPr>
            <w:r>
              <w:rPr>
                <w:rFonts w:hint="eastAsia"/>
                <w:szCs w:val="21"/>
                <w:highlight w:val="none"/>
              </w:rPr>
              <w:t>采用内拉线悬浮抱杆或外拉线悬浮抱杆分段分片吊装。铁塔组立采用分片分段吊装的方法，按吊端在地面分片组装，吊至塔上合拢，地线支架与最上段塔身同时吊装。吊装或大件吊装时，吊点位置要有可靠的保护措施，防止塔材出现硬弯变形。</w:t>
            </w:r>
          </w:p>
          <w:p w14:paraId="0780EBB7">
            <w:pPr>
              <w:spacing w:line="360" w:lineRule="auto"/>
              <w:ind w:firstLine="420" w:firstLineChars="200"/>
              <w:rPr>
                <w:szCs w:val="21"/>
                <w:highlight w:val="none"/>
              </w:rPr>
            </w:pPr>
            <w:r>
              <w:rPr>
                <w:rFonts w:hint="eastAsia"/>
                <w:szCs w:val="21"/>
                <w:highlight w:val="none"/>
              </w:rPr>
              <w:t>（3）</w:t>
            </w:r>
            <w:r>
              <w:rPr>
                <w:szCs w:val="21"/>
                <w:highlight w:val="none"/>
              </w:rPr>
              <w:t>放紧线和附件安装</w:t>
            </w:r>
          </w:p>
          <w:p w14:paraId="77DF7A15">
            <w:pPr>
              <w:spacing w:line="360" w:lineRule="auto"/>
              <w:ind w:firstLine="420" w:firstLineChars="200"/>
              <w:rPr>
                <w:szCs w:val="21"/>
                <w:highlight w:val="none"/>
              </w:rPr>
            </w:pPr>
            <w:r>
              <w:rPr>
                <w:szCs w:val="21"/>
                <w:highlight w:val="none"/>
              </w:rPr>
              <w:t>架线施工采用张力放线施工方法，选择牵张机、张力机。</w:t>
            </w:r>
          </w:p>
          <w:p w14:paraId="535B7715">
            <w:pPr>
              <w:autoSpaceDE w:val="0"/>
              <w:autoSpaceDN w:val="0"/>
              <w:snapToGrid w:val="0"/>
              <w:spacing w:line="360" w:lineRule="auto"/>
              <w:ind w:firstLine="562"/>
              <w:contextualSpacing/>
              <w:jc w:val="center"/>
              <w:rPr>
                <w:color w:val="FF0000"/>
                <w:szCs w:val="21"/>
                <w:highlight w:val="none"/>
              </w:rPr>
            </w:pPr>
            <w:r>
              <w:rPr>
                <w:color w:val="FF0000"/>
                <w:kern w:val="0"/>
                <w:sz w:val="28"/>
                <w:szCs w:val="20"/>
                <w:highlight w:val="none"/>
                <w:bdr w:val="single" w:color="auto" w:sz="4" w:space="0"/>
              </w:rPr>
              <w:drawing>
                <wp:inline distT="0" distB="0" distL="0" distR="0">
                  <wp:extent cx="4329430" cy="3244850"/>
                  <wp:effectExtent l="0" t="0" r="4445" b="3175"/>
                  <wp:docPr id="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pic:cNvPicPr>
                            <a:picLocks noChangeAspect="1" noChangeArrowheads="1"/>
                          </pic:cNvPicPr>
                        </pic:nvPicPr>
                        <pic:blipFill>
                          <a:blip r:embed="rId19" cstate="print"/>
                          <a:srcRect/>
                          <a:stretch>
                            <a:fillRect/>
                          </a:stretch>
                        </pic:blipFill>
                        <pic:spPr>
                          <a:xfrm>
                            <a:off x="0" y="0"/>
                            <a:ext cx="4329430" cy="3244850"/>
                          </a:xfrm>
                          <a:prstGeom prst="rect">
                            <a:avLst/>
                          </a:prstGeom>
                          <a:noFill/>
                          <a:ln w="9525">
                            <a:noFill/>
                            <a:miter lim="800000"/>
                            <a:headEnd/>
                            <a:tailEnd/>
                          </a:ln>
                        </pic:spPr>
                      </pic:pic>
                    </a:graphicData>
                  </a:graphic>
                </wp:inline>
              </w:drawing>
            </w:r>
          </w:p>
          <w:p w14:paraId="76F4396A">
            <w:pPr>
              <w:autoSpaceDE w:val="0"/>
              <w:autoSpaceDN w:val="0"/>
              <w:snapToGrid w:val="0"/>
              <w:spacing w:line="360" w:lineRule="auto"/>
              <w:ind w:firstLine="422" w:firstLineChars="200"/>
              <w:contextualSpacing/>
              <w:jc w:val="center"/>
              <w:rPr>
                <w:b/>
                <w:szCs w:val="21"/>
                <w:highlight w:val="none"/>
              </w:rPr>
            </w:pPr>
            <w:r>
              <w:rPr>
                <w:b/>
                <w:szCs w:val="21"/>
                <w:highlight w:val="none"/>
              </w:rPr>
              <w:t>图2</w:t>
            </w:r>
            <w:r>
              <w:rPr>
                <w:rFonts w:hint="eastAsia"/>
                <w:b/>
                <w:szCs w:val="21"/>
                <w:highlight w:val="none"/>
              </w:rPr>
              <w:t>.2</w:t>
            </w:r>
            <w:r>
              <w:rPr>
                <w:rFonts w:hint="eastAsia"/>
                <w:b/>
                <w:szCs w:val="21"/>
                <w:highlight w:val="none"/>
                <w:lang w:val="en-US" w:eastAsia="zh-CN"/>
              </w:rPr>
              <w:t xml:space="preserve"> </w:t>
            </w:r>
            <w:r>
              <w:rPr>
                <w:b/>
                <w:szCs w:val="21"/>
                <w:highlight w:val="none"/>
              </w:rPr>
              <w:t>架线施工流程图</w:t>
            </w:r>
          </w:p>
          <w:p w14:paraId="124BA114">
            <w:pPr>
              <w:autoSpaceDE w:val="0"/>
              <w:autoSpaceDN w:val="0"/>
              <w:snapToGrid w:val="0"/>
              <w:spacing w:line="360" w:lineRule="auto"/>
              <w:ind w:firstLine="420" w:firstLineChars="200"/>
              <w:contextualSpacing/>
              <w:rPr>
                <w:szCs w:val="21"/>
                <w:highlight w:val="none"/>
              </w:rPr>
            </w:pPr>
            <w:r>
              <w:rPr>
                <w:rFonts w:hint="eastAsia"/>
                <w:szCs w:val="21"/>
                <w:highlight w:val="none"/>
              </w:rPr>
              <w:t>①</w:t>
            </w:r>
            <w:r>
              <w:rPr>
                <w:szCs w:val="21"/>
                <w:highlight w:val="none"/>
              </w:rPr>
              <w:t>张力放线后应尽快进行架线，一般以张力放线施工段作紧线段，以直线塔作为紧线操作塔。</w:t>
            </w:r>
          </w:p>
          <w:p w14:paraId="7A6F429F">
            <w:pPr>
              <w:autoSpaceDE w:val="0"/>
              <w:autoSpaceDN w:val="0"/>
              <w:snapToGrid w:val="0"/>
              <w:spacing w:line="360" w:lineRule="auto"/>
              <w:ind w:firstLine="420" w:firstLineChars="200"/>
              <w:contextualSpacing/>
              <w:rPr>
                <w:szCs w:val="21"/>
                <w:highlight w:val="none"/>
              </w:rPr>
            </w:pPr>
            <w:r>
              <w:rPr>
                <w:rFonts w:hint="eastAsia" w:ascii="宋体" w:hAnsi="宋体" w:cs="宋体"/>
                <w:szCs w:val="21"/>
                <w:highlight w:val="none"/>
              </w:rPr>
              <w:t>②</w:t>
            </w:r>
            <w:r>
              <w:rPr>
                <w:szCs w:val="21"/>
                <w:highlight w:val="none"/>
              </w:rPr>
              <w:t>紧线完毕后应尽快进行耐张塔的附件安装和直线塔的线夹安装、防振金具安装和间隔棒安装，避免导线损伤。</w:t>
            </w:r>
          </w:p>
          <w:p w14:paraId="195BBD1C">
            <w:pPr>
              <w:autoSpaceDE w:val="0"/>
              <w:autoSpaceDN w:val="0"/>
              <w:snapToGrid w:val="0"/>
              <w:spacing w:line="360" w:lineRule="auto"/>
              <w:ind w:firstLine="420" w:firstLineChars="200"/>
              <w:contextualSpacing/>
              <w:rPr>
                <w:b w:val="0"/>
                <w:bCs w:val="0"/>
                <w:szCs w:val="21"/>
                <w:highlight w:val="none"/>
              </w:rPr>
            </w:pPr>
            <w:r>
              <w:rPr>
                <w:rFonts w:hint="eastAsia"/>
                <w:b w:val="0"/>
                <w:bCs w:val="0"/>
                <w:szCs w:val="21"/>
                <w:highlight w:val="none"/>
              </w:rPr>
              <w:t>（4）旧</w:t>
            </w:r>
            <w:r>
              <w:rPr>
                <w:b w:val="0"/>
                <w:bCs w:val="0"/>
                <w:szCs w:val="21"/>
                <w:highlight w:val="none"/>
              </w:rPr>
              <w:t>线路拆除施工工艺</w:t>
            </w:r>
          </w:p>
          <w:p w14:paraId="6F728BA6">
            <w:pPr>
              <w:autoSpaceDE w:val="0"/>
              <w:autoSpaceDN w:val="0"/>
              <w:snapToGrid w:val="0"/>
              <w:spacing w:line="360" w:lineRule="auto"/>
              <w:ind w:firstLine="420" w:firstLineChars="200"/>
              <w:contextualSpacing/>
              <w:rPr>
                <w:szCs w:val="21"/>
                <w:highlight w:val="none"/>
              </w:rPr>
            </w:pPr>
            <w:r>
              <w:rPr>
                <w:rFonts w:hint="eastAsia"/>
                <w:szCs w:val="21"/>
                <w:highlight w:val="none"/>
              </w:rPr>
              <w:t>拆除原220kV昌禄线</w:t>
            </w:r>
            <w:r>
              <w:rPr>
                <w:rFonts w:hint="eastAsia"/>
                <w:szCs w:val="21"/>
                <w:highlight w:val="none"/>
                <w:lang w:val="en-US" w:eastAsia="zh-CN"/>
              </w:rPr>
              <w:t>99</w:t>
            </w:r>
            <w:r>
              <w:rPr>
                <w:rFonts w:hint="eastAsia"/>
                <w:szCs w:val="21"/>
                <w:highlight w:val="none"/>
              </w:rPr>
              <w:t>#塔</w:t>
            </w:r>
            <w:r>
              <w:rPr>
                <w:rFonts w:hint="eastAsia"/>
                <w:szCs w:val="21"/>
                <w:highlight w:val="none"/>
                <w:lang w:eastAsia="zh-CN"/>
              </w:rPr>
              <w:t>，</w:t>
            </w:r>
            <w:r>
              <w:rPr>
                <w:rFonts w:hint="eastAsia"/>
                <w:szCs w:val="21"/>
                <w:highlight w:val="none"/>
              </w:rPr>
              <w:t>拆除</w:t>
            </w:r>
            <w:r>
              <w:rPr>
                <w:rFonts w:hint="eastAsia"/>
                <w:szCs w:val="21"/>
                <w:highlight w:val="none"/>
                <w:lang w:val="en-US" w:eastAsia="zh-CN"/>
              </w:rPr>
              <w:t>原线路</w:t>
            </w:r>
            <w:r>
              <w:rPr>
                <w:rFonts w:hint="eastAsia"/>
                <w:szCs w:val="21"/>
                <w:highlight w:val="none"/>
              </w:rPr>
              <w:t>长度</w:t>
            </w:r>
            <w:r>
              <w:rPr>
                <w:rFonts w:hint="eastAsia"/>
                <w:szCs w:val="21"/>
                <w:highlight w:val="none"/>
                <w:lang w:val="en-US" w:eastAsia="zh-CN"/>
              </w:rPr>
              <w:t>约</w:t>
            </w:r>
            <w:r>
              <w:rPr>
                <w:rFonts w:hint="eastAsia"/>
                <w:szCs w:val="21"/>
                <w:highlight w:val="none"/>
              </w:rPr>
              <w:t>0.1km。</w:t>
            </w:r>
          </w:p>
          <w:p w14:paraId="18644D27">
            <w:pPr>
              <w:autoSpaceDE w:val="0"/>
              <w:autoSpaceDN w:val="0"/>
              <w:snapToGrid w:val="0"/>
              <w:spacing w:line="360" w:lineRule="auto"/>
              <w:ind w:firstLine="420" w:firstLineChars="200"/>
              <w:contextualSpacing/>
              <w:rPr>
                <w:szCs w:val="21"/>
                <w:highlight w:val="none"/>
              </w:rPr>
            </w:pPr>
            <w:r>
              <w:rPr>
                <w:rFonts w:hint="eastAsia"/>
                <w:szCs w:val="21"/>
                <w:highlight w:val="none"/>
              </w:rPr>
              <w:t>①拆线方案</w:t>
            </w:r>
          </w:p>
          <w:p w14:paraId="5AF08FBB">
            <w:pPr>
              <w:autoSpaceDE w:val="0"/>
              <w:autoSpaceDN w:val="0"/>
              <w:snapToGrid w:val="0"/>
              <w:spacing w:line="360" w:lineRule="auto"/>
              <w:ind w:firstLine="420" w:firstLineChars="200"/>
              <w:contextualSpacing/>
              <w:rPr>
                <w:szCs w:val="21"/>
                <w:highlight w:val="none"/>
              </w:rPr>
            </w:pPr>
            <w:r>
              <w:rPr>
                <w:rFonts w:hint="eastAsia"/>
                <w:szCs w:val="21"/>
                <w:highlight w:val="none"/>
              </w:rPr>
              <w:t>具体步骤如下：a临时拉线，拆除导线前在需拆除的耐张段的外侧设置临时拉线，利用耐张塔松线开断回收；b拆除跳线，将耐张段直线塔上导、地线翻入滑车；c松线，松线选用钢丝绳做总牵引或用带绞盘拖拉机，拖拉机前用地锚固定，防止受力后倾；在地面开断导、地线。</w:t>
            </w:r>
          </w:p>
          <w:p w14:paraId="59C6EC79">
            <w:pPr>
              <w:autoSpaceDE w:val="0"/>
              <w:autoSpaceDN w:val="0"/>
              <w:snapToGrid w:val="0"/>
              <w:spacing w:line="360" w:lineRule="auto"/>
              <w:ind w:firstLine="420" w:firstLineChars="200"/>
              <w:contextualSpacing/>
              <w:rPr>
                <w:szCs w:val="21"/>
                <w:highlight w:val="none"/>
              </w:rPr>
            </w:pPr>
            <w:r>
              <w:rPr>
                <w:rFonts w:hint="eastAsia"/>
                <w:szCs w:val="21"/>
                <w:highlight w:val="none"/>
              </w:rPr>
              <w:t>②管理措施要求</w:t>
            </w:r>
          </w:p>
          <w:p w14:paraId="3F6ABB3E">
            <w:pPr>
              <w:autoSpaceDE w:val="0"/>
              <w:autoSpaceDN w:val="0"/>
              <w:snapToGrid w:val="0"/>
              <w:spacing w:line="360" w:lineRule="auto"/>
              <w:ind w:firstLine="420" w:firstLineChars="200"/>
              <w:contextualSpacing/>
              <w:rPr>
                <w:szCs w:val="21"/>
                <w:highlight w:val="none"/>
              </w:rPr>
            </w:pPr>
            <w:r>
              <w:rPr>
                <w:szCs w:val="21"/>
                <w:highlight w:val="none"/>
              </w:rPr>
              <w:t>架空线路拆除工程施工前，需进行实地查看塔位现场的交通运输道路条件、地形和地质情况；在申请停电并验电，确定线路无电压后，在施工现场装置防护栏及警示牌。在拆除线路时，应对耐张塔布置临时拉线，并对转角杆塔的横担和地线进行补强，防止因临时拉力引起杆塔横担和地线架的变形。拆除的导线应解开悬垂线夹，并将导线挂进滑车，杆塔从塔顶开始向塔脚逐件、逐段的进行分解拆卸。原线路拆除产生的废旧导线和金具等，建设单位进行回收再利用。</w:t>
            </w:r>
          </w:p>
          <w:p w14:paraId="7C9E18D4">
            <w:pPr>
              <w:spacing w:line="360" w:lineRule="auto"/>
              <w:ind w:firstLine="422" w:firstLineChars="200"/>
              <w:rPr>
                <w:b/>
                <w:bCs/>
                <w:color w:val="FF0000"/>
                <w:szCs w:val="21"/>
                <w:highlight w:val="none"/>
              </w:rPr>
            </w:pPr>
            <w:r>
              <w:rPr>
                <w:rFonts w:hint="eastAsia"/>
                <w:b/>
                <w:bCs/>
                <w:szCs w:val="21"/>
                <w:highlight w:val="none"/>
              </w:rPr>
              <w:t>3、施工周期</w:t>
            </w:r>
          </w:p>
          <w:p w14:paraId="582B7F04">
            <w:pPr>
              <w:widowControl/>
              <w:spacing w:line="360" w:lineRule="auto"/>
              <w:ind w:firstLine="420" w:firstLineChars="200"/>
              <w:jc w:val="left"/>
              <w:rPr>
                <w:color w:val="FF0000"/>
                <w:kern w:val="0"/>
                <w:szCs w:val="21"/>
                <w:highlight w:val="none"/>
              </w:rPr>
            </w:pPr>
            <w:r>
              <w:rPr>
                <w:bCs/>
                <w:szCs w:val="21"/>
                <w:highlight w:val="none"/>
              </w:rPr>
              <w:t>计划开工时间：</w:t>
            </w:r>
            <w:r>
              <w:rPr>
                <w:szCs w:val="21"/>
                <w:highlight w:val="none"/>
              </w:rPr>
              <w:t>202</w:t>
            </w:r>
            <w:r>
              <w:rPr>
                <w:rFonts w:hint="eastAsia"/>
                <w:szCs w:val="21"/>
                <w:highlight w:val="none"/>
              </w:rPr>
              <w:t>6</w:t>
            </w:r>
            <w:r>
              <w:rPr>
                <w:szCs w:val="21"/>
                <w:highlight w:val="none"/>
              </w:rPr>
              <w:t>年</w:t>
            </w:r>
            <w:r>
              <w:rPr>
                <w:rFonts w:hint="eastAsia"/>
                <w:szCs w:val="21"/>
                <w:highlight w:val="none"/>
              </w:rPr>
              <w:t>7</w:t>
            </w:r>
            <w:r>
              <w:rPr>
                <w:szCs w:val="21"/>
                <w:highlight w:val="none"/>
              </w:rPr>
              <w:t>月</w:t>
            </w:r>
            <w:r>
              <w:rPr>
                <w:bCs/>
                <w:szCs w:val="21"/>
                <w:highlight w:val="none"/>
              </w:rPr>
              <w:t>，计划投产时间：</w:t>
            </w:r>
            <w:r>
              <w:rPr>
                <w:szCs w:val="21"/>
                <w:highlight w:val="none"/>
              </w:rPr>
              <w:t>202</w:t>
            </w:r>
            <w:r>
              <w:rPr>
                <w:rFonts w:hint="eastAsia"/>
                <w:szCs w:val="21"/>
                <w:highlight w:val="none"/>
              </w:rPr>
              <w:t>7</w:t>
            </w:r>
            <w:r>
              <w:rPr>
                <w:szCs w:val="21"/>
                <w:highlight w:val="none"/>
              </w:rPr>
              <w:t>年</w:t>
            </w:r>
            <w:r>
              <w:rPr>
                <w:rFonts w:hint="eastAsia"/>
                <w:szCs w:val="21"/>
                <w:highlight w:val="none"/>
              </w:rPr>
              <w:t>4</w:t>
            </w:r>
            <w:r>
              <w:rPr>
                <w:szCs w:val="21"/>
                <w:highlight w:val="none"/>
              </w:rPr>
              <w:t>月</w:t>
            </w:r>
            <w:r>
              <w:rPr>
                <w:bCs/>
                <w:szCs w:val="21"/>
                <w:highlight w:val="none"/>
              </w:rPr>
              <w:t>，</w:t>
            </w:r>
            <w:r>
              <w:rPr>
                <w:kern w:val="0"/>
                <w:szCs w:val="21"/>
                <w:highlight w:val="none"/>
                <w:lang w:bidi="ar"/>
              </w:rPr>
              <w:t>总工期</w:t>
            </w:r>
            <w:r>
              <w:rPr>
                <w:rFonts w:hint="eastAsia"/>
                <w:kern w:val="0"/>
                <w:szCs w:val="21"/>
                <w:highlight w:val="none"/>
                <w:lang w:bidi="ar"/>
              </w:rPr>
              <w:t>10</w:t>
            </w:r>
            <w:r>
              <w:rPr>
                <w:kern w:val="0"/>
                <w:szCs w:val="21"/>
                <w:highlight w:val="none"/>
                <w:lang w:bidi="ar"/>
              </w:rPr>
              <w:t>个月</w:t>
            </w:r>
            <w:r>
              <w:rPr>
                <w:bCs/>
                <w:szCs w:val="21"/>
                <w:highlight w:val="none"/>
              </w:rPr>
              <w:t>若项目未按原计划批复，则实际开工日期相应顺延。</w:t>
            </w:r>
          </w:p>
        </w:tc>
      </w:tr>
      <w:tr w14:paraId="409792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1311" w:type="dxa"/>
            <w:vAlign w:val="center"/>
          </w:tcPr>
          <w:p w14:paraId="06D10318">
            <w:pPr>
              <w:adjustRightInd w:val="0"/>
              <w:snapToGrid w:val="0"/>
              <w:jc w:val="center"/>
              <w:rPr>
                <w:kern w:val="0"/>
                <w:szCs w:val="21"/>
                <w:highlight w:val="none"/>
              </w:rPr>
            </w:pPr>
            <w:r>
              <w:rPr>
                <w:kern w:val="0"/>
                <w:szCs w:val="21"/>
                <w:highlight w:val="none"/>
              </w:rPr>
              <w:t>其他</w:t>
            </w:r>
          </w:p>
        </w:tc>
        <w:tc>
          <w:tcPr>
            <w:tcW w:w="8380" w:type="dxa"/>
            <w:vAlign w:val="center"/>
          </w:tcPr>
          <w:p w14:paraId="1B705C74">
            <w:pPr>
              <w:spacing w:line="360" w:lineRule="auto"/>
              <w:ind w:firstLine="420" w:firstLineChars="200"/>
              <w:jc w:val="center"/>
              <w:rPr>
                <w:kern w:val="0"/>
                <w:szCs w:val="21"/>
                <w:highlight w:val="none"/>
              </w:rPr>
            </w:pPr>
            <w:r>
              <w:rPr>
                <w:szCs w:val="21"/>
                <w:highlight w:val="none"/>
              </w:rPr>
              <w:t>无。</w:t>
            </w:r>
          </w:p>
        </w:tc>
      </w:tr>
    </w:tbl>
    <w:p w14:paraId="11DB1EFA">
      <w:pPr>
        <w:pStyle w:val="20"/>
        <w:rPr>
          <w:rFonts w:hint="eastAsia"/>
          <w:snapToGrid w:val="0"/>
          <w:highlight w:val="none"/>
        </w:rPr>
      </w:pPr>
      <w:r>
        <w:rPr>
          <w:rFonts w:eastAsia="仿宋_GB2312"/>
          <w:b/>
          <w:bCs/>
          <w:color w:val="FF0000"/>
          <w:highlight w:val="none"/>
        </w:rPr>
        <w:br w:type="page"/>
      </w:r>
      <w:bookmarkStart w:id="8" w:name="_Toc96091616"/>
      <w:r>
        <w:rPr>
          <w:rFonts w:ascii="黑体" w:hAnsi="黑体" w:eastAsia="黑体"/>
          <w:snapToGrid w:val="0"/>
          <w:sz w:val="30"/>
          <w:szCs w:val="30"/>
          <w:highlight w:val="none"/>
        </w:rPr>
        <w:t>三、生态环境现状、保护目标及评价标准</w:t>
      </w:r>
      <w:bookmarkEnd w:id="8"/>
    </w:p>
    <w:tbl>
      <w:tblPr>
        <w:tblStyle w:val="24"/>
        <w:tblW w:w="971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9286"/>
      </w:tblGrid>
      <w:tr w14:paraId="784322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71" w:hRule="atLeast"/>
          <w:jc w:val="center"/>
        </w:trPr>
        <w:tc>
          <w:tcPr>
            <w:tcW w:w="426" w:type="dxa"/>
            <w:vAlign w:val="center"/>
          </w:tcPr>
          <w:p w14:paraId="1E400955">
            <w:pPr>
              <w:adjustRightInd w:val="0"/>
              <w:snapToGrid w:val="0"/>
              <w:jc w:val="center"/>
              <w:rPr>
                <w:color w:val="FF0000"/>
                <w:kern w:val="0"/>
                <w:szCs w:val="21"/>
                <w:highlight w:val="none"/>
              </w:rPr>
            </w:pPr>
            <w:r>
              <w:rPr>
                <w:rFonts w:hint="eastAsia"/>
                <w:kern w:val="0"/>
                <w:szCs w:val="21"/>
                <w:highlight w:val="none"/>
              </w:rPr>
              <w:t>生</w:t>
            </w:r>
            <w:r>
              <w:rPr>
                <w:kern w:val="0"/>
                <w:szCs w:val="21"/>
                <w:highlight w:val="none"/>
              </w:rPr>
              <w:t>态环境现状</w:t>
            </w:r>
          </w:p>
        </w:tc>
        <w:tc>
          <w:tcPr>
            <w:tcW w:w="9286" w:type="dxa"/>
            <w:vAlign w:val="center"/>
          </w:tcPr>
          <w:p w14:paraId="19B2B150">
            <w:pPr>
              <w:spacing w:line="360" w:lineRule="auto"/>
              <w:ind w:firstLine="422" w:firstLineChars="200"/>
              <w:rPr>
                <w:b/>
                <w:szCs w:val="21"/>
                <w:highlight w:val="none"/>
              </w:rPr>
            </w:pPr>
            <w:r>
              <w:rPr>
                <w:b/>
                <w:szCs w:val="21"/>
                <w:highlight w:val="none"/>
              </w:rPr>
              <w:t>1、</w:t>
            </w:r>
            <w:r>
              <w:rPr>
                <w:rFonts w:hint="eastAsia"/>
                <w:b/>
                <w:szCs w:val="21"/>
                <w:highlight w:val="none"/>
              </w:rPr>
              <w:t>主体功能区划及生态功能区划</w:t>
            </w:r>
          </w:p>
          <w:p w14:paraId="7748FCB6">
            <w:pPr>
              <w:spacing w:line="360" w:lineRule="auto"/>
              <w:ind w:firstLine="420" w:firstLineChars="200"/>
              <w:rPr>
                <w:szCs w:val="21"/>
                <w:highlight w:val="none"/>
              </w:rPr>
            </w:pPr>
            <w:r>
              <w:rPr>
                <w:szCs w:val="21"/>
                <w:highlight w:val="none"/>
              </w:rPr>
              <w:t>本项目位于内蒙古自治区位于乌兰察布市商都县。</w:t>
            </w:r>
          </w:p>
          <w:p w14:paraId="4613CA3A">
            <w:pPr>
              <w:spacing w:line="360" w:lineRule="auto"/>
              <w:ind w:firstLine="420" w:firstLineChars="200"/>
              <w:rPr>
                <w:color w:val="FF0000"/>
                <w:szCs w:val="21"/>
                <w:highlight w:val="none"/>
              </w:rPr>
            </w:pPr>
            <w:r>
              <w:rPr>
                <w:szCs w:val="21"/>
                <w:highlight w:val="none"/>
              </w:rPr>
              <w:t>根据《内蒙古自治区主体功能区规划》，项目所处的商都县为</w:t>
            </w:r>
            <w:r>
              <w:rPr>
                <w:rFonts w:hint="eastAsia"/>
                <w:szCs w:val="21"/>
                <w:highlight w:val="none"/>
              </w:rPr>
              <w:t>“限制开发区域（自治区级农产品主产区）”</w:t>
            </w:r>
            <w:r>
              <w:rPr>
                <w:szCs w:val="21"/>
                <w:highlight w:val="none"/>
              </w:rPr>
              <w:t>。其功能定位为</w:t>
            </w:r>
            <w:r>
              <w:rPr>
                <w:rFonts w:hint="eastAsia"/>
                <w:szCs w:val="21"/>
                <w:highlight w:val="none"/>
              </w:rPr>
              <w:t>“国家绿色农产品生产基地，我区建设新农村新牧区的主要区域。”</w:t>
            </w:r>
            <w:r>
              <w:rPr>
                <w:szCs w:val="21"/>
                <w:highlight w:val="none"/>
              </w:rPr>
              <w:t>本项目为输变电工程，是基础设施建设工程，因此，本项目的建设不会影响该区域的</w:t>
            </w:r>
            <w:r>
              <w:rPr>
                <w:rFonts w:hint="eastAsia"/>
                <w:szCs w:val="21"/>
                <w:highlight w:val="none"/>
              </w:rPr>
              <w:t>主体</w:t>
            </w:r>
            <w:r>
              <w:rPr>
                <w:szCs w:val="21"/>
                <w:highlight w:val="none"/>
              </w:rPr>
              <w:t>功能定位。</w:t>
            </w:r>
          </w:p>
          <w:p w14:paraId="0041F382">
            <w:pPr>
              <w:spacing w:line="360" w:lineRule="auto"/>
              <w:ind w:firstLine="420" w:firstLineChars="200"/>
              <w:rPr>
                <w:szCs w:val="21"/>
                <w:highlight w:val="none"/>
              </w:rPr>
            </w:pPr>
            <w:r>
              <w:rPr>
                <w:rFonts w:hint="eastAsia"/>
                <w:szCs w:val="21"/>
                <w:highlight w:val="none"/>
              </w:rPr>
              <w:t>根据《内蒙古自治区生态功能区划》，项目区属于III-3-4阴山北麓农田控制生态功能区。主要生态系统服务功能是土壤风蚀沙化、水土保持、农业生产。主要措施与发展方向为保护和恢复植被为重点，禁止开荒和滥樵采，制止过度放牧，以建设灌丛草场和具有防护林网。</w:t>
            </w:r>
          </w:p>
          <w:p w14:paraId="7D276CEF">
            <w:pPr>
              <w:spacing w:line="360" w:lineRule="auto"/>
              <w:jc w:val="center"/>
              <w:rPr>
                <w:color w:val="FF0000"/>
                <w:szCs w:val="21"/>
                <w:highlight w:val="none"/>
              </w:rPr>
            </w:pPr>
            <w:r>
              <w:rPr>
                <w:b/>
                <w:color w:val="FF0000"/>
                <w:szCs w:val="21"/>
                <w:highlight w:val="none"/>
              </w:rPr>
              <mc:AlternateContent>
                <mc:Choice Requires="wps">
                  <w:drawing>
                    <wp:anchor distT="0" distB="0" distL="114300" distR="114300" simplePos="0" relativeHeight="251661312" behindDoc="0" locked="0" layoutInCell="1" allowOverlap="1">
                      <wp:simplePos x="0" y="0"/>
                      <wp:positionH relativeFrom="column">
                        <wp:posOffset>2440940</wp:posOffset>
                      </wp:positionH>
                      <wp:positionV relativeFrom="paragraph">
                        <wp:posOffset>1057910</wp:posOffset>
                      </wp:positionV>
                      <wp:extent cx="928370" cy="266700"/>
                      <wp:effectExtent l="4445" t="5080" r="10160" b="680720"/>
                      <wp:wrapNone/>
                      <wp:docPr id="17" name="自选图形 63"/>
                      <wp:cNvGraphicFramePr/>
                      <a:graphic xmlns:a="http://schemas.openxmlformats.org/drawingml/2006/main">
                        <a:graphicData uri="http://schemas.microsoft.com/office/word/2010/wordprocessingShape">
                          <wps:wsp>
                            <wps:cNvSpPr/>
                            <wps:spPr>
                              <a:xfrm>
                                <a:off x="0" y="0"/>
                                <a:ext cx="928370" cy="266700"/>
                              </a:xfrm>
                              <a:prstGeom prst="wedgeRoundRectCallout">
                                <a:avLst>
                                  <a:gd name="adj1" fmla="val 32218"/>
                                  <a:gd name="adj2" fmla="val 294046"/>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28185B4D">
                                  <w:r>
                                    <w:t>本项目位置</w:t>
                                  </w:r>
                                </w:p>
                              </w:txbxContent>
                            </wps:txbx>
                            <wps:bodyPr upright="1"/>
                          </wps:wsp>
                        </a:graphicData>
                      </a:graphic>
                    </wp:anchor>
                  </w:drawing>
                </mc:Choice>
                <mc:Fallback>
                  <w:pict>
                    <v:shape id="自选图形 63" o:spid="_x0000_s1026" o:spt="62" type="#_x0000_t62" style="position:absolute;left:0pt;margin-left:192.2pt;margin-top:83.3pt;height:21pt;width:73.1pt;z-index:251661312;mso-width-relative:page;mso-height-relative:page;" fillcolor="#FFFFFF" filled="t" stroked="t" coordsize="21600,21600" o:gfxdata="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F2lZ8DXAAAACwEAAA8AAAAAAAAAAQAg&#10;AAAAIgAAAGRycy9kb3ducmV2LnhtbFBLAQIUABQAAAAIAIdO4kCg4RWISAIAALcEAAAOAAAAAAAA&#10;AAEAIAAAACYBAABkcnMvZTJvRG9jLnhtbFBLBQYAAAAABgAGAFkBAADgBQAAAAA=&#10;" adj="17759,74314,14400">
                      <v:fill on="t" focussize="0,0"/>
                      <v:stroke color="#000000" joinstyle="miter"/>
                      <v:imagedata o:title=""/>
                      <o:lock v:ext="edit" aspectratio="f"/>
                      <v:textbox>
                        <w:txbxContent>
                          <w:p w14:paraId="28185B4D">
                            <w:r>
                              <w:t>本项目位置</w:t>
                            </w:r>
                          </w:p>
                        </w:txbxContent>
                      </v:textbox>
                    </v:shape>
                  </w:pict>
                </mc:Fallback>
              </mc:AlternateContent>
            </w:r>
            <w:r>
              <w:rPr>
                <w:b/>
                <w:color w:val="FF0000"/>
                <w:szCs w:val="21"/>
                <w:highlight w:val="none"/>
              </w:rPr>
              <mc:AlternateContent>
                <mc:Choice Requires="wps">
                  <w:drawing>
                    <wp:anchor distT="0" distB="0" distL="114300" distR="114300" simplePos="0" relativeHeight="251662336" behindDoc="0" locked="0" layoutInCell="1" allowOverlap="1">
                      <wp:simplePos x="0" y="0"/>
                      <wp:positionH relativeFrom="column">
                        <wp:posOffset>3094355</wp:posOffset>
                      </wp:positionH>
                      <wp:positionV relativeFrom="paragraph">
                        <wp:posOffset>1967230</wp:posOffset>
                      </wp:positionV>
                      <wp:extent cx="532765" cy="314960"/>
                      <wp:effectExtent l="0" t="0" r="0" b="0"/>
                      <wp:wrapNone/>
                      <wp:docPr id="18" name="文本框 64"/>
                      <wp:cNvGraphicFramePr/>
                      <a:graphic xmlns:a="http://schemas.openxmlformats.org/drawingml/2006/main">
                        <a:graphicData uri="http://schemas.microsoft.com/office/word/2010/wordprocessingShape">
                          <wps:wsp>
                            <wps:cNvSpPr txBox="1"/>
                            <wps:spPr>
                              <a:xfrm>
                                <a:off x="0" y="0"/>
                                <a:ext cx="532765" cy="314960"/>
                              </a:xfrm>
                              <a:prstGeom prst="rect">
                                <a:avLst/>
                              </a:prstGeom>
                              <a:noFill/>
                              <a:ln>
                                <a:noFill/>
                              </a:ln>
                            </wps:spPr>
                            <wps:txbx>
                              <w:txbxContent>
                                <w:p w14:paraId="6BF193C7">
                                  <w:pPr>
                                    <w:rPr>
                                      <w:color w:val="FF0000"/>
                                    </w:rPr>
                                  </w:pPr>
                                  <w:r>
                                    <w:rPr>
                                      <w:rFonts w:hint="eastAsia"/>
                                      <w:color w:val="FF0000"/>
                                    </w:rPr>
                                    <w:t>▲</w:t>
                                  </w:r>
                                </w:p>
                              </w:txbxContent>
                            </wps:txbx>
                            <wps:bodyPr upright="1"/>
                          </wps:wsp>
                        </a:graphicData>
                      </a:graphic>
                    </wp:anchor>
                  </w:drawing>
                </mc:Choice>
                <mc:Fallback>
                  <w:pict>
                    <v:shape id="文本框 64" o:spid="_x0000_s1026" o:spt="202" type="#_x0000_t202" style="position:absolute;left:0pt;margin-left:243.65pt;margin-top:154.9pt;height:24.8pt;width:41.95pt;z-index:251662336;mso-width-relative:page;mso-height-relative:page;" filled="f" stroked="f" coordsize="21600,21600" o:gfxdata="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1YGk&#10;ndkAAAALAQAADwAAAAAAAAABACAAAAAiAAAAZHJzL2Rvd25yZXYueG1sUEsBAhQAFAAAAAgAh07i&#10;QLFJmkyvAQAATwMAAA4AAAAAAAAAAQAgAAAAKAEAAGRycy9lMm9Eb2MueG1sUEsFBgAAAAAGAAYA&#10;WQEAAEkFAAAAAA==&#10;">
                      <v:fill on="f" focussize="0,0"/>
                      <v:stroke on="f"/>
                      <v:imagedata o:title=""/>
                      <o:lock v:ext="edit" aspectratio="f"/>
                      <v:textbox>
                        <w:txbxContent>
                          <w:p w14:paraId="6BF193C7">
                            <w:pPr>
                              <w:rPr>
                                <w:color w:val="FF0000"/>
                              </w:rPr>
                            </w:pPr>
                            <w:r>
                              <w:rPr>
                                <w:rFonts w:hint="eastAsia"/>
                                <w:color w:val="FF0000"/>
                              </w:rPr>
                              <w:t>▲</w:t>
                            </w:r>
                          </w:p>
                        </w:txbxContent>
                      </v:textbox>
                    </v:shape>
                  </w:pict>
                </mc:Fallback>
              </mc:AlternateContent>
            </w:r>
            <w:r>
              <w:rPr>
                <w:color w:val="FF0000"/>
                <w:szCs w:val="21"/>
                <w:highlight w:val="none"/>
              </w:rPr>
              <w:drawing>
                <wp:inline distT="0" distB="0" distL="0" distR="0">
                  <wp:extent cx="4158615" cy="2893695"/>
                  <wp:effectExtent l="0" t="0" r="3810" b="1905"/>
                  <wp:docPr id="993674616" name="图片 1" descr="页面提取自－内蒙古自治区主体功能区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674616" name="图片 1" descr="页面提取自－内蒙古自治区主体功能区规划"/>
                          <pic:cNvPicPr>
                            <a:picLocks noChangeAspect="1" noChangeArrowheads="1"/>
                          </pic:cNvPicPr>
                        </pic:nvPicPr>
                        <pic:blipFill>
                          <a:blip r:embed="rId20">
                            <a:extLst>
                              <a:ext uri="{28A0092B-C50C-407E-A947-70E740481C1C}">
                                <a14:useLocalDpi xmlns:a14="http://schemas.microsoft.com/office/drawing/2010/main" val="0"/>
                              </a:ext>
                            </a:extLst>
                          </a:blip>
                          <a:srcRect l="15552" t="14833" r="16455" b="10262"/>
                          <a:stretch>
                            <a:fillRect/>
                          </a:stretch>
                        </pic:blipFill>
                        <pic:spPr>
                          <a:xfrm>
                            <a:off x="0" y="0"/>
                            <a:ext cx="4158615" cy="2893695"/>
                          </a:xfrm>
                          <a:prstGeom prst="rect">
                            <a:avLst/>
                          </a:prstGeom>
                          <a:noFill/>
                          <a:ln>
                            <a:noFill/>
                          </a:ln>
                        </pic:spPr>
                      </pic:pic>
                    </a:graphicData>
                  </a:graphic>
                </wp:inline>
              </w:drawing>
            </w:r>
          </w:p>
          <w:p w14:paraId="6C8AFB31">
            <w:pPr>
              <w:spacing w:line="360" w:lineRule="auto"/>
              <w:ind w:firstLine="422"/>
              <w:jc w:val="center"/>
              <w:rPr>
                <w:szCs w:val="21"/>
                <w:highlight w:val="none"/>
              </w:rPr>
            </w:pPr>
            <w:r>
              <w:rPr>
                <w:b/>
                <w:szCs w:val="21"/>
                <w:highlight w:val="none"/>
              </w:rPr>
              <w:t>图3.</w:t>
            </w:r>
            <w:r>
              <w:rPr>
                <w:rFonts w:hint="eastAsia"/>
                <w:b/>
                <w:szCs w:val="21"/>
                <w:highlight w:val="none"/>
                <w:lang w:val="en-US" w:eastAsia="zh-CN"/>
              </w:rPr>
              <w:t>1</w:t>
            </w:r>
            <w:r>
              <w:rPr>
                <w:b/>
                <w:szCs w:val="21"/>
                <w:highlight w:val="none"/>
              </w:rPr>
              <w:t xml:space="preserve"> 本项目与内蒙自治区主体功能区规划位置关系图</w:t>
            </w:r>
          </w:p>
          <w:p w14:paraId="2AD38475">
            <w:pPr>
              <w:spacing w:line="360" w:lineRule="auto"/>
              <w:ind w:firstLine="422"/>
              <w:jc w:val="center"/>
              <w:rPr>
                <w:color w:val="FF0000"/>
                <w:highlight w:val="none"/>
              </w:rPr>
            </w:pPr>
            <w:r>
              <w:rPr>
                <w:b/>
                <w:color w:val="FF0000"/>
                <w:szCs w:val="21"/>
                <w:highlight w:val="none"/>
              </w:rPr>
              <mc:AlternateContent>
                <mc:Choice Requires="wps">
                  <w:drawing>
                    <wp:anchor distT="0" distB="0" distL="114300" distR="114300" simplePos="0" relativeHeight="251660288" behindDoc="0" locked="0" layoutInCell="1" allowOverlap="1">
                      <wp:simplePos x="0" y="0"/>
                      <wp:positionH relativeFrom="column">
                        <wp:posOffset>3186430</wp:posOffset>
                      </wp:positionH>
                      <wp:positionV relativeFrom="paragraph">
                        <wp:posOffset>1753870</wp:posOffset>
                      </wp:positionV>
                      <wp:extent cx="323215" cy="190500"/>
                      <wp:effectExtent l="0" t="0" r="0" b="0"/>
                      <wp:wrapNone/>
                      <wp:docPr id="10" name="文本框 30"/>
                      <wp:cNvGraphicFramePr/>
                      <a:graphic xmlns:a="http://schemas.openxmlformats.org/drawingml/2006/main">
                        <a:graphicData uri="http://schemas.microsoft.com/office/word/2010/wordprocessingShape">
                          <wps:wsp>
                            <wps:cNvSpPr txBox="1"/>
                            <wps:spPr>
                              <a:xfrm>
                                <a:off x="0" y="0"/>
                                <a:ext cx="323215" cy="190500"/>
                              </a:xfrm>
                              <a:prstGeom prst="rect">
                                <a:avLst/>
                              </a:prstGeom>
                              <a:noFill/>
                              <a:ln>
                                <a:noFill/>
                              </a:ln>
                            </wps:spPr>
                            <wps:txbx>
                              <w:txbxContent>
                                <w:p w14:paraId="18A695FF">
                                  <w:pPr>
                                    <w:rPr>
                                      <w:color w:val="FF0000"/>
                                    </w:rPr>
                                  </w:pPr>
                                  <w:r>
                                    <w:rPr>
                                      <w:rFonts w:hint="eastAsia"/>
                                      <w:color w:val="FF0000"/>
                                    </w:rPr>
                                    <w:t>▲</w:t>
                                  </w:r>
                                </w:p>
                              </w:txbxContent>
                            </wps:txbx>
                            <wps:bodyPr upright="1"/>
                          </wps:wsp>
                        </a:graphicData>
                      </a:graphic>
                    </wp:anchor>
                  </w:drawing>
                </mc:Choice>
                <mc:Fallback>
                  <w:pict>
                    <v:shape id="文本框 30" o:spid="_x0000_s1026" o:spt="202" type="#_x0000_t202" style="position:absolute;left:0pt;margin-left:250.9pt;margin-top:138.1pt;height:15pt;width:25.45pt;z-index:251660288;mso-width-relative:page;mso-height-relative:page;" filled="f" stroked="f" coordsize="21600,21600" o:gfxdata="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3897M2AAA&#10;AAsBAAAPAAAAAAAAAAEAIAAAACIAAABkcnMvZG93bnJldi54bWxQSwECFAAUAAAACACHTuJA7f0n&#10;S6wBAABPAwAADgAAAAAAAAABACAAAAAnAQAAZHJzL2Uyb0RvYy54bWxQSwUGAAAAAAYABgBZAQAA&#10;RQUAAAAA&#10;">
                      <v:fill on="f" focussize="0,0"/>
                      <v:stroke on="f"/>
                      <v:imagedata o:title=""/>
                      <o:lock v:ext="edit" aspectratio="f"/>
                      <v:textbox>
                        <w:txbxContent>
                          <w:p w14:paraId="18A695FF">
                            <w:pPr>
                              <w:rPr>
                                <w:color w:val="FF0000"/>
                              </w:rPr>
                            </w:pPr>
                            <w:r>
                              <w:rPr>
                                <w:rFonts w:hint="eastAsia"/>
                                <w:color w:val="FF0000"/>
                              </w:rPr>
                              <w:t>▲</w:t>
                            </w:r>
                          </w:p>
                        </w:txbxContent>
                      </v:textbox>
                    </v:shape>
                  </w:pict>
                </mc:Fallback>
              </mc:AlternateContent>
            </w:r>
            <w:r>
              <w:rPr>
                <w:b/>
                <w:color w:val="FF0000"/>
                <w:szCs w:val="21"/>
                <w:highlight w:val="none"/>
              </w:rPr>
              <mc:AlternateContent>
                <mc:Choice Requires="wps">
                  <w:drawing>
                    <wp:anchor distT="0" distB="0" distL="114300" distR="114300" simplePos="0" relativeHeight="251659264" behindDoc="0" locked="0" layoutInCell="1" allowOverlap="1">
                      <wp:simplePos x="0" y="0"/>
                      <wp:positionH relativeFrom="column">
                        <wp:posOffset>2105660</wp:posOffset>
                      </wp:positionH>
                      <wp:positionV relativeFrom="paragraph">
                        <wp:posOffset>1030605</wp:posOffset>
                      </wp:positionV>
                      <wp:extent cx="914400" cy="266700"/>
                      <wp:effectExtent l="4445" t="5080" r="243205" b="566420"/>
                      <wp:wrapNone/>
                      <wp:docPr id="9" name="自选图形 29"/>
                      <wp:cNvGraphicFramePr/>
                      <a:graphic xmlns:a="http://schemas.openxmlformats.org/drawingml/2006/main">
                        <a:graphicData uri="http://schemas.microsoft.com/office/word/2010/wordprocessingShape">
                          <wps:wsp>
                            <wps:cNvSpPr/>
                            <wps:spPr>
                              <a:xfrm>
                                <a:off x="0" y="0"/>
                                <a:ext cx="914400" cy="266700"/>
                              </a:xfrm>
                              <a:prstGeom prst="wedgeRoundRectCallout">
                                <a:avLst>
                                  <a:gd name="adj1" fmla="val 73125"/>
                                  <a:gd name="adj2" fmla="val 248569"/>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102EA5A5">
                                  <w:r>
                                    <w:t>本项目位置</w:t>
                                  </w:r>
                                </w:p>
                              </w:txbxContent>
                            </wps:txbx>
                            <wps:bodyPr upright="1"/>
                          </wps:wsp>
                        </a:graphicData>
                      </a:graphic>
                    </wp:anchor>
                  </w:drawing>
                </mc:Choice>
                <mc:Fallback>
                  <w:pict>
                    <v:shape id="自选图形 29" o:spid="_x0000_s1026" o:spt="62" type="#_x0000_t62" style="position:absolute;left:0pt;margin-left:165.8pt;margin-top:81.15pt;height:21pt;width:72pt;z-index:251659264;mso-width-relative:page;mso-height-relative:page;" fillcolor="#FFFFFF" filled="t" stroked="t" coordsize="21600,21600" o:gfxdata="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KwWKW7cAAAACwEAAA8AAAAA&#10;AAAAAQAgAAAAIgAAAGRycy9kb3ducmV2LnhtbFBLAQIUABQAAAAIAIdO4kAkTIBVSQIAALYEAAAO&#10;AAAAAAAAAAEAIAAAACsBAABkcnMvZTJvRG9jLnhtbFBLBQYAAAAABgAGAFkBAADmBQAAAAA=&#10;" adj="26595,64491,14400">
                      <v:fill on="t" focussize="0,0"/>
                      <v:stroke color="#000000" joinstyle="miter"/>
                      <v:imagedata o:title=""/>
                      <o:lock v:ext="edit" aspectratio="f"/>
                      <v:textbox>
                        <w:txbxContent>
                          <w:p w14:paraId="102EA5A5">
                            <w:r>
                              <w:t>本项目位置</w:t>
                            </w:r>
                          </w:p>
                        </w:txbxContent>
                      </v:textbox>
                    </v:shape>
                  </w:pict>
                </mc:Fallback>
              </mc:AlternateContent>
            </w:r>
            <w:r>
              <w:rPr>
                <w:color w:val="FF0000"/>
                <w:highlight w:val="none"/>
              </w:rPr>
              <w:drawing>
                <wp:inline distT="0" distB="0" distL="0" distR="0">
                  <wp:extent cx="4039235" cy="2556510"/>
                  <wp:effectExtent l="0" t="0" r="8890" b="5715"/>
                  <wp:docPr id="126576530" name="图片 2" descr="内蒙古功能区三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76530" name="图片 2" descr="内蒙古功能区三级"/>
                          <pic:cNvPicPr>
                            <a:picLocks noChangeAspect="1" noChangeArrowheads="1"/>
                          </pic:cNvPicPr>
                        </pic:nvPicPr>
                        <pic:blipFill>
                          <a:blip r:embed="rId21">
                            <a:extLst>
                              <a:ext uri="{28A0092B-C50C-407E-A947-70E740481C1C}">
                                <a14:useLocalDpi xmlns:a14="http://schemas.microsoft.com/office/drawing/2010/main" val="0"/>
                              </a:ext>
                            </a:extLst>
                          </a:blip>
                          <a:srcRect t="3358"/>
                          <a:stretch>
                            <a:fillRect/>
                          </a:stretch>
                        </pic:blipFill>
                        <pic:spPr>
                          <a:xfrm>
                            <a:off x="0" y="0"/>
                            <a:ext cx="4039235" cy="2556510"/>
                          </a:xfrm>
                          <a:prstGeom prst="rect">
                            <a:avLst/>
                          </a:prstGeom>
                          <a:noFill/>
                          <a:ln>
                            <a:noFill/>
                          </a:ln>
                        </pic:spPr>
                      </pic:pic>
                    </a:graphicData>
                  </a:graphic>
                </wp:inline>
              </w:drawing>
            </w:r>
          </w:p>
          <w:p w14:paraId="0F8D4783">
            <w:pPr>
              <w:spacing w:line="360" w:lineRule="auto"/>
              <w:ind w:firstLine="422"/>
              <w:jc w:val="center"/>
              <w:rPr>
                <w:szCs w:val="21"/>
                <w:highlight w:val="none"/>
              </w:rPr>
            </w:pPr>
            <w:r>
              <w:rPr>
                <w:b/>
                <w:szCs w:val="21"/>
                <w:highlight w:val="none"/>
              </w:rPr>
              <w:t>图3.</w:t>
            </w:r>
            <w:r>
              <w:rPr>
                <w:rFonts w:hint="eastAsia"/>
                <w:b/>
                <w:szCs w:val="21"/>
                <w:highlight w:val="none"/>
                <w:lang w:val="en-US" w:eastAsia="zh-CN"/>
              </w:rPr>
              <w:t>2</w:t>
            </w:r>
            <w:r>
              <w:rPr>
                <w:b/>
                <w:szCs w:val="21"/>
                <w:highlight w:val="none"/>
              </w:rPr>
              <w:t xml:space="preserve"> 本项目与内蒙古自治区生态功能区划位置关系图</w:t>
            </w:r>
          </w:p>
          <w:p w14:paraId="39FD193F">
            <w:pPr>
              <w:spacing w:line="360" w:lineRule="auto"/>
              <w:ind w:firstLine="420" w:firstLineChars="200"/>
              <w:rPr>
                <w:szCs w:val="21"/>
                <w:highlight w:val="none"/>
              </w:rPr>
            </w:pPr>
            <w:r>
              <w:rPr>
                <w:szCs w:val="21"/>
                <w:highlight w:val="none"/>
              </w:rPr>
              <w:t>本工程线路施工结束后临时占地将恢复原地貌，经过土地复耕、绿化恢复植被等措施后，该区域的生态环境可以得到一定程度的恢复，本工程占地面积小、生态影响小，对整个生态系统的影响很小；本项目属于电网改造与建设项目，为鼓励类项目；它的建设投产可提高电网供电可靠性、供电能力和电能质量，满足经济发展对电力供应的要求；符合《内蒙古自治区生态功能区划》和《内蒙古自治区主体功能区规划》中对本区域生态保护的要求。</w:t>
            </w:r>
          </w:p>
          <w:p w14:paraId="3DBE699E">
            <w:pPr>
              <w:spacing w:line="360" w:lineRule="auto"/>
              <w:ind w:firstLine="422" w:firstLineChars="200"/>
              <w:rPr>
                <w:b/>
                <w:szCs w:val="21"/>
                <w:highlight w:val="none"/>
              </w:rPr>
            </w:pPr>
            <w:r>
              <w:rPr>
                <w:rFonts w:hint="eastAsia"/>
                <w:b/>
                <w:szCs w:val="21"/>
                <w:highlight w:val="none"/>
              </w:rPr>
              <w:t>2、项目周边生态环境现状</w:t>
            </w:r>
          </w:p>
          <w:p w14:paraId="470EA17B">
            <w:pPr>
              <w:spacing w:line="360" w:lineRule="auto"/>
              <w:ind w:firstLine="420" w:firstLineChars="200"/>
              <w:rPr>
                <w:rFonts w:hint="default" w:eastAsia="宋体"/>
                <w:highlight w:val="none"/>
                <w:lang w:val="en-US" w:eastAsia="zh-CN"/>
              </w:rPr>
            </w:pPr>
            <w:r>
              <w:rPr>
                <w:szCs w:val="21"/>
                <w:highlight w:val="none"/>
              </w:rPr>
              <w:t>本项目位于内蒙古自治区位于乌兰察布市商都县</w:t>
            </w:r>
            <w:r>
              <w:rPr>
                <w:highlight w:val="none"/>
              </w:rPr>
              <w:t>；</w:t>
            </w:r>
            <w:r>
              <w:rPr>
                <w:rFonts w:hint="eastAsia"/>
                <w:highlight w:val="none"/>
              </w:rPr>
              <w:t>220kV线路工程</w:t>
            </w:r>
            <w:r>
              <w:rPr>
                <w:bCs/>
                <w:highlight w:val="none"/>
              </w:rPr>
              <w:t>地形比例：平地</w:t>
            </w:r>
            <w:r>
              <w:rPr>
                <w:rFonts w:hint="eastAsia"/>
                <w:bCs/>
                <w:highlight w:val="none"/>
              </w:rPr>
              <w:t>100</w:t>
            </w:r>
            <w:r>
              <w:rPr>
                <w:bCs/>
                <w:highlight w:val="none"/>
              </w:rPr>
              <w:t>%。</w:t>
            </w:r>
            <w:r>
              <w:rPr>
                <w:highlight w:val="none"/>
              </w:rPr>
              <w:t>根据现状调查，本工程线路占地类型为</w:t>
            </w:r>
            <w:r>
              <w:rPr>
                <w:rFonts w:hint="eastAsia" w:ascii="Times New Roman" w:hAnsi="Times New Roman"/>
                <w:szCs w:val="24"/>
                <w:highlight w:val="none"/>
              </w:rPr>
              <w:t>灌木林地</w:t>
            </w:r>
            <w:r>
              <w:rPr>
                <w:rFonts w:hint="eastAsia" w:ascii="Times New Roman" w:hAnsi="Times New Roman"/>
                <w:szCs w:val="24"/>
                <w:highlight w:val="none"/>
                <w:lang w:eastAsia="zh-CN"/>
              </w:rPr>
              <w:t>、</w:t>
            </w:r>
            <w:r>
              <w:rPr>
                <w:rFonts w:hint="eastAsia" w:ascii="Times New Roman" w:hAnsi="Times New Roman"/>
                <w:szCs w:val="24"/>
                <w:highlight w:val="none"/>
                <w:lang w:val="en-US" w:eastAsia="zh-CN"/>
              </w:rPr>
              <w:t>乔木林地、其他林地、</w:t>
            </w:r>
            <w:r>
              <w:rPr>
                <w:rFonts w:hint="eastAsia" w:ascii="Times New Roman" w:hAnsi="Times New Roman"/>
                <w:szCs w:val="24"/>
                <w:highlight w:val="none"/>
              </w:rPr>
              <w:t>天然牧草地</w:t>
            </w:r>
            <w:r>
              <w:rPr>
                <w:rFonts w:hint="eastAsia"/>
                <w:highlight w:val="none"/>
              </w:rPr>
              <w:t>、</w:t>
            </w:r>
            <w:r>
              <w:rPr>
                <w:rFonts w:hint="eastAsia" w:ascii="Times New Roman" w:hAnsi="Times New Roman"/>
                <w:szCs w:val="24"/>
                <w:highlight w:val="none"/>
              </w:rPr>
              <w:t>其他草地</w:t>
            </w:r>
            <w:r>
              <w:rPr>
                <w:rFonts w:hint="eastAsia"/>
                <w:highlight w:val="none"/>
              </w:rPr>
              <w:t>，主要动物</w:t>
            </w:r>
            <w:r>
              <w:rPr>
                <w:highlight w:val="none"/>
              </w:rPr>
              <w:t>为</w:t>
            </w:r>
            <w:r>
              <w:rPr>
                <w:rFonts w:hint="eastAsia"/>
                <w:highlight w:val="none"/>
              </w:rPr>
              <w:t>乌鸦、</w:t>
            </w:r>
            <w:r>
              <w:rPr>
                <w:highlight w:val="none"/>
              </w:rPr>
              <w:t>野鸡、鼠等常见动物，评价区未发现《国家重点保护野生动物名录》（2021年版）、《国家重点保护野生植物名录》</w:t>
            </w:r>
            <w:r>
              <w:rPr>
                <w:rFonts w:hint="eastAsia"/>
                <w:highlight w:val="none"/>
              </w:rPr>
              <w:t>、</w:t>
            </w:r>
            <w:r>
              <w:rPr>
                <w:highlight w:val="none"/>
              </w:rPr>
              <w:t>《内蒙古自治区重点保护陆生野生动物名录》及《内蒙古重点保护草原野生植物名录》的保护物种，无珍稀濒危物种、特有物种及其他需特殊保护物种分布。</w:t>
            </w:r>
          </w:p>
          <w:p w14:paraId="1755C500">
            <w:pPr>
              <w:spacing w:line="360" w:lineRule="auto"/>
              <w:ind w:firstLine="420" w:firstLineChars="200"/>
              <w:rPr>
                <w:color w:val="FF0000"/>
                <w:szCs w:val="21"/>
                <w:highlight w:val="none"/>
              </w:rPr>
            </w:pPr>
            <w:r>
              <w:rPr>
                <w:szCs w:val="21"/>
                <w:highlight w:val="none"/>
              </w:rPr>
              <w:t>常规的生态环境现状调查方法周期长，耗资大，不能及时反映生态环境的变化；而</w:t>
            </w:r>
            <w:r>
              <w:rPr>
                <w:rFonts w:hint="eastAsia"/>
                <w:szCs w:val="21"/>
                <w:highlight w:val="none"/>
              </w:rPr>
              <w:t>“</w:t>
            </w:r>
            <w:r>
              <w:rPr>
                <w:szCs w:val="21"/>
                <w:highlight w:val="none"/>
              </w:rPr>
              <w:t>3S</w:t>
            </w:r>
            <w:r>
              <w:rPr>
                <w:rFonts w:hint="eastAsia"/>
                <w:szCs w:val="21"/>
                <w:highlight w:val="none"/>
              </w:rPr>
              <w:t>”</w:t>
            </w:r>
            <w:r>
              <w:rPr>
                <w:szCs w:val="21"/>
                <w:highlight w:val="none"/>
              </w:rPr>
              <w:t>（遥感、地理信息、全球定位）技术由于具有快速、准确、大范围和实时地获取资源环境状况及其变化数据的优越性，为生态环境监测与研究提供了可</w:t>
            </w:r>
            <w:r>
              <w:rPr>
                <w:szCs w:val="24"/>
                <w:highlight w:val="none"/>
              </w:rPr>
              <w:t>靠的信息源。</w:t>
            </w:r>
            <w:r>
              <w:rPr>
                <w:rFonts w:ascii="Times New Roman" w:hAnsi="Times New Roman" w:eastAsia="宋体" w:cs="Times New Roman"/>
                <w:sz w:val="21"/>
                <w:szCs w:val="24"/>
                <w:highlight w:val="none"/>
              </w:rPr>
              <w:t>本次评价采用</w:t>
            </w:r>
            <w:r>
              <w:rPr>
                <w:rFonts w:ascii="Times New Roman" w:hAnsi="Times New Roman" w:eastAsia="宋体" w:cs="Times New Roman"/>
                <w:b w:val="0"/>
                <w:bCs w:val="0"/>
                <w:sz w:val="21"/>
                <w:szCs w:val="24"/>
                <w:highlight w:val="none"/>
              </w:rPr>
              <w:t>现场调查与</w:t>
            </w:r>
            <w:r>
              <w:rPr>
                <w:rFonts w:hint="eastAsia" w:ascii="Times New Roman" w:hAnsi="Times New Roman" w:eastAsia="宋体" w:cs="Times New Roman"/>
                <w:b w:val="0"/>
                <w:bCs w:val="0"/>
                <w:sz w:val="21"/>
                <w:szCs w:val="24"/>
                <w:highlight w:val="none"/>
              </w:rPr>
              <w:t>“</w:t>
            </w:r>
            <w:r>
              <w:rPr>
                <w:rFonts w:ascii="Times New Roman" w:hAnsi="Times New Roman" w:eastAsia="宋体" w:cs="Times New Roman"/>
                <w:b w:val="0"/>
                <w:bCs w:val="0"/>
                <w:sz w:val="21"/>
                <w:szCs w:val="24"/>
                <w:highlight w:val="none"/>
              </w:rPr>
              <w:t>3S</w:t>
            </w:r>
            <w:r>
              <w:rPr>
                <w:rFonts w:hint="eastAsia" w:ascii="Times New Roman" w:hAnsi="Times New Roman" w:eastAsia="宋体" w:cs="Times New Roman"/>
                <w:b w:val="0"/>
                <w:bCs w:val="0"/>
                <w:sz w:val="21"/>
                <w:szCs w:val="24"/>
                <w:highlight w:val="none"/>
              </w:rPr>
              <w:t>”</w:t>
            </w:r>
            <w:r>
              <w:rPr>
                <w:rFonts w:ascii="Times New Roman" w:hAnsi="Times New Roman" w:eastAsia="宋体" w:cs="Times New Roman"/>
                <w:b w:val="0"/>
                <w:bCs w:val="0"/>
                <w:sz w:val="21"/>
                <w:szCs w:val="24"/>
                <w:highlight w:val="none"/>
              </w:rPr>
              <w:t>技术相结合</w:t>
            </w:r>
            <w:r>
              <w:rPr>
                <w:rFonts w:ascii="Times New Roman" w:hAnsi="Times New Roman" w:eastAsia="宋体" w:cs="Times New Roman"/>
                <w:sz w:val="21"/>
                <w:szCs w:val="24"/>
                <w:highlight w:val="none"/>
              </w:rPr>
              <w:t>的方式开展项目区生态现状调查与分析，选用ArcGIS Online分辨率2m、成像时间为</w:t>
            </w:r>
            <w:r>
              <w:rPr>
                <w:rFonts w:ascii="Times New Roman" w:hAnsi="Times New Roman" w:eastAsia="宋体" w:cs="Times New Roman"/>
                <w:b w:val="0"/>
                <w:bCs w:val="0"/>
                <w:sz w:val="21"/>
                <w:szCs w:val="24"/>
                <w:highlight w:val="none"/>
              </w:rPr>
              <w:t>2024年</w:t>
            </w:r>
            <w:r>
              <w:rPr>
                <w:rFonts w:hint="eastAsia" w:cs="Times New Roman"/>
                <w:b w:val="0"/>
                <w:bCs w:val="0"/>
                <w:sz w:val="21"/>
                <w:szCs w:val="24"/>
                <w:highlight w:val="none"/>
                <w:lang w:val="en-US" w:eastAsia="zh-CN"/>
              </w:rPr>
              <w:t>8</w:t>
            </w:r>
            <w:r>
              <w:rPr>
                <w:rFonts w:ascii="Times New Roman" w:hAnsi="Times New Roman" w:eastAsia="宋体" w:cs="Times New Roman"/>
                <w:b w:val="0"/>
                <w:bCs w:val="0"/>
                <w:sz w:val="21"/>
                <w:szCs w:val="24"/>
                <w:highlight w:val="none"/>
              </w:rPr>
              <w:t>月</w:t>
            </w:r>
            <w:r>
              <w:rPr>
                <w:rFonts w:ascii="Times New Roman" w:hAnsi="Times New Roman" w:eastAsia="宋体" w:cs="Times New Roman"/>
                <w:sz w:val="21"/>
                <w:szCs w:val="24"/>
                <w:highlight w:val="none"/>
              </w:rPr>
              <w:t>的遥感影像作为基础数据源</w:t>
            </w:r>
            <w:r>
              <w:rPr>
                <w:rFonts w:hint="default" w:cs="Times New Roman"/>
                <w:sz w:val="21"/>
                <w:szCs w:val="24"/>
                <w:highlight w:val="none"/>
                <w:lang w:eastAsia="zh-CN"/>
              </w:rPr>
              <w:t>。</w:t>
            </w:r>
          </w:p>
          <w:p w14:paraId="50735842">
            <w:pPr>
              <w:spacing w:line="360" w:lineRule="auto"/>
              <w:ind w:firstLine="420" w:firstLineChars="200"/>
              <w:rPr>
                <w:color w:val="auto"/>
                <w:szCs w:val="21"/>
                <w:highlight w:val="none"/>
              </w:rPr>
            </w:pPr>
            <w:r>
              <w:rPr>
                <w:color w:val="auto"/>
                <w:szCs w:val="21"/>
                <w:highlight w:val="none"/>
              </w:rPr>
              <w:t>（</w:t>
            </w:r>
            <w:r>
              <w:rPr>
                <w:rFonts w:hint="eastAsia"/>
                <w:color w:val="auto"/>
                <w:szCs w:val="21"/>
                <w:highlight w:val="none"/>
              </w:rPr>
              <w:t>1</w:t>
            </w:r>
            <w:r>
              <w:rPr>
                <w:color w:val="auto"/>
                <w:szCs w:val="21"/>
                <w:highlight w:val="none"/>
              </w:rPr>
              <w:t>）土地利用类型</w:t>
            </w:r>
          </w:p>
          <w:p w14:paraId="740DABD9">
            <w:pPr>
              <w:spacing w:line="360" w:lineRule="auto"/>
              <w:ind w:firstLine="420" w:firstLineChars="200"/>
              <w:jc w:val="center"/>
              <w:rPr>
                <w:rFonts w:ascii="Times New Roman" w:hAnsi="Times New Roman" w:cs="Times New Roman"/>
                <w:color w:val="auto"/>
                <w:szCs w:val="21"/>
                <w:highlight w:val="none"/>
              </w:rPr>
            </w:pPr>
            <w:bookmarkStart w:id="9" w:name="_Hlk120544550"/>
            <w:r>
              <w:rPr>
                <w:rFonts w:hint="eastAsia"/>
                <w:bCs/>
                <w:color w:val="auto"/>
                <w:szCs w:val="21"/>
                <w:highlight w:val="none"/>
              </w:rPr>
              <w:t>本</w:t>
            </w:r>
            <w:r>
              <w:rPr>
                <w:bCs/>
                <w:color w:val="auto"/>
                <w:szCs w:val="21"/>
                <w:highlight w:val="none"/>
              </w:rPr>
              <w:t>项目生态评价范围内土地面积</w:t>
            </w:r>
            <w:r>
              <w:rPr>
                <w:rFonts w:hint="default" w:ascii="Times New Roman" w:hAnsi="Times New Roman" w:eastAsia="等线" w:cs="Times New Roman"/>
                <w:i w:val="0"/>
                <w:iCs w:val="0"/>
                <w:color w:val="auto"/>
                <w:kern w:val="0"/>
                <w:sz w:val="22"/>
                <w:szCs w:val="22"/>
                <w:highlight w:val="none"/>
                <w:u w:val="none"/>
                <w:lang w:val="en-US" w:eastAsia="zh-CN" w:bidi="ar"/>
              </w:rPr>
              <w:t>5</w:t>
            </w:r>
            <w:r>
              <w:rPr>
                <w:rFonts w:hint="eastAsia" w:eastAsia="等线" w:cs="Times New Roman"/>
                <w:i w:val="0"/>
                <w:iCs w:val="0"/>
                <w:color w:val="auto"/>
                <w:kern w:val="0"/>
                <w:sz w:val="22"/>
                <w:szCs w:val="22"/>
                <w:highlight w:val="none"/>
                <w:u w:val="none"/>
                <w:lang w:val="en-US" w:eastAsia="zh-CN" w:bidi="ar"/>
              </w:rPr>
              <w:t>04.69</w:t>
            </w:r>
            <w:r>
              <w:rPr>
                <w:bCs/>
                <w:color w:val="auto"/>
                <w:szCs w:val="21"/>
                <w:highlight w:val="none"/>
              </w:rPr>
              <w:t>hm</w:t>
            </w:r>
            <w:r>
              <w:rPr>
                <w:bCs/>
                <w:color w:val="auto"/>
                <w:szCs w:val="21"/>
                <w:highlight w:val="none"/>
                <w:vertAlign w:val="superscript"/>
              </w:rPr>
              <w:t>2</w:t>
            </w:r>
            <w:bookmarkEnd w:id="9"/>
            <w:r>
              <w:rPr>
                <w:bCs/>
                <w:color w:val="auto"/>
                <w:szCs w:val="21"/>
                <w:highlight w:val="none"/>
              </w:rPr>
              <w:t>，</w:t>
            </w:r>
            <w:r>
              <w:rPr>
                <w:color w:val="auto"/>
                <w:szCs w:val="21"/>
                <w:highlight w:val="none"/>
              </w:rPr>
              <w:t>土地利用类型</w:t>
            </w:r>
            <w:r>
              <w:rPr>
                <w:rFonts w:hint="eastAsia"/>
                <w:color w:val="auto"/>
                <w:szCs w:val="21"/>
                <w:highlight w:val="none"/>
              </w:rPr>
              <w:t>主要</w:t>
            </w:r>
            <w:r>
              <w:rPr>
                <w:color w:val="auto"/>
                <w:szCs w:val="21"/>
                <w:highlight w:val="none"/>
              </w:rPr>
              <w:t>为</w:t>
            </w:r>
            <w:r>
              <w:rPr>
                <w:rFonts w:hint="eastAsia"/>
                <w:color w:val="auto"/>
                <w:kern w:val="0"/>
                <w:szCs w:val="21"/>
                <w:highlight w:val="none"/>
                <w:lang w:bidi="ar"/>
              </w:rPr>
              <w:t>灌木林地</w:t>
            </w:r>
            <w:r>
              <w:rPr>
                <w:rFonts w:hint="eastAsia"/>
                <w:color w:val="auto"/>
                <w:kern w:val="0"/>
                <w:szCs w:val="21"/>
                <w:highlight w:val="none"/>
                <w:lang w:eastAsia="zh-CN" w:bidi="ar"/>
              </w:rPr>
              <w:t>、</w:t>
            </w:r>
            <w:r>
              <w:rPr>
                <w:rFonts w:hint="eastAsia"/>
                <w:color w:val="auto"/>
                <w:szCs w:val="21"/>
                <w:highlight w:val="none"/>
                <w:lang w:val="en-US" w:eastAsia="zh-CN"/>
              </w:rPr>
              <w:t>其他草地、</w:t>
            </w:r>
            <w:r>
              <w:rPr>
                <w:rFonts w:hint="eastAsia"/>
                <w:color w:val="auto"/>
                <w:szCs w:val="21"/>
                <w:highlight w:val="none"/>
              </w:rPr>
              <w:t>天然牧草地</w:t>
            </w:r>
            <w:r>
              <w:rPr>
                <w:rFonts w:hint="eastAsia"/>
                <w:color w:val="auto"/>
                <w:szCs w:val="21"/>
                <w:highlight w:val="none"/>
                <w:lang w:val="en-US" w:eastAsia="zh-CN"/>
              </w:rPr>
              <w:t>等</w:t>
            </w:r>
            <w:r>
              <w:rPr>
                <w:color w:val="auto"/>
                <w:szCs w:val="21"/>
                <w:highlight w:val="none"/>
              </w:rPr>
              <w:t>。其中</w:t>
            </w:r>
            <w:r>
              <w:rPr>
                <w:rFonts w:hint="eastAsia"/>
                <w:color w:val="auto"/>
                <w:szCs w:val="21"/>
                <w:highlight w:val="none"/>
                <w:lang w:val="en-US" w:eastAsia="zh-CN"/>
              </w:rPr>
              <w:t>灌木林地</w:t>
            </w:r>
            <w:r>
              <w:rPr>
                <w:color w:val="auto"/>
                <w:szCs w:val="21"/>
                <w:highlight w:val="none"/>
              </w:rPr>
              <w:t>占地面积为</w:t>
            </w:r>
            <w:r>
              <w:rPr>
                <w:rFonts w:hint="eastAsia"/>
                <w:color w:val="auto"/>
                <w:szCs w:val="21"/>
                <w:highlight w:val="none"/>
                <w:lang w:val="en-US" w:eastAsia="zh-CN"/>
              </w:rPr>
              <w:t>161.75</w:t>
            </w:r>
            <w:r>
              <w:rPr>
                <w:color w:val="auto"/>
                <w:szCs w:val="21"/>
                <w:highlight w:val="none"/>
              </w:rPr>
              <w:t>hm</w:t>
            </w:r>
            <w:r>
              <w:rPr>
                <w:color w:val="auto"/>
                <w:szCs w:val="21"/>
                <w:highlight w:val="none"/>
                <w:vertAlign w:val="superscript"/>
              </w:rPr>
              <w:t>2</w:t>
            </w:r>
            <w:r>
              <w:rPr>
                <w:color w:val="auto"/>
                <w:szCs w:val="21"/>
                <w:highlight w:val="none"/>
              </w:rPr>
              <w:t>，占评价区面积的</w:t>
            </w:r>
            <w:r>
              <w:rPr>
                <w:rFonts w:hint="eastAsia"/>
                <w:color w:val="auto"/>
                <w:szCs w:val="21"/>
                <w:highlight w:val="none"/>
                <w:lang w:val="en-US" w:eastAsia="zh-CN"/>
              </w:rPr>
              <w:t>32.05</w:t>
            </w:r>
            <w:r>
              <w:rPr>
                <w:color w:val="auto"/>
                <w:szCs w:val="21"/>
                <w:highlight w:val="none"/>
              </w:rPr>
              <w:t>%；</w:t>
            </w:r>
            <w:r>
              <w:rPr>
                <w:rFonts w:hint="eastAsia"/>
                <w:color w:val="auto"/>
                <w:kern w:val="0"/>
                <w:szCs w:val="21"/>
                <w:highlight w:val="none"/>
                <w:lang w:val="en-US" w:eastAsia="zh-CN" w:bidi="ar"/>
              </w:rPr>
              <w:t>其他草地</w:t>
            </w:r>
            <w:r>
              <w:rPr>
                <w:color w:val="auto"/>
                <w:szCs w:val="21"/>
                <w:highlight w:val="none"/>
              </w:rPr>
              <w:t>占地面积为</w:t>
            </w:r>
            <w:r>
              <w:rPr>
                <w:rFonts w:hint="eastAsia"/>
                <w:color w:val="auto"/>
                <w:szCs w:val="21"/>
                <w:highlight w:val="none"/>
                <w:lang w:val="en-US" w:eastAsia="zh-CN"/>
              </w:rPr>
              <w:t>152.11</w:t>
            </w:r>
            <w:r>
              <w:rPr>
                <w:color w:val="auto"/>
                <w:szCs w:val="21"/>
                <w:highlight w:val="none"/>
              </w:rPr>
              <w:t>hm</w:t>
            </w:r>
            <w:r>
              <w:rPr>
                <w:color w:val="auto"/>
                <w:szCs w:val="21"/>
                <w:highlight w:val="none"/>
                <w:vertAlign w:val="superscript"/>
              </w:rPr>
              <w:t>2</w:t>
            </w:r>
            <w:r>
              <w:rPr>
                <w:color w:val="auto"/>
                <w:szCs w:val="21"/>
                <w:highlight w:val="none"/>
              </w:rPr>
              <w:t>，占评</w:t>
            </w:r>
            <w:r>
              <w:rPr>
                <w:rFonts w:ascii="Times New Roman" w:hAnsi="Times New Roman" w:cs="Times New Roman"/>
                <w:color w:val="auto"/>
                <w:szCs w:val="21"/>
                <w:highlight w:val="none"/>
              </w:rPr>
              <w:t>价区面积的</w:t>
            </w:r>
            <w:r>
              <w:rPr>
                <w:rFonts w:hint="default" w:ascii="Times New Roman" w:hAnsi="Times New Roman" w:cs="Times New Roman"/>
                <w:color w:val="auto"/>
                <w:szCs w:val="21"/>
                <w:highlight w:val="none"/>
                <w:lang w:val="en-US" w:eastAsia="zh-CN"/>
              </w:rPr>
              <w:t>3</w:t>
            </w:r>
            <w:r>
              <w:rPr>
                <w:rFonts w:hint="eastAsia" w:ascii="Times New Roman" w:hAnsi="Times New Roman" w:cs="Times New Roman"/>
                <w:color w:val="auto"/>
                <w:szCs w:val="21"/>
                <w:highlight w:val="none"/>
                <w:lang w:val="en-US" w:eastAsia="zh-CN"/>
              </w:rPr>
              <w:t>0.14</w:t>
            </w:r>
            <w:r>
              <w:rPr>
                <w:rFonts w:ascii="Times New Roman" w:hAnsi="Times New Roman" w:cs="Times New Roman"/>
                <w:color w:val="auto"/>
                <w:szCs w:val="21"/>
                <w:highlight w:val="none"/>
              </w:rPr>
              <w:t>%；</w:t>
            </w:r>
            <w:r>
              <w:rPr>
                <w:rFonts w:hint="default" w:ascii="Times New Roman" w:hAnsi="Times New Roman" w:cs="Times New Roman"/>
                <w:color w:val="auto"/>
                <w:kern w:val="0"/>
                <w:szCs w:val="21"/>
                <w:highlight w:val="none"/>
                <w:lang w:val="en-US" w:eastAsia="zh-CN" w:bidi="ar"/>
              </w:rPr>
              <w:t>天然牧草地</w:t>
            </w:r>
            <w:r>
              <w:rPr>
                <w:rFonts w:ascii="Times New Roman" w:hAnsi="Times New Roman" w:cs="Times New Roman"/>
                <w:color w:val="auto"/>
                <w:szCs w:val="21"/>
                <w:highlight w:val="none"/>
              </w:rPr>
              <w:t>占地面积为</w:t>
            </w:r>
            <w:r>
              <w:rPr>
                <w:rFonts w:hint="default" w:ascii="Times New Roman" w:hAnsi="Times New Roman" w:cs="Times New Roman"/>
                <w:color w:val="auto"/>
                <w:szCs w:val="21"/>
                <w:highlight w:val="none"/>
                <w:lang w:val="en-US" w:eastAsia="zh-CN"/>
              </w:rPr>
              <w:t>12</w:t>
            </w:r>
            <w:r>
              <w:rPr>
                <w:rFonts w:hint="eastAsia" w:ascii="Times New Roman" w:hAnsi="Times New Roman" w:cs="Times New Roman"/>
                <w:color w:val="auto"/>
                <w:szCs w:val="21"/>
                <w:highlight w:val="none"/>
                <w:lang w:val="en-US" w:eastAsia="zh-CN"/>
              </w:rPr>
              <w:t>7.94</w:t>
            </w:r>
            <w:r>
              <w:rPr>
                <w:rFonts w:ascii="Times New Roman" w:hAnsi="Times New Roman" w:cs="Times New Roman"/>
                <w:color w:val="auto"/>
                <w:szCs w:val="21"/>
                <w:highlight w:val="none"/>
              </w:rPr>
              <w:t>hm</w:t>
            </w:r>
            <w:r>
              <w:rPr>
                <w:rFonts w:ascii="Times New Roman" w:hAnsi="Times New Roman" w:cs="Times New Roman"/>
                <w:color w:val="auto"/>
                <w:szCs w:val="21"/>
                <w:highlight w:val="none"/>
                <w:vertAlign w:val="superscript"/>
              </w:rPr>
              <w:t>2</w:t>
            </w:r>
            <w:r>
              <w:rPr>
                <w:rFonts w:ascii="Times New Roman" w:hAnsi="Times New Roman" w:cs="Times New Roman"/>
                <w:color w:val="auto"/>
                <w:szCs w:val="21"/>
                <w:highlight w:val="none"/>
              </w:rPr>
              <w:t>，占评价区面积的</w:t>
            </w:r>
            <w:r>
              <w:rPr>
                <w:rFonts w:hint="default" w:ascii="Times New Roman" w:hAnsi="Times New Roman" w:cs="Times New Roman"/>
                <w:color w:val="auto"/>
                <w:szCs w:val="21"/>
                <w:highlight w:val="none"/>
                <w:lang w:val="en-US" w:eastAsia="zh-CN"/>
              </w:rPr>
              <w:t>2</w:t>
            </w:r>
            <w:r>
              <w:rPr>
                <w:rFonts w:hint="eastAsia" w:ascii="Times New Roman" w:hAnsi="Times New Roman" w:cs="Times New Roman"/>
                <w:color w:val="auto"/>
                <w:szCs w:val="21"/>
                <w:highlight w:val="none"/>
                <w:lang w:val="en-US" w:eastAsia="zh-CN"/>
              </w:rPr>
              <w:t>5.35</w:t>
            </w:r>
            <w:r>
              <w:rPr>
                <w:rFonts w:ascii="Times New Roman" w:hAnsi="Times New Roman" w:cs="Times New Roman"/>
                <w:color w:val="auto"/>
                <w:szCs w:val="21"/>
                <w:highlight w:val="none"/>
              </w:rPr>
              <w:t>%；其他土地利用类型具体占地面积见表</w:t>
            </w:r>
            <w:r>
              <w:rPr>
                <w:rFonts w:hint="default" w:ascii="Times New Roman" w:hAnsi="Times New Roman" w:cs="Times New Roman"/>
                <w:color w:val="auto"/>
                <w:szCs w:val="21"/>
                <w:highlight w:val="none"/>
              </w:rPr>
              <w:t>3-1</w:t>
            </w:r>
            <w:r>
              <w:rPr>
                <w:rFonts w:ascii="Times New Roman" w:hAnsi="Times New Roman" w:cs="Times New Roman"/>
                <w:color w:val="auto"/>
                <w:szCs w:val="21"/>
                <w:highlight w:val="none"/>
              </w:rPr>
              <w:t>。本项目土地利用类型图见附图</w:t>
            </w:r>
            <w:r>
              <w:rPr>
                <w:rFonts w:hint="default" w:ascii="Times New Roman" w:hAnsi="Times New Roman" w:cs="Times New Roman"/>
                <w:color w:val="auto"/>
                <w:szCs w:val="21"/>
                <w:highlight w:val="none"/>
                <w:lang w:val="en-US" w:eastAsia="zh-CN"/>
              </w:rPr>
              <w:t>8</w:t>
            </w:r>
            <w:r>
              <w:rPr>
                <w:rFonts w:ascii="Times New Roman" w:hAnsi="Times New Roman" w:cs="Times New Roman"/>
                <w:color w:val="auto"/>
                <w:szCs w:val="21"/>
                <w:highlight w:val="none"/>
              </w:rPr>
              <w:t>。</w:t>
            </w:r>
          </w:p>
          <w:p w14:paraId="4B8695CC">
            <w:pPr>
              <w:pStyle w:val="63"/>
              <w:spacing w:line="240" w:lineRule="auto"/>
              <w:ind w:firstLine="0" w:firstLineChars="0"/>
              <w:jc w:val="center"/>
              <w:rPr>
                <w:rFonts w:ascii="Times New Roman" w:hAnsi="Times New Roman" w:cs="Times New Roman"/>
                <w:b/>
                <w:color w:val="auto"/>
                <w:sz w:val="21"/>
                <w:szCs w:val="21"/>
                <w:highlight w:val="none"/>
              </w:rPr>
            </w:pPr>
            <w:r>
              <w:rPr>
                <w:rFonts w:ascii="Times New Roman" w:hAnsi="Times New Roman" w:cs="Times New Roman"/>
                <w:b/>
                <w:color w:val="auto"/>
                <w:sz w:val="21"/>
                <w:szCs w:val="21"/>
                <w:highlight w:val="none"/>
              </w:rPr>
              <w:t>表3-1 评价区土地利用类型统计表</w:t>
            </w:r>
          </w:p>
          <w:tbl>
            <w:tblPr>
              <w:tblStyle w:val="2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04"/>
              <w:gridCol w:w="2553"/>
              <w:gridCol w:w="3798"/>
            </w:tblGrid>
            <w:tr w14:paraId="3B519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493" w:type="pct"/>
                  <w:vAlign w:val="center"/>
                </w:tcPr>
                <w:p w14:paraId="052D9798">
                  <w:pPr>
                    <w:jc w:val="center"/>
                    <w:rPr>
                      <w:rFonts w:ascii="Times New Roman" w:hAnsi="Times New Roman" w:cs="Times New Roman"/>
                      <w:color w:val="auto"/>
                      <w:szCs w:val="21"/>
                      <w:highlight w:val="none"/>
                    </w:rPr>
                  </w:pPr>
                  <w:r>
                    <w:rPr>
                      <w:rFonts w:hint="default" w:ascii="Times New Roman" w:hAnsi="Times New Roman" w:cs="Times New Roman"/>
                      <w:color w:val="auto"/>
                      <w:szCs w:val="21"/>
                      <w:highlight w:val="none"/>
                    </w:rPr>
                    <w:t>土地利用类型</w:t>
                  </w:r>
                </w:p>
              </w:tc>
              <w:tc>
                <w:tcPr>
                  <w:tcW w:w="1409" w:type="pct"/>
                  <w:vAlign w:val="center"/>
                </w:tcPr>
                <w:p w14:paraId="1B035B25">
                  <w:pPr>
                    <w:jc w:val="center"/>
                    <w:rPr>
                      <w:rFonts w:ascii="Times New Roman" w:hAnsi="Times New Roman" w:cs="Times New Roman"/>
                      <w:color w:val="auto"/>
                      <w:szCs w:val="21"/>
                      <w:highlight w:val="none"/>
                    </w:rPr>
                  </w:pPr>
                  <w:r>
                    <w:rPr>
                      <w:rFonts w:hint="default" w:ascii="Times New Roman" w:hAnsi="Times New Roman" w:cs="Times New Roman"/>
                      <w:color w:val="auto"/>
                      <w:szCs w:val="21"/>
                      <w:highlight w:val="none"/>
                    </w:rPr>
                    <w:t>面积（hm</w:t>
                  </w:r>
                  <w:r>
                    <w:rPr>
                      <w:rFonts w:hint="default" w:ascii="Times New Roman" w:hAnsi="Times New Roman" w:cs="Times New Roman"/>
                      <w:color w:val="auto"/>
                      <w:szCs w:val="21"/>
                      <w:highlight w:val="none"/>
                      <w:vertAlign w:val="superscript"/>
                    </w:rPr>
                    <w:t>2</w:t>
                  </w:r>
                  <w:r>
                    <w:rPr>
                      <w:rFonts w:hint="default" w:ascii="Times New Roman" w:hAnsi="Times New Roman" w:cs="Times New Roman"/>
                      <w:color w:val="auto"/>
                      <w:szCs w:val="21"/>
                      <w:highlight w:val="none"/>
                    </w:rPr>
                    <w:t>）</w:t>
                  </w:r>
                </w:p>
              </w:tc>
              <w:tc>
                <w:tcPr>
                  <w:tcW w:w="2096" w:type="pct"/>
                  <w:tcBorders>
                    <w:bottom w:val="single" w:color="auto" w:sz="4" w:space="0"/>
                  </w:tcBorders>
                  <w:vAlign w:val="center"/>
                </w:tcPr>
                <w:p w14:paraId="6ACC5123">
                  <w:pPr>
                    <w:jc w:val="center"/>
                    <w:rPr>
                      <w:rFonts w:ascii="Times New Roman" w:hAnsi="Times New Roman" w:cs="Times New Roman"/>
                      <w:color w:val="auto"/>
                      <w:szCs w:val="21"/>
                      <w:highlight w:val="none"/>
                    </w:rPr>
                  </w:pPr>
                  <w:r>
                    <w:rPr>
                      <w:rFonts w:hint="default" w:ascii="Times New Roman" w:hAnsi="Times New Roman" w:cs="Times New Roman"/>
                      <w:color w:val="auto"/>
                      <w:szCs w:val="21"/>
                      <w:highlight w:val="none"/>
                    </w:rPr>
                    <w:t>占总面积比例（%）</w:t>
                  </w:r>
                </w:p>
              </w:tc>
            </w:tr>
            <w:tr w14:paraId="60650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3" w:type="pct"/>
                </w:tcPr>
                <w:p w14:paraId="25466549">
                  <w:pPr>
                    <w:jc w:val="center"/>
                    <w:rPr>
                      <w:rFonts w:ascii="Times New Roman" w:hAnsi="Times New Roman" w:cs="Times New Roman"/>
                      <w:color w:val="auto"/>
                      <w:szCs w:val="21"/>
                      <w:highlight w:val="none"/>
                    </w:rPr>
                  </w:pPr>
                  <w:r>
                    <w:rPr>
                      <w:rFonts w:hint="default" w:ascii="Times New Roman" w:hAnsi="Times New Roman" w:cs="Times New Roman"/>
                      <w:color w:val="auto"/>
                      <w:highlight w:val="none"/>
                    </w:rPr>
                    <w:t>乔木林地</w:t>
                  </w:r>
                </w:p>
              </w:tc>
              <w:tc>
                <w:tcPr>
                  <w:tcW w:w="1409" w:type="pct"/>
                  <w:vAlign w:val="top"/>
                </w:tcPr>
                <w:p w14:paraId="0F77EDCA">
                  <w:pPr>
                    <w:keepNext w:val="0"/>
                    <w:keepLines w:val="0"/>
                    <w:widowControl/>
                    <w:suppressLineNumbers w:val="0"/>
                    <w:jc w:val="center"/>
                    <w:textAlignment w:val="top"/>
                    <w:rPr>
                      <w:rFonts w:hint="default" w:ascii="Times New Roman" w:hAnsi="Times New Roman" w:cs="Times New Roman"/>
                      <w:color w:val="auto"/>
                      <w:szCs w:val="21"/>
                      <w:highlight w:val="none"/>
                    </w:rPr>
                  </w:pPr>
                  <w:r>
                    <w:rPr>
                      <w:rFonts w:hint="default" w:ascii="Times New Roman" w:hAnsi="Times New Roman" w:eastAsia="等线" w:cs="Times New Roman"/>
                      <w:i w:val="0"/>
                      <w:iCs w:val="0"/>
                      <w:color w:val="000000"/>
                      <w:kern w:val="0"/>
                      <w:sz w:val="21"/>
                      <w:szCs w:val="21"/>
                      <w:highlight w:val="none"/>
                      <w:u w:val="none"/>
                      <w:lang w:val="en-US" w:eastAsia="zh-CN" w:bidi="ar"/>
                    </w:rPr>
                    <w:t>17.62</w:t>
                  </w:r>
                </w:p>
              </w:tc>
              <w:tc>
                <w:tcPr>
                  <w:tcW w:w="3798" w:type="dxa"/>
                  <w:tcBorders>
                    <w:top w:val="single" w:color="auto" w:sz="4" w:space="0"/>
                    <w:left w:val="nil"/>
                    <w:bottom w:val="single" w:color="auto" w:sz="4" w:space="0"/>
                    <w:right w:val="single" w:color="auto" w:sz="4" w:space="0"/>
                  </w:tcBorders>
                  <w:vAlign w:val="center"/>
                </w:tcPr>
                <w:p w14:paraId="06EA2A4A">
                  <w:pPr>
                    <w:keepNext w:val="0"/>
                    <w:keepLines w:val="0"/>
                    <w:widowControl/>
                    <w:suppressLineNumbers w:val="0"/>
                    <w:jc w:val="center"/>
                    <w:textAlignment w:val="center"/>
                    <w:rPr>
                      <w:rFonts w:hint="default" w:ascii="Times New Roman" w:hAnsi="Times New Roman" w:cs="Times New Roman"/>
                      <w:color w:val="FF0000"/>
                      <w:szCs w:val="21"/>
                      <w:highlight w:val="none"/>
                    </w:rPr>
                  </w:pPr>
                  <w:r>
                    <w:rPr>
                      <w:rFonts w:hint="default" w:ascii="Times New Roman" w:hAnsi="Times New Roman" w:eastAsia="等线" w:cs="Times New Roman"/>
                      <w:i w:val="0"/>
                      <w:iCs w:val="0"/>
                      <w:color w:val="000000"/>
                      <w:kern w:val="0"/>
                      <w:sz w:val="22"/>
                      <w:szCs w:val="22"/>
                      <w:highlight w:val="none"/>
                      <w:u w:val="none"/>
                      <w:lang w:val="en-US" w:eastAsia="zh-CN" w:bidi="ar"/>
                    </w:rPr>
                    <w:t>3.49</w:t>
                  </w:r>
                </w:p>
              </w:tc>
            </w:tr>
            <w:tr w14:paraId="5AEA3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3" w:type="pct"/>
                </w:tcPr>
                <w:p w14:paraId="1F9AD6F7">
                  <w:pPr>
                    <w:jc w:val="center"/>
                    <w:rPr>
                      <w:rFonts w:ascii="Times New Roman" w:hAnsi="Times New Roman" w:cs="Times New Roman"/>
                      <w:color w:val="auto"/>
                      <w:szCs w:val="21"/>
                      <w:highlight w:val="none"/>
                    </w:rPr>
                  </w:pPr>
                  <w:r>
                    <w:rPr>
                      <w:rFonts w:hint="default" w:ascii="Times New Roman" w:hAnsi="Times New Roman" w:cs="Times New Roman"/>
                      <w:color w:val="auto"/>
                      <w:highlight w:val="none"/>
                    </w:rPr>
                    <w:t>灌木林地</w:t>
                  </w:r>
                </w:p>
              </w:tc>
              <w:tc>
                <w:tcPr>
                  <w:tcW w:w="1409" w:type="pct"/>
                  <w:vAlign w:val="top"/>
                </w:tcPr>
                <w:p w14:paraId="2CEEA99A">
                  <w:pPr>
                    <w:keepNext w:val="0"/>
                    <w:keepLines w:val="0"/>
                    <w:widowControl/>
                    <w:suppressLineNumbers w:val="0"/>
                    <w:jc w:val="center"/>
                    <w:textAlignment w:val="top"/>
                    <w:rPr>
                      <w:rFonts w:hint="default" w:ascii="Times New Roman" w:hAnsi="Times New Roman" w:cs="Times New Roman"/>
                      <w:color w:val="auto"/>
                      <w:szCs w:val="21"/>
                      <w:highlight w:val="none"/>
                    </w:rPr>
                  </w:pPr>
                  <w:r>
                    <w:rPr>
                      <w:rFonts w:hint="default" w:ascii="Times New Roman" w:hAnsi="Times New Roman" w:eastAsia="等线" w:cs="Times New Roman"/>
                      <w:i w:val="0"/>
                      <w:iCs w:val="0"/>
                      <w:color w:val="000000"/>
                      <w:kern w:val="0"/>
                      <w:sz w:val="21"/>
                      <w:szCs w:val="21"/>
                      <w:highlight w:val="none"/>
                      <w:u w:val="none"/>
                      <w:lang w:val="en-US" w:eastAsia="zh-CN" w:bidi="ar"/>
                    </w:rPr>
                    <w:t>161.75</w:t>
                  </w:r>
                </w:p>
              </w:tc>
              <w:tc>
                <w:tcPr>
                  <w:tcW w:w="3798" w:type="dxa"/>
                  <w:tcBorders>
                    <w:top w:val="single" w:color="auto" w:sz="4" w:space="0"/>
                    <w:left w:val="nil"/>
                    <w:bottom w:val="single" w:color="auto" w:sz="4" w:space="0"/>
                    <w:right w:val="single" w:color="auto" w:sz="4" w:space="0"/>
                  </w:tcBorders>
                  <w:vAlign w:val="center"/>
                </w:tcPr>
                <w:p w14:paraId="5AED412D">
                  <w:pPr>
                    <w:keepNext w:val="0"/>
                    <w:keepLines w:val="0"/>
                    <w:widowControl/>
                    <w:suppressLineNumbers w:val="0"/>
                    <w:jc w:val="center"/>
                    <w:textAlignment w:val="center"/>
                    <w:rPr>
                      <w:rFonts w:hint="default" w:ascii="Times New Roman" w:hAnsi="Times New Roman" w:cs="Times New Roman"/>
                      <w:color w:val="FF0000"/>
                      <w:szCs w:val="21"/>
                      <w:highlight w:val="none"/>
                    </w:rPr>
                  </w:pPr>
                  <w:r>
                    <w:rPr>
                      <w:rFonts w:hint="default" w:ascii="Times New Roman" w:hAnsi="Times New Roman" w:eastAsia="等线" w:cs="Times New Roman"/>
                      <w:i w:val="0"/>
                      <w:iCs w:val="0"/>
                      <w:color w:val="000000"/>
                      <w:kern w:val="0"/>
                      <w:sz w:val="22"/>
                      <w:szCs w:val="22"/>
                      <w:highlight w:val="none"/>
                      <w:u w:val="none"/>
                      <w:lang w:val="en-US" w:eastAsia="zh-CN" w:bidi="ar"/>
                    </w:rPr>
                    <w:t>32.05</w:t>
                  </w:r>
                </w:p>
              </w:tc>
            </w:tr>
            <w:tr w14:paraId="12A40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3" w:type="pct"/>
                </w:tcPr>
                <w:p w14:paraId="669CBD62">
                  <w:pPr>
                    <w:jc w:val="center"/>
                    <w:rPr>
                      <w:rFonts w:ascii="Times New Roman" w:hAnsi="Times New Roman" w:cs="Times New Roman"/>
                      <w:color w:val="auto"/>
                      <w:szCs w:val="21"/>
                      <w:highlight w:val="none"/>
                    </w:rPr>
                  </w:pPr>
                  <w:r>
                    <w:rPr>
                      <w:rFonts w:hint="default" w:ascii="Times New Roman" w:hAnsi="Times New Roman" w:cs="Times New Roman"/>
                      <w:color w:val="auto"/>
                      <w:highlight w:val="none"/>
                    </w:rPr>
                    <w:t>其他林地</w:t>
                  </w:r>
                </w:p>
              </w:tc>
              <w:tc>
                <w:tcPr>
                  <w:tcW w:w="1409" w:type="pct"/>
                  <w:vAlign w:val="top"/>
                </w:tcPr>
                <w:p w14:paraId="585E1015">
                  <w:pPr>
                    <w:keepNext w:val="0"/>
                    <w:keepLines w:val="0"/>
                    <w:widowControl/>
                    <w:suppressLineNumbers w:val="0"/>
                    <w:jc w:val="center"/>
                    <w:textAlignment w:val="top"/>
                    <w:rPr>
                      <w:rFonts w:hint="default" w:ascii="Times New Roman" w:hAnsi="Times New Roman" w:cs="Times New Roman"/>
                      <w:color w:val="auto"/>
                      <w:szCs w:val="21"/>
                      <w:highlight w:val="none"/>
                    </w:rPr>
                  </w:pPr>
                  <w:r>
                    <w:rPr>
                      <w:rFonts w:hint="default" w:ascii="Times New Roman" w:hAnsi="Times New Roman" w:eastAsia="等线" w:cs="Times New Roman"/>
                      <w:i w:val="0"/>
                      <w:iCs w:val="0"/>
                      <w:color w:val="000000"/>
                      <w:kern w:val="0"/>
                      <w:sz w:val="21"/>
                      <w:szCs w:val="21"/>
                      <w:highlight w:val="none"/>
                      <w:u w:val="none"/>
                      <w:lang w:val="en-US" w:eastAsia="zh-CN" w:bidi="ar"/>
                    </w:rPr>
                    <w:t>10.67</w:t>
                  </w:r>
                </w:p>
              </w:tc>
              <w:tc>
                <w:tcPr>
                  <w:tcW w:w="3798" w:type="dxa"/>
                  <w:tcBorders>
                    <w:top w:val="single" w:color="auto" w:sz="4" w:space="0"/>
                    <w:left w:val="nil"/>
                    <w:bottom w:val="single" w:color="auto" w:sz="4" w:space="0"/>
                    <w:right w:val="single" w:color="auto" w:sz="4" w:space="0"/>
                  </w:tcBorders>
                  <w:vAlign w:val="center"/>
                </w:tcPr>
                <w:p w14:paraId="2B9BCA13">
                  <w:pPr>
                    <w:keepNext w:val="0"/>
                    <w:keepLines w:val="0"/>
                    <w:widowControl/>
                    <w:suppressLineNumbers w:val="0"/>
                    <w:jc w:val="center"/>
                    <w:textAlignment w:val="center"/>
                    <w:rPr>
                      <w:rFonts w:hint="default" w:ascii="Times New Roman" w:hAnsi="Times New Roman" w:cs="Times New Roman"/>
                      <w:color w:val="FF0000"/>
                      <w:szCs w:val="21"/>
                      <w:highlight w:val="none"/>
                    </w:rPr>
                  </w:pPr>
                  <w:r>
                    <w:rPr>
                      <w:rFonts w:hint="default" w:ascii="Times New Roman" w:hAnsi="Times New Roman" w:eastAsia="等线" w:cs="Times New Roman"/>
                      <w:i w:val="0"/>
                      <w:iCs w:val="0"/>
                      <w:color w:val="000000"/>
                      <w:kern w:val="0"/>
                      <w:sz w:val="22"/>
                      <w:szCs w:val="22"/>
                      <w:highlight w:val="none"/>
                      <w:u w:val="none"/>
                      <w:lang w:val="en-US" w:eastAsia="zh-CN" w:bidi="ar"/>
                    </w:rPr>
                    <w:t>2.11</w:t>
                  </w:r>
                </w:p>
              </w:tc>
            </w:tr>
            <w:tr w14:paraId="521DB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3" w:type="pct"/>
                </w:tcPr>
                <w:p w14:paraId="3A1041F7">
                  <w:pPr>
                    <w:jc w:val="center"/>
                    <w:rPr>
                      <w:rFonts w:ascii="Times New Roman" w:hAnsi="Times New Roman" w:cs="Times New Roman"/>
                      <w:color w:val="auto"/>
                      <w:szCs w:val="21"/>
                      <w:highlight w:val="none"/>
                    </w:rPr>
                  </w:pPr>
                  <w:r>
                    <w:rPr>
                      <w:rFonts w:hint="default" w:ascii="Times New Roman" w:hAnsi="Times New Roman" w:cs="Times New Roman"/>
                      <w:color w:val="auto"/>
                      <w:highlight w:val="none"/>
                    </w:rPr>
                    <w:t>天然牧草地</w:t>
                  </w:r>
                </w:p>
              </w:tc>
              <w:tc>
                <w:tcPr>
                  <w:tcW w:w="1409" w:type="pct"/>
                  <w:vAlign w:val="top"/>
                </w:tcPr>
                <w:p w14:paraId="78C56519">
                  <w:pPr>
                    <w:keepNext w:val="0"/>
                    <w:keepLines w:val="0"/>
                    <w:widowControl/>
                    <w:suppressLineNumbers w:val="0"/>
                    <w:jc w:val="center"/>
                    <w:textAlignment w:val="top"/>
                    <w:rPr>
                      <w:rFonts w:hint="default" w:ascii="Times New Roman" w:hAnsi="Times New Roman" w:cs="Times New Roman"/>
                      <w:color w:val="auto"/>
                      <w:szCs w:val="21"/>
                      <w:highlight w:val="none"/>
                    </w:rPr>
                  </w:pPr>
                  <w:r>
                    <w:rPr>
                      <w:rFonts w:hint="default" w:ascii="Times New Roman" w:hAnsi="Times New Roman" w:eastAsia="等线" w:cs="Times New Roman"/>
                      <w:i w:val="0"/>
                      <w:iCs w:val="0"/>
                      <w:color w:val="000000"/>
                      <w:kern w:val="0"/>
                      <w:sz w:val="21"/>
                      <w:szCs w:val="21"/>
                      <w:highlight w:val="none"/>
                      <w:u w:val="none"/>
                      <w:lang w:val="en-US" w:eastAsia="zh-CN" w:bidi="ar"/>
                    </w:rPr>
                    <w:t>127.94</w:t>
                  </w:r>
                </w:p>
              </w:tc>
              <w:tc>
                <w:tcPr>
                  <w:tcW w:w="3798" w:type="dxa"/>
                  <w:tcBorders>
                    <w:top w:val="single" w:color="auto" w:sz="4" w:space="0"/>
                    <w:left w:val="nil"/>
                    <w:bottom w:val="single" w:color="auto" w:sz="4" w:space="0"/>
                    <w:right w:val="single" w:color="auto" w:sz="4" w:space="0"/>
                  </w:tcBorders>
                  <w:vAlign w:val="center"/>
                </w:tcPr>
                <w:p w14:paraId="47C455D6">
                  <w:pPr>
                    <w:keepNext w:val="0"/>
                    <w:keepLines w:val="0"/>
                    <w:widowControl/>
                    <w:suppressLineNumbers w:val="0"/>
                    <w:jc w:val="center"/>
                    <w:textAlignment w:val="center"/>
                    <w:rPr>
                      <w:rFonts w:hint="default" w:ascii="Times New Roman" w:hAnsi="Times New Roman" w:cs="Times New Roman"/>
                      <w:color w:val="FF0000"/>
                      <w:szCs w:val="21"/>
                      <w:highlight w:val="none"/>
                    </w:rPr>
                  </w:pPr>
                  <w:r>
                    <w:rPr>
                      <w:rFonts w:hint="default" w:ascii="Times New Roman" w:hAnsi="Times New Roman" w:eastAsia="等线" w:cs="Times New Roman"/>
                      <w:i w:val="0"/>
                      <w:iCs w:val="0"/>
                      <w:color w:val="000000"/>
                      <w:kern w:val="0"/>
                      <w:sz w:val="22"/>
                      <w:szCs w:val="22"/>
                      <w:highlight w:val="none"/>
                      <w:u w:val="none"/>
                      <w:lang w:val="en-US" w:eastAsia="zh-CN" w:bidi="ar"/>
                    </w:rPr>
                    <w:t>25.35</w:t>
                  </w:r>
                </w:p>
              </w:tc>
            </w:tr>
            <w:tr w14:paraId="5AF42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3" w:type="pct"/>
                  <w:shd w:val="clear" w:color="auto" w:fill="auto"/>
                  <w:vAlign w:val="top"/>
                </w:tcPr>
                <w:p w14:paraId="7BCC1CB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农村道路</w:t>
                  </w:r>
                </w:p>
              </w:tc>
              <w:tc>
                <w:tcPr>
                  <w:tcW w:w="1409" w:type="pct"/>
                  <w:shd w:val="clear" w:color="auto" w:fill="auto"/>
                  <w:vAlign w:val="top"/>
                </w:tcPr>
                <w:p w14:paraId="26F82807">
                  <w:pPr>
                    <w:keepNext w:val="0"/>
                    <w:keepLines w:val="0"/>
                    <w:widowControl/>
                    <w:suppressLineNumbers w:val="0"/>
                    <w:jc w:val="center"/>
                    <w:textAlignment w:val="top"/>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等线" w:cs="Times New Roman"/>
                      <w:i w:val="0"/>
                      <w:iCs w:val="0"/>
                      <w:color w:val="000000"/>
                      <w:kern w:val="0"/>
                      <w:sz w:val="21"/>
                      <w:szCs w:val="21"/>
                      <w:highlight w:val="none"/>
                      <w:u w:val="none"/>
                      <w:lang w:val="en-US" w:eastAsia="zh-CN" w:bidi="ar"/>
                    </w:rPr>
                    <w:t>4.51</w:t>
                  </w:r>
                </w:p>
              </w:tc>
              <w:tc>
                <w:tcPr>
                  <w:tcW w:w="3798" w:type="dxa"/>
                  <w:tcBorders>
                    <w:top w:val="single" w:color="auto" w:sz="4" w:space="0"/>
                    <w:left w:val="nil"/>
                    <w:bottom w:val="single" w:color="auto" w:sz="4" w:space="0"/>
                    <w:right w:val="single" w:color="auto" w:sz="4" w:space="0"/>
                  </w:tcBorders>
                  <w:shd w:val="clear" w:color="auto" w:fill="auto"/>
                  <w:vAlign w:val="center"/>
                </w:tcPr>
                <w:p w14:paraId="41F8DBA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等线" w:cs="Times New Roman"/>
                      <w:i w:val="0"/>
                      <w:iCs w:val="0"/>
                      <w:color w:val="000000"/>
                      <w:kern w:val="0"/>
                      <w:sz w:val="22"/>
                      <w:szCs w:val="22"/>
                      <w:highlight w:val="none"/>
                      <w:u w:val="none"/>
                      <w:lang w:val="en-US" w:eastAsia="zh-CN" w:bidi="ar"/>
                    </w:rPr>
                    <w:t>0.89</w:t>
                  </w:r>
                </w:p>
              </w:tc>
            </w:tr>
            <w:tr w14:paraId="2459D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3" w:type="pct"/>
                </w:tcPr>
                <w:p w14:paraId="5A5B5787">
                  <w:pPr>
                    <w:jc w:val="center"/>
                    <w:rPr>
                      <w:rFonts w:ascii="Times New Roman" w:hAnsi="Times New Roman" w:cs="Times New Roman"/>
                      <w:color w:val="auto"/>
                      <w:szCs w:val="21"/>
                      <w:highlight w:val="none"/>
                    </w:rPr>
                  </w:pPr>
                  <w:r>
                    <w:rPr>
                      <w:rFonts w:hint="default" w:ascii="Times New Roman" w:hAnsi="Times New Roman" w:cs="Times New Roman"/>
                      <w:color w:val="auto"/>
                      <w:highlight w:val="none"/>
                    </w:rPr>
                    <w:t>工业用地</w:t>
                  </w:r>
                </w:p>
              </w:tc>
              <w:tc>
                <w:tcPr>
                  <w:tcW w:w="1409" w:type="pct"/>
                  <w:vAlign w:val="top"/>
                </w:tcPr>
                <w:p w14:paraId="29510072">
                  <w:pPr>
                    <w:keepNext w:val="0"/>
                    <w:keepLines w:val="0"/>
                    <w:widowControl/>
                    <w:suppressLineNumbers w:val="0"/>
                    <w:jc w:val="center"/>
                    <w:textAlignment w:val="top"/>
                    <w:rPr>
                      <w:rFonts w:hint="default" w:ascii="Times New Roman" w:hAnsi="Times New Roman" w:cs="Times New Roman"/>
                      <w:color w:val="auto"/>
                      <w:szCs w:val="21"/>
                      <w:highlight w:val="none"/>
                    </w:rPr>
                  </w:pPr>
                  <w:r>
                    <w:rPr>
                      <w:rFonts w:hint="default" w:ascii="Times New Roman" w:hAnsi="Times New Roman" w:eastAsia="等线" w:cs="Times New Roman"/>
                      <w:i w:val="0"/>
                      <w:iCs w:val="0"/>
                      <w:color w:val="000000"/>
                      <w:kern w:val="0"/>
                      <w:sz w:val="21"/>
                      <w:szCs w:val="21"/>
                      <w:highlight w:val="none"/>
                      <w:u w:val="none"/>
                      <w:lang w:val="en-US" w:eastAsia="zh-CN" w:bidi="ar"/>
                    </w:rPr>
                    <w:t>19.90</w:t>
                  </w:r>
                </w:p>
              </w:tc>
              <w:tc>
                <w:tcPr>
                  <w:tcW w:w="3798" w:type="dxa"/>
                  <w:tcBorders>
                    <w:top w:val="single" w:color="auto" w:sz="4" w:space="0"/>
                    <w:left w:val="nil"/>
                    <w:bottom w:val="single" w:color="auto" w:sz="4" w:space="0"/>
                    <w:right w:val="single" w:color="auto" w:sz="4" w:space="0"/>
                  </w:tcBorders>
                  <w:vAlign w:val="center"/>
                </w:tcPr>
                <w:p w14:paraId="238AF15A">
                  <w:pPr>
                    <w:keepNext w:val="0"/>
                    <w:keepLines w:val="0"/>
                    <w:widowControl/>
                    <w:suppressLineNumbers w:val="0"/>
                    <w:jc w:val="center"/>
                    <w:textAlignment w:val="center"/>
                    <w:rPr>
                      <w:rFonts w:hint="default" w:ascii="Times New Roman" w:hAnsi="Times New Roman" w:cs="Times New Roman"/>
                      <w:color w:val="FF0000"/>
                      <w:szCs w:val="21"/>
                      <w:highlight w:val="none"/>
                    </w:rPr>
                  </w:pPr>
                  <w:r>
                    <w:rPr>
                      <w:rFonts w:hint="default" w:ascii="Times New Roman" w:hAnsi="Times New Roman" w:eastAsia="等线" w:cs="Times New Roman"/>
                      <w:i w:val="0"/>
                      <w:iCs w:val="0"/>
                      <w:color w:val="000000"/>
                      <w:kern w:val="0"/>
                      <w:sz w:val="22"/>
                      <w:szCs w:val="22"/>
                      <w:highlight w:val="none"/>
                      <w:u w:val="none"/>
                      <w:lang w:val="en-US" w:eastAsia="zh-CN" w:bidi="ar"/>
                    </w:rPr>
                    <w:t>3.94</w:t>
                  </w:r>
                </w:p>
              </w:tc>
            </w:tr>
            <w:tr w14:paraId="6EBB9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3" w:type="pct"/>
                </w:tcPr>
                <w:p w14:paraId="654DD66B">
                  <w:pPr>
                    <w:jc w:val="center"/>
                    <w:rPr>
                      <w:rFonts w:ascii="Times New Roman" w:hAnsi="Times New Roman" w:cs="Times New Roman"/>
                      <w:color w:val="auto"/>
                      <w:szCs w:val="21"/>
                      <w:highlight w:val="none"/>
                    </w:rPr>
                  </w:pPr>
                  <w:r>
                    <w:rPr>
                      <w:rFonts w:hint="default" w:ascii="Times New Roman" w:hAnsi="Times New Roman" w:cs="Times New Roman"/>
                      <w:color w:val="auto"/>
                      <w:highlight w:val="none"/>
                    </w:rPr>
                    <w:t>公路用地</w:t>
                  </w:r>
                </w:p>
              </w:tc>
              <w:tc>
                <w:tcPr>
                  <w:tcW w:w="1409" w:type="pct"/>
                  <w:vAlign w:val="top"/>
                </w:tcPr>
                <w:p w14:paraId="6C35B64B">
                  <w:pPr>
                    <w:keepNext w:val="0"/>
                    <w:keepLines w:val="0"/>
                    <w:widowControl/>
                    <w:suppressLineNumbers w:val="0"/>
                    <w:jc w:val="center"/>
                    <w:textAlignment w:val="top"/>
                    <w:rPr>
                      <w:rFonts w:hint="default" w:ascii="Times New Roman" w:hAnsi="Times New Roman" w:cs="Times New Roman"/>
                      <w:color w:val="auto"/>
                      <w:szCs w:val="21"/>
                      <w:highlight w:val="none"/>
                    </w:rPr>
                  </w:pPr>
                  <w:r>
                    <w:rPr>
                      <w:rFonts w:hint="default" w:ascii="Times New Roman" w:hAnsi="Times New Roman" w:eastAsia="等线" w:cs="Times New Roman"/>
                      <w:i w:val="0"/>
                      <w:iCs w:val="0"/>
                      <w:color w:val="000000"/>
                      <w:kern w:val="0"/>
                      <w:sz w:val="21"/>
                      <w:szCs w:val="21"/>
                      <w:highlight w:val="none"/>
                      <w:u w:val="none"/>
                      <w:lang w:val="en-US" w:eastAsia="zh-CN" w:bidi="ar"/>
                    </w:rPr>
                    <w:t>8.32</w:t>
                  </w:r>
                </w:p>
              </w:tc>
              <w:tc>
                <w:tcPr>
                  <w:tcW w:w="3798" w:type="dxa"/>
                  <w:tcBorders>
                    <w:top w:val="single" w:color="auto" w:sz="4" w:space="0"/>
                    <w:left w:val="nil"/>
                    <w:bottom w:val="single" w:color="auto" w:sz="4" w:space="0"/>
                    <w:right w:val="single" w:color="auto" w:sz="4" w:space="0"/>
                  </w:tcBorders>
                  <w:vAlign w:val="center"/>
                </w:tcPr>
                <w:p w14:paraId="639F3B87">
                  <w:pPr>
                    <w:keepNext w:val="0"/>
                    <w:keepLines w:val="0"/>
                    <w:widowControl/>
                    <w:suppressLineNumbers w:val="0"/>
                    <w:jc w:val="center"/>
                    <w:textAlignment w:val="center"/>
                    <w:rPr>
                      <w:rFonts w:hint="default" w:ascii="Times New Roman" w:hAnsi="Times New Roman" w:cs="Times New Roman"/>
                      <w:color w:val="FF0000"/>
                      <w:szCs w:val="21"/>
                      <w:highlight w:val="none"/>
                    </w:rPr>
                  </w:pPr>
                  <w:r>
                    <w:rPr>
                      <w:rFonts w:hint="default" w:ascii="Times New Roman" w:hAnsi="Times New Roman" w:eastAsia="等线" w:cs="Times New Roman"/>
                      <w:i w:val="0"/>
                      <w:iCs w:val="0"/>
                      <w:color w:val="000000"/>
                      <w:kern w:val="0"/>
                      <w:sz w:val="22"/>
                      <w:szCs w:val="22"/>
                      <w:highlight w:val="none"/>
                      <w:u w:val="none"/>
                      <w:lang w:val="en-US" w:eastAsia="zh-CN" w:bidi="ar"/>
                    </w:rPr>
                    <w:t>1.65</w:t>
                  </w:r>
                </w:p>
              </w:tc>
            </w:tr>
            <w:tr w14:paraId="7F53A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3" w:type="pct"/>
                </w:tcPr>
                <w:p w14:paraId="2D1AEB9E">
                  <w:pPr>
                    <w:jc w:val="center"/>
                    <w:rPr>
                      <w:rFonts w:ascii="Times New Roman" w:hAnsi="Times New Roman" w:cs="Times New Roman"/>
                      <w:color w:val="auto"/>
                      <w:szCs w:val="21"/>
                      <w:highlight w:val="none"/>
                    </w:rPr>
                  </w:pPr>
                  <w:r>
                    <w:rPr>
                      <w:rFonts w:hint="default" w:ascii="Times New Roman" w:hAnsi="Times New Roman" w:cs="Times New Roman"/>
                      <w:color w:val="auto"/>
                      <w:highlight w:val="none"/>
                      <w:lang w:val="en-US" w:eastAsia="zh-CN"/>
                    </w:rPr>
                    <w:t>河流</w:t>
                  </w:r>
                  <w:r>
                    <w:rPr>
                      <w:rFonts w:hint="default" w:ascii="Times New Roman" w:hAnsi="Times New Roman" w:cs="Times New Roman"/>
                      <w:color w:val="auto"/>
                      <w:highlight w:val="none"/>
                    </w:rPr>
                    <w:t>水面</w:t>
                  </w:r>
                </w:p>
              </w:tc>
              <w:tc>
                <w:tcPr>
                  <w:tcW w:w="1409" w:type="pct"/>
                  <w:vAlign w:val="top"/>
                </w:tcPr>
                <w:p w14:paraId="7EBF2997">
                  <w:pPr>
                    <w:keepNext w:val="0"/>
                    <w:keepLines w:val="0"/>
                    <w:widowControl/>
                    <w:suppressLineNumbers w:val="0"/>
                    <w:jc w:val="center"/>
                    <w:textAlignment w:val="top"/>
                    <w:rPr>
                      <w:rFonts w:hint="default" w:ascii="Times New Roman" w:hAnsi="Times New Roman" w:cs="Times New Roman"/>
                      <w:color w:val="auto"/>
                      <w:szCs w:val="21"/>
                      <w:highlight w:val="none"/>
                    </w:rPr>
                  </w:pPr>
                  <w:r>
                    <w:rPr>
                      <w:rFonts w:hint="default" w:ascii="Times New Roman" w:hAnsi="Times New Roman" w:eastAsia="等线" w:cs="Times New Roman"/>
                      <w:i w:val="0"/>
                      <w:iCs w:val="0"/>
                      <w:color w:val="000000"/>
                      <w:kern w:val="0"/>
                      <w:sz w:val="21"/>
                      <w:szCs w:val="21"/>
                      <w:highlight w:val="none"/>
                      <w:u w:val="none"/>
                      <w:lang w:val="en-US" w:eastAsia="zh-CN" w:bidi="ar"/>
                    </w:rPr>
                    <w:t>1.86</w:t>
                  </w:r>
                </w:p>
              </w:tc>
              <w:tc>
                <w:tcPr>
                  <w:tcW w:w="3798" w:type="dxa"/>
                  <w:tcBorders>
                    <w:top w:val="single" w:color="auto" w:sz="4" w:space="0"/>
                  </w:tcBorders>
                  <w:vAlign w:val="center"/>
                </w:tcPr>
                <w:p w14:paraId="06AB93D9">
                  <w:pPr>
                    <w:keepNext w:val="0"/>
                    <w:keepLines w:val="0"/>
                    <w:widowControl/>
                    <w:suppressLineNumbers w:val="0"/>
                    <w:jc w:val="center"/>
                    <w:textAlignment w:val="center"/>
                    <w:rPr>
                      <w:rFonts w:hint="default" w:ascii="Times New Roman" w:hAnsi="Times New Roman" w:cs="Times New Roman"/>
                      <w:color w:val="FF0000"/>
                      <w:szCs w:val="21"/>
                      <w:highlight w:val="none"/>
                    </w:rPr>
                  </w:pPr>
                  <w:r>
                    <w:rPr>
                      <w:rFonts w:hint="default" w:ascii="Times New Roman" w:hAnsi="Times New Roman" w:eastAsia="等线" w:cs="Times New Roman"/>
                      <w:i w:val="0"/>
                      <w:iCs w:val="0"/>
                      <w:color w:val="000000"/>
                      <w:kern w:val="0"/>
                      <w:sz w:val="22"/>
                      <w:szCs w:val="22"/>
                      <w:highlight w:val="none"/>
                      <w:u w:val="none"/>
                      <w:lang w:val="en-US" w:eastAsia="zh-CN" w:bidi="ar"/>
                    </w:rPr>
                    <w:t>0.37</w:t>
                  </w:r>
                </w:p>
              </w:tc>
            </w:tr>
            <w:tr w14:paraId="0F390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493" w:type="pct"/>
                  <w:shd w:val="clear" w:color="auto" w:fill="auto"/>
                  <w:vAlign w:val="top"/>
                </w:tcPr>
                <w:p w14:paraId="4749DD6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其他草地</w:t>
                  </w:r>
                </w:p>
              </w:tc>
              <w:tc>
                <w:tcPr>
                  <w:tcW w:w="1409" w:type="pct"/>
                  <w:shd w:val="clear" w:color="auto" w:fill="auto"/>
                  <w:vAlign w:val="top"/>
                </w:tcPr>
                <w:p w14:paraId="0D99A5C9">
                  <w:pPr>
                    <w:keepNext w:val="0"/>
                    <w:keepLines w:val="0"/>
                    <w:widowControl/>
                    <w:suppressLineNumbers w:val="0"/>
                    <w:jc w:val="center"/>
                    <w:textAlignment w:val="top"/>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等线" w:cs="Times New Roman"/>
                      <w:i w:val="0"/>
                      <w:iCs w:val="0"/>
                      <w:color w:val="000000"/>
                      <w:kern w:val="0"/>
                      <w:sz w:val="21"/>
                      <w:szCs w:val="21"/>
                      <w:highlight w:val="none"/>
                      <w:u w:val="none"/>
                      <w:lang w:val="en-US" w:eastAsia="zh-CN" w:bidi="ar"/>
                    </w:rPr>
                    <w:t>152.11</w:t>
                  </w:r>
                </w:p>
              </w:tc>
              <w:tc>
                <w:tcPr>
                  <w:tcW w:w="3798" w:type="dxa"/>
                  <w:vAlign w:val="center"/>
                </w:tcPr>
                <w:p w14:paraId="5A79D6FA">
                  <w:pPr>
                    <w:keepNext w:val="0"/>
                    <w:keepLines w:val="0"/>
                    <w:widowControl/>
                    <w:suppressLineNumbers w:val="0"/>
                    <w:jc w:val="center"/>
                    <w:textAlignment w:val="center"/>
                    <w:rPr>
                      <w:rFonts w:hint="default" w:ascii="Times New Roman" w:hAnsi="Times New Roman" w:cs="Times New Roman"/>
                      <w:color w:val="FF0000"/>
                      <w:szCs w:val="21"/>
                      <w:highlight w:val="none"/>
                    </w:rPr>
                  </w:pPr>
                  <w:r>
                    <w:rPr>
                      <w:rFonts w:hint="default" w:ascii="Times New Roman" w:hAnsi="Times New Roman" w:eastAsia="等线" w:cs="Times New Roman"/>
                      <w:i w:val="0"/>
                      <w:iCs w:val="0"/>
                      <w:color w:val="000000"/>
                      <w:kern w:val="0"/>
                      <w:sz w:val="22"/>
                      <w:szCs w:val="22"/>
                      <w:highlight w:val="none"/>
                      <w:u w:val="none"/>
                      <w:lang w:val="en-US" w:eastAsia="zh-CN" w:bidi="ar"/>
                    </w:rPr>
                    <w:t>30.14</w:t>
                  </w:r>
                </w:p>
              </w:tc>
            </w:tr>
            <w:tr w14:paraId="7BF1B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3" w:type="pct"/>
                </w:tcPr>
                <w:p w14:paraId="6F76E5FF">
                  <w:pPr>
                    <w:jc w:val="center"/>
                    <w:rPr>
                      <w:rFonts w:ascii="Times New Roman" w:hAnsi="Times New Roman" w:cs="Times New Roman"/>
                      <w:color w:val="FF0000"/>
                      <w:szCs w:val="21"/>
                      <w:highlight w:val="none"/>
                    </w:rPr>
                  </w:pPr>
                  <w:r>
                    <w:rPr>
                      <w:rFonts w:hint="default" w:ascii="Times New Roman" w:hAnsi="Times New Roman" w:cs="Times New Roman"/>
                      <w:color w:val="auto"/>
                      <w:highlight w:val="none"/>
                    </w:rPr>
                    <w:t>总计</w:t>
                  </w:r>
                </w:p>
              </w:tc>
              <w:tc>
                <w:tcPr>
                  <w:tcW w:w="1409" w:type="pct"/>
                  <w:shd w:val="clear" w:color="auto" w:fill="auto"/>
                  <w:vAlign w:val="center"/>
                </w:tcPr>
                <w:p w14:paraId="394B4210">
                  <w:pPr>
                    <w:keepNext w:val="0"/>
                    <w:keepLines w:val="0"/>
                    <w:widowControl/>
                    <w:suppressLineNumbers w:val="0"/>
                    <w:jc w:val="center"/>
                    <w:textAlignment w:val="center"/>
                    <w:rPr>
                      <w:rFonts w:hint="default" w:ascii="Times New Roman" w:hAnsi="Times New Roman" w:eastAsia="等线" w:cs="Times New Roman"/>
                      <w:i w:val="0"/>
                      <w:iCs w:val="0"/>
                      <w:color w:val="000000"/>
                      <w:kern w:val="2"/>
                      <w:sz w:val="22"/>
                      <w:szCs w:val="22"/>
                      <w:highlight w:val="none"/>
                      <w:u w:val="none"/>
                      <w:lang w:val="en-US" w:eastAsia="zh-CN" w:bidi="ar-SA"/>
                    </w:rPr>
                  </w:pPr>
                  <w:r>
                    <w:rPr>
                      <w:rFonts w:hint="default" w:ascii="Times New Roman" w:hAnsi="Times New Roman" w:eastAsia="等线" w:cs="Times New Roman"/>
                      <w:i w:val="0"/>
                      <w:iCs w:val="0"/>
                      <w:color w:val="000000"/>
                      <w:kern w:val="0"/>
                      <w:sz w:val="22"/>
                      <w:szCs w:val="22"/>
                      <w:highlight w:val="none"/>
                      <w:u w:val="none"/>
                      <w:lang w:val="en-US" w:eastAsia="zh-CN" w:bidi="ar"/>
                    </w:rPr>
                    <w:t>504.69</w:t>
                  </w:r>
                </w:p>
              </w:tc>
              <w:tc>
                <w:tcPr>
                  <w:tcW w:w="3798" w:type="dxa"/>
                  <w:vAlign w:val="center"/>
                </w:tcPr>
                <w:p w14:paraId="17323396">
                  <w:pPr>
                    <w:keepNext w:val="0"/>
                    <w:keepLines w:val="0"/>
                    <w:widowControl/>
                    <w:suppressLineNumbers w:val="0"/>
                    <w:jc w:val="center"/>
                    <w:textAlignment w:val="center"/>
                    <w:rPr>
                      <w:rFonts w:hint="default" w:ascii="Times New Roman" w:hAnsi="Times New Roman" w:cs="Times New Roman"/>
                      <w:color w:val="FF0000"/>
                      <w:szCs w:val="21"/>
                      <w:highlight w:val="none"/>
                    </w:rPr>
                  </w:pPr>
                  <w:r>
                    <w:rPr>
                      <w:rFonts w:hint="default" w:ascii="Times New Roman" w:hAnsi="Times New Roman" w:eastAsia="等线" w:cs="Times New Roman"/>
                      <w:i w:val="0"/>
                      <w:iCs w:val="0"/>
                      <w:color w:val="000000"/>
                      <w:kern w:val="0"/>
                      <w:sz w:val="22"/>
                      <w:szCs w:val="22"/>
                      <w:highlight w:val="none"/>
                      <w:u w:val="none"/>
                      <w:lang w:val="en-US" w:eastAsia="zh-CN" w:bidi="ar"/>
                    </w:rPr>
                    <w:t>100.00</w:t>
                  </w:r>
                </w:p>
              </w:tc>
            </w:tr>
          </w:tbl>
          <w:p w14:paraId="03259ADB">
            <w:pPr>
              <w:spacing w:line="360" w:lineRule="auto"/>
              <w:ind w:firstLine="420" w:firstLineChars="200"/>
              <w:jc w:val="both"/>
              <w:rPr>
                <w:rFonts w:ascii="Times New Roman" w:hAnsi="Times New Roman" w:cs="Times New Roman"/>
                <w:color w:val="auto"/>
                <w:szCs w:val="21"/>
                <w:highlight w:val="none"/>
              </w:rPr>
            </w:pPr>
            <w:r>
              <w:rPr>
                <w:rFonts w:hint="default" w:ascii="Times New Roman" w:hAnsi="Times New Roman" w:cs="Times New Roman"/>
                <w:color w:val="auto"/>
                <w:szCs w:val="21"/>
                <w:highlight w:val="none"/>
              </w:rPr>
              <w:t>（2）</w:t>
            </w:r>
            <w:r>
              <w:rPr>
                <w:rFonts w:ascii="Times New Roman" w:hAnsi="Times New Roman" w:cs="Times New Roman"/>
                <w:color w:val="auto"/>
                <w:szCs w:val="21"/>
                <w:highlight w:val="none"/>
              </w:rPr>
              <w:t>植被类型</w:t>
            </w:r>
          </w:p>
          <w:p w14:paraId="54B27370">
            <w:pPr>
              <w:spacing w:line="360" w:lineRule="auto"/>
              <w:ind w:firstLine="420" w:firstLineChars="200"/>
              <w:jc w:val="center"/>
              <w:rPr>
                <w:color w:val="auto"/>
                <w:szCs w:val="21"/>
                <w:highlight w:val="none"/>
              </w:rPr>
            </w:pPr>
            <w:r>
              <w:rPr>
                <w:rFonts w:hint="default" w:ascii="Times New Roman" w:hAnsi="Times New Roman" w:cs="Times New Roman"/>
                <w:color w:val="auto"/>
                <w:highlight w:val="none"/>
              </w:rPr>
              <w:t>评价区域植被类型主要以</w:t>
            </w:r>
            <w:r>
              <w:rPr>
                <w:rFonts w:hint="default" w:ascii="Times New Roman" w:hAnsi="Times New Roman" w:cs="Times New Roman"/>
                <w:color w:val="auto"/>
                <w:highlight w:val="none"/>
                <w:lang w:val="en-US" w:eastAsia="zh-CN"/>
              </w:rPr>
              <w:t>油蒿、芨芨草等</w:t>
            </w:r>
            <w:r>
              <w:rPr>
                <w:rFonts w:hint="default" w:ascii="Times New Roman" w:hAnsi="Times New Roman" w:cs="Times New Roman"/>
                <w:color w:val="auto"/>
                <w:highlight w:val="none"/>
              </w:rPr>
              <w:t>为主，面积为</w:t>
            </w:r>
            <w:r>
              <w:rPr>
                <w:rFonts w:hint="eastAsia" w:cs="Times New Roman"/>
                <w:color w:val="auto"/>
                <w:szCs w:val="21"/>
                <w:highlight w:val="none"/>
                <w:lang w:val="en-US" w:eastAsia="zh-CN"/>
              </w:rPr>
              <w:t>208.05</w:t>
            </w:r>
            <w:r>
              <w:rPr>
                <w:rFonts w:hint="default" w:ascii="Times New Roman" w:hAnsi="Times New Roman" w:cs="Times New Roman"/>
                <w:color w:val="auto"/>
                <w:highlight w:val="none"/>
              </w:rPr>
              <w:t>hm²，占项目</w:t>
            </w:r>
            <w:r>
              <w:rPr>
                <w:rFonts w:hint="eastAsia"/>
                <w:color w:val="auto"/>
                <w:highlight w:val="none"/>
              </w:rPr>
              <w:t>生态分析区域总面积的</w:t>
            </w:r>
            <w:r>
              <w:rPr>
                <w:rFonts w:hint="eastAsia"/>
                <w:color w:val="auto"/>
                <w:highlight w:val="none"/>
                <w:lang w:val="en-US" w:eastAsia="zh-CN"/>
              </w:rPr>
              <w:t>55.49</w:t>
            </w:r>
            <w:r>
              <w:rPr>
                <w:rFonts w:hint="eastAsia"/>
                <w:color w:val="auto"/>
                <w:highlight w:val="none"/>
              </w:rPr>
              <w:t>%；其次为柠条锦鸡儿群落，面积为</w:t>
            </w:r>
            <w:r>
              <w:rPr>
                <w:rFonts w:hint="eastAsia"/>
                <w:color w:val="auto"/>
                <w:highlight w:val="none"/>
                <w:lang w:val="en-US" w:eastAsia="zh-CN"/>
              </w:rPr>
              <w:t>161.75</w:t>
            </w:r>
            <w:r>
              <w:rPr>
                <w:rFonts w:hint="eastAsia"/>
                <w:color w:val="auto"/>
                <w:highlight w:val="none"/>
              </w:rPr>
              <w:t>hm²，占项目生态分析区域总面积的</w:t>
            </w:r>
            <w:r>
              <w:rPr>
                <w:rFonts w:hint="eastAsia"/>
                <w:color w:val="auto"/>
                <w:highlight w:val="none"/>
                <w:lang w:val="en-US" w:eastAsia="zh-CN"/>
              </w:rPr>
              <w:t>32.05</w:t>
            </w:r>
            <w:r>
              <w:rPr>
                <w:rFonts w:hint="eastAsia"/>
                <w:color w:val="auto"/>
                <w:highlight w:val="none"/>
              </w:rPr>
              <w:t>%；再次为</w:t>
            </w:r>
            <w:r>
              <w:rPr>
                <w:rFonts w:hint="eastAsia"/>
                <w:color w:val="auto"/>
                <w:highlight w:val="none"/>
                <w:lang w:val="en-US" w:eastAsia="zh-CN"/>
              </w:rPr>
              <w:t>无植被地区</w:t>
            </w:r>
            <w:r>
              <w:rPr>
                <w:rFonts w:hint="eastAsia"/>
                <w:color w:val="auto"/>
                <w:highlight w:val="none"/>
              </w:rPr>
              <w:t>，面积为</w:t>
            </w:r>
            <w:r>
              <w:rPr>
                <w:rFonts w:hint="eastAsia"/>
                <w:color w:val="auto"/>
                <w:highlight w:val="none"/>
                <w:lang w:val="en-US" w:eastAsia="zh-CN"/>
              </w:rPr>
              <w:t>32.76</w:t>
            </w:r>
            <w:r>
              <w:rPr>
                <w:rFonts w:hint="eastAsia"/>
                <w:color w:val="auto"/>
                <w:highlight w:val="none"/>
              </w:rPr>
              <w:t>hm²，占项目生态分析区域总面积的</w:t>
            </w:r>
            <w:r>
              <w:rPr>
                <w:rFonts w:hint="eastAsia"/>
                <w:color w:val="auto"/>
                <w:highlight w:val="none"/>
                <w:lang w:val="en-US" w:eastAsia="zh-CN"/>
              </w:rPr>
              <w:t>6.49</w:t>
            </w:r>
            <w:r>
              <w:rPr>
                <w:rFonts w:hint="eastAsia"/>
                <w:color w:val="auto"/>
                <w:highlight w:val="none"/>
              </w:rPr>
              <w:t>%；其他为</w:t>
            </w:r>
            <w:r>
              <w:rPr>
                <w:rFonts w:hint="eastAsia"/>
                <w:color w:val="auto"/>
                <w:highlight w:val="none"/>
                <w:lang w:val="en-US" w:eastAsia="zh-CN"/>
              </w:rPr>
              <w:t>松树、</w:t>
            </w:r>
            <w:r>
              <w:rPr>
                <w:rFonts w:hint="eastAsia"/>
                <w:color w:val="auto"/>
                <w:highlight w:val="none"/>
              </w:rPr>
              <w:t>杨树</w:t>
            </w:r>
            <w:r>
              <w:rPr>
                <w:rFonts w:hint="eastAsia"/>
                <w:color w:val="auto"/>
                <w:highlight w:val="none"/>
                <w:lang w:val="en-US" w:eastAsia="zh-CN"/>
              </w:rPr>
              <w:t>等</w:t>
            </w:r>
            <w:r>
              <w:rPr>
                <w:rFonts w:hint="eastAsia"/>
                <w:color w:val="auto"/>
                <w:highlight w:val="none"/>
              </w:rPr>
              <w:t>（占</w:t>
            </w:r>
            <w:r>
              <w:rPr>
                <w:rFonts w:hint="eastAsia"/>
                <w:color w:val="auto"/>
                <w:highlight w:val="none"/>
                <w:lang w:val="en-US" w:eastAsia="zh-CN"/>
              </w:rPr>
              <w:t>5.61</w:t>
            </w:r>
            <w:r>
              <w:rPr>
                <w:rFonts w:hint="eastAsia"/>
                <w:color w:val="auto"/>
                <w:highlight w:val="none"/>
              </w:rPr>
              <w:t>%）、</w:t>
            </w:r>
            <w:r>
              <w:rPr>
                <w:rFonts w:hint="eastAsia"/>
                <w:color w:val="auto"/>
                <w:highlight w:val="none"/>
                <w:lang w:val="en-US" w:eastAsia="zh-CN"/>
              </w:rPr>
              <w:t>水生植被</w:t>
            </w:r>
            <w:r>
              <w:rPr>
                <w:rFonts w:hint="eastAsia"/>
                <w:color w:val="auto"/>
                <w:highlight w:val="none"/>
              </w:rPr>
              <w:t>（占</w:t>
            </w:r>
            <w:r>
              <w:rPr>
                <w:rFonts w:hint="eastAsia"/>
                <w:color w:val="auto"/>
                <w:highlight w:val="none"/>
                <w:lang w:val="en-US" w:eastAsia="zh-CN"/>
              </w:rPr>
              <w:t>0.37</w:t>
            </w:r>
            <w:r>
              <w:rPr>
                <w:rFonts w:hint="eastAsia"/>
                <w:color w:val="auto"/>
                <w:highlight w:val="none"/>
              </w:rPr>
              <w:t>%）。本项目</w:t>
            </w:r>
            <w:r>
              <w:rPr>
                <w:rFonts w:hint="eastAsia"/>
                <w:highlight w:val="none"/>
              </w:rPr>
              <w:t>植被类型图见附图</w:t>
            </w:r>
            <w:r>
              <w:rPr>
                <w:rFonts w:hint="eastAsia"/>
                <w:highlight w:val="none"/>
                <w:lang w:val="en-US" w:eastAsia="zh-CN"/>
              </w:rPr>
              <w:t>9</w:t>
            </w:r>
            <w:r>
              <w:rPr>
                <w:rFonts w:hint="eastAsia"/>
                <w:highlight w:val="none"/>
              </w:rPr>
              <w:t>。</w:t>
            </w:r>
            <w:r>
              <w:rPr>
                <w:color w:val="auto"/>
                <w:highlight w:val="none"/>
              </w:rPr>
              <w:t>评价区植被类型统计表</w:t>
            </w:r>
            <w:r>
              <w:rPr>
                <w:rFonts w:hint="eastAsia"/>
                <w:color w:val="auto"/>
                <w:highlight w:val="none"/>
              </w:rPr>
              <w:t>见表3-2（a），项目区常见植物名录见表3-2（b）。</w:t>
            </w:r>
          </w:p>
          <w:p w14:paraId="5D036C26">
            <w:pPr>
              <w:pStyle w:val="63"/>
              <w:spacing w:line="240" w:lineRule="auto"/>
              <w:ind w:firstLine="0" w:firstLineChars="0"/>
              <w:jc w:val="center"/>
              <w:rPr>
                <w:b/>
                <w:color w:val="auto"/>
                <w:sz w:val="21"/>
                <w:szCs w:val="21"/>
                <w:highlight w:val="none"/>
              </w:rPr>
            </w:pPr>
            <w:r>
              <w:rPr>
                <w:b/>
                <w:color w:val="auto"/>
                <w:sz w:val="21"/>
                <w:szCs w:val="21"/>
                <w:highlight w:val="none"/>
              </w:rPr>
              <w:t>表3-2</w:t>
            </w:r>
            <w:r>
              <w:rPr>
                <w:rFonts w:hint="eastAsia"/>
                <w:b/>
                <w:color w:val="auto"/>
                <w:sz w:val="21"/>
                <w:szCs w:val="21"/>
                <w:highlight w:val="none"/>
              </w:rPr>
              <w:t>（a）</w:t>
            </w:r>
            <w:r>
              <w:rPr>
                <w:b/>
                <w:color w:val="auto"/>
                <w:sz w:val="21"/>
                <w:szCs w:val="21"/>
                <w:highlight w:val="none"/>
              </w:rPr>
              <w:t xml:space="preserve"> 评价区植被类型统计表</w:t>
            </w:r>
          </w:p>
          <w:tbl>
            <w:tblPr>
              <w:tblStyle w:val="24"/>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3408"/>
              <w:gridCol w:w="2879"/>
              <w:gridCol w:w="2771"/>
            </w:tblGrid>
            <w:tr w14:paraId="54A33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1881" w:type="pct"/>
                  <w:vAlign w:val="center"/>
                </w:tcPr>
                <w:p w14:paraId="6758E430">
                  <w:pPr>
                    <w:jc w:val="center"/>
                    <w:rPr>
                      <w:color w:val="auto"/>
                      <w:szCs w:val="21"/>
                      <w:highlight w:val="none"/>
                    </w:rPr>
                  </w:pPr>
                  <w:r>
                    <w:rPr>
                      <w:rFonts w:hint="eastAsia"/>
                      <w:color w:val="auto"/>
                      <w:szCs w:val="21"/>
                      <w:highlight w:val="none"/>
                    </w:rPr>
                    <w:t>植被类型</w:t>
                  </w:r>
                </w:p>
              </w:tc>
              <w:tc>
                <w:tcPr>
                  <w:tcW w:w="1589" w:type="pct"/>
                  <w:vAlign w:val="center"/>
                </w:tcPr>
                <w:p w14:paraId="51D4B6C4">
                  <w:pPr>
                    <w:jc w:val="center"/>
                    <w:rPr>
                      <w:color w:val="auto"/>
                      <w:szCs w:val="21"/>
                      <w:highlight w:val="none"/>
                    </w:rPr>
                  </w:pPr>
                  <w:r>
                    <w:rPr>
                      <w:rFonts w:hint="eastAsia"/>
                      <w:color w:val="auto"/>
                      <w:szCs w:val="21"/>
                      <w:highlight w:val="none"/>
                    </w:rPr>
                    <w:t>面积（hm</w:t>
                  </w:r>
                  <w:r>
                    <w:rPr>
                      <w:rFonts w:hint="eastAsia"/>
                      <w:color w:val="auto"/>
                      <w:szCs w:val="21"/>
                      <w:highlight w:val="none"/>
                      <w:vertAlign w:val="superscript"/>
                    </w:rPr>
                    <w:t>2</w:t>
                  </w:r>
                  <w:r>
                    <w:rPr>
                      <w:rFonts w:hint="eastAsia"/>
                      <w:color w:val="auto"/>
                      <w:szCs w:val="21"/>
                      <w:highlight w:val="none"/>
                    </w:rPr>
                    <w:t>）</w:t>
                  </w:r>
                </w:p>
              </w:tc>
              <w:tc>
                <w:tcPr>
                  <w:tcW w:w="1529" w:type="pct"/>
                  <w:tcBorders>
                    <w:bottom w:val="single" w:color="auto" w:sz="4" w:space="0"/>
                  </w:tcBorders>
                  <w:vAlign w:val="center"/>
                </w:tcPr>
                <w:p w14:paraId="68746713">
                  <w:pPr>
                    <w:jc w:val="center"/>
                    <w:rPr>
                      <w:color w:val="auto"/>
                      <w:szCs w:val="21"/>
                      <w:highlight w:val="none"/>
                    </w:rPr>
                  </w:pPr>
                  <w:r>
                    <w:rPr>
                      <w:rFonts w:hint="eastAsia"/>
                      <w:color w:val="auto"/>
                      <w:szCs w:val="21"/>
                      <w:highlight w:val="none"/>
                    </w:rPr>
                    <w:t>占总面积比例（%）</w:t>
                  </w:r>
                </w:p>
              </w:tc>
            </w:tr>
            <w:tr w14:paraId="04CED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1881" w:type="pct"/>
                </w:tcPr>
                <w:p w14:paraId="59F243ED">
                  <w:pPr>
                    <w:jc w:val="center"/>
                    <w:rPr>
                      <w:rFonts w:hint="eastAsia" w:eastAsia="宋体"/>
                      <w:color w:val="auto"/>
                      <w:szCs w:val="21"/>
                      <w:highlight w:val="none"/>
                      <w:lang w:val="en-US" w:eastAsia="zh-CN"/>
                    </w:rPr>
                  </w:pPr>
                  <w:r>
                    <w:rPr>
                      <w:rFonts w:hint="eastAsia"/>
                      <w:color w:val="auto"/>
                      <w:highlight w:val="none"/>
                      <w:lang w:val="en-US" w:eastAsia="zh-CN"/>
                    </w:rPr>
                    <w:t>松树、</w:t>
                  </w:r>
                  <w:r>
                    <w:rPr>
                      <w:rFonts w:hint="eastAsia"/>
                      <w:color w:val="auto"/>
                      <w:highlight w:val="none"/>
                    </w:rPr>
                    <w:t>杨树</w:t>
                  </w:r>
                  <w:r>
                    <w:rPr>
                      <w:rFonts w:hint="eastAsia"/>
                      <w:color w:val="auto"/>
                      <w:highlight w:val="none"/>
                      <w:lang w:val="en-US" w:eastAsia="zh-CN"/>
                    </w:rPr>
                    <w:t>等</w:t>
                  </w:r>
                </w:p>
              </w:tc>
              <w:tc>
                <w:tcPr>
                  <w:tcW w:w="1589" w:type="pct"/>
                </w:tcPr>
                <w:p w14:paraId="2357B4AD">
                  <w:pPr>
                    <w:jc w:val="center"/>
                    <w:rPr>
                      <w:rFonts w:hint="default" w:eastAsia="宋体"/>
                      <w:color w:val="auto"/>
                      <w:szCs w:val="21"/>
                      <w:highlight w:val="none"/>
                      <w:lang w:val="en-US" w:eastAsia="zh-CN"/>
                    </w:rPr>
                  </w:pPr>
                  <w:r>
                    <w:rPr>
                      <w:rFonts w:hint="eastAsia"/>
                      <w:color w:val="auto"/>
                      <w:szCs w:val="21"/>
                      <w:highlight w:val="none"/>
                      <w:lang w:val="en-US" w:eastAsia="zh-CN"/>
                    </w:rPr>
                    <w:t>28.29</w:t>
                  </w:r>
                </w:p>
              </w:tc>
              <w:tc>
                <w:tcPr>
                  <w:tcW w:w="1529" w:type="pct"/>
                  <w:tcBorders>
                    <w:top w:val="single" w:color="auto" w:sz="4" w:space="0"/>
                    <w:left w:val="nil"/>
                    <w:bottom w:val="single" w:color="auto" w:sz="4" w:space="0"/>
                    <w:right w:val="single" w:color="auto" w:sz="4" w:space="0"/>
                  </w:tcBorders>
                  <w:vAlign w:val="center"/>
                </w:tcPr>
                <w:p w14:paraId="76BB26DD">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等线" w:cs="Times New Roman"/>
                      <w:i w:val="0"/>
                      <w:iCs w:val="0"/>
                      <w:color w:val="000000"/>
                      <w:kern w:val="0"/>
                      <w:sz w:val="22"/>
                      <w:szCs w:val="22"/>
                      <w:highlight w:val="none"/>
                      <w:u w:val="none"/>
                      <w:lang w:val="en-US" w:eastAsia="zh-CN" w:bidi="ar"/>
                    </w:rPr>
                    <w:t>5.</w:t>
                  </w:r>
                  <w:r>
                    <w:rPr>
                      <w:rFonts w:hint="eastAsia" w:eastAsia="等线" w:cs="Times New Roman"/>
                      <w:i w:val="0"/>
                      <w:iCs w:val="0"/>
                      <w:color w:val="000000"/>
                      <w:kern w:val="0"/>
                      <w:sz w:val="22"/>
                      <w:szCs w:val="22"/>
                      <w:highlight w:val="none"/>
                      <w:u w:val="none"/>
                      <w:lang w:val="en-US" w:eastAsia="zh-CN" w:bidi="ar"/>
                    </w:rPr>
                    <w:t>61</w:t>
                  </w:r>
                </w:p>
              </w:tc>
            </w:tr>
            <w:tr w14:paraId="4C1FE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5" w:hRule="atLeast"/>
                <w:jc w:val="center"/>
              </w:trPr>
              <w:tc>
                <w:tcPr>
                  <w:tcW w:w="1881" w:type="pct"/>
                </w:tcPr>
                <w:p w14:paraId="35BDCDAC">
                  <w:pPr>
                    <w:jc w:val="center"/>
                    <w:rPr>
                      <w:color w:val="auto"/>
                      <w:szCs w:val="21"/>
                      <w:highlight w:val="none"/>
                    </w:rPr>
                  </w:pPr>
                  <w:r>
                    <w:rPr>
                      <w:rFonts w:hint="eastAsia"/>
                      <w:color w:val="auto"/>
                      <w:highlight w:val="none"/>
                    </w:rPr>
                    <w:t>柠条锦鸡儿群落</w:t>
                  </w:r>
                </w:p>
              </w:tc>
              <w:tc>
                <w:tcPr>
                  <w:tcW w:w="1589" w:type="pct"/>
                </w:tcPr>
                <w:p w14:paraId="78B09D4A">
                  <w:pPr>
                    <w:jc w:val="center"/>
                    <w:rPr>
                      <w:rFonts w:hint="default" w:eastAsia="宋体"/>
                      <w:color w:val="auto"/>
                      <w:szCs w:val="21"/>
                      <w:highlight w:val="none"/>
                      <w:lang w:val="en-US" w:eastAsia="zh-CN"/>
                    </w:rPr>
                  </w:pPr>
                  <w:r>
                    <w:rPr>
                      <w:rFonts w:hint="eastAsia"/>
                      <w:color w:val="auto"/>
                      <w:szCs w:val="21"/>
                      <w:highlight w:val="none"/>
                      <w:lang w:val="en-US" w:eastAsia="zh-CN"/>
                    </w:rPr>
                    <w:t>161.75</w:t>
                  </w:r>
                </w:p>
              </w:tc>
              <w:tc>
                <w:tcPr>
                  <w:tcW w:w="1529" w:type="pct"/>
                  <w:tcBorders>
                    <w:top w:val="single" w:color="auto" w:sz="4" w:space="0"/>
                    <w:left w:val="nil"/>
                    <w:bottom w:val="single" w:color="auto" w:sz="4" w:space="0"/>
                    <w:right w:val="single" w:color="auto" w:sz="4" w:space="0"/>
                  </w:tcBorders>
                  <w:vAlign w:val="center"/>
                </w:tcPr>
                <w:p w14:paraId="2A8F0783">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等线" w:cs="Times New Roman"/>
                      <w:i w:val="0"/>
                      <w:iCs w:val="0"/>
                      <w:color w:val="000000"/>
                      <w:kern w:val="0"/>
                      <w:sz w:val="22"/>
                      <w:szCs w:val="22"/>
                      <w:highlight w:val="none"/>
                      <w:u w:val="none"/>
                      <w:lang w:val="en-US" w:eastAsia="zh-CN" w:bidi="ar"/>
                    </w:rPr>
                    <w:t>32.0</w:t>
                  </w:r>
                  <w:r>
                    <w:rPr>
                      <w:rFonts w:hint="eastAsia" w:eastAsia="等线" w:cs="Times New Roman"/>
                      <w:i w:val="0"/>
                      <w:iCs w:val="0"/>
                      <w:color w:val="000000"/>
                      <w:kern w:val="0"/>
                      <w:sz w:val="22"/>
                      <w:szCs w:val="22"/>
                      <w:highlight w:val="none"/>
                      <w:u w:val="none"/>
                      <w:lang w:val="en-US" w:eastAsia="zh-CN" w:bidi="ar"/>
                    </w:rPr>
                    <w:t>5</w:t>
                  </w:r>
                </w:p>
              </w:tc>
            </w:tr>
            <w:tr w14:paraId="55638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1881" w:type="pct"/>
                </w:tcPr>
                <w:p w14:paraId="7F1A2FE0">
                  <w:pPr>
                    <w:jc w:val="center"/>
                    <w:rPr>
                      <w:rFonts w:hint="default" w:eastAsia="宋体"/>
                      <w:color w:val="auto"/>
                      <w:szCs w:val="21"/>
                      <w:highlight w:val="none"/>
                      <w:lang w:val="en-US" w:eastAsia="zh-CN"/>
                    </w:rPr>
                  </w:pPr>
                  <w:r>
                    <w:rPr>
                      <w:rFonts w:hint="eastAsia"/>
                      <w:color w:val="auto"/>
                      <w:highlight w:val="none"/>
                      <w:lang w:val="en-US" w:eastAsia="zh-CN"/>
                    </w:rPr>
                    <w:t>油蒿、芨芨草等</w:t>
                  </w:r>
                </w:p>
              </w:tc>
              <w:tc>
                <w:tcPr>
                  <w:tcW w:w="1589" w:type="pct"/>
                </w:tcPr>
                <w:p w14:paraId="180EB9E9">
                  <w:pPr>
                    <w:jc w:val="center"/>
                    <w:rPr>
                      <w:rFonts w:hint="default" w:eastAsia="宋体"/>
                      <w:color w:val="auto"/>
                      <w:szCs w:val="21"/>
                      <w:highlight w:val="none"/>
                      <w:lang w:val="en-US" w:eastAsia="zh-CN"/>
                    </w:rPr>
                  </w:pPr>
                  <w:r>
                    <w:rPr>
                      <w:rFonts w:hint="eastAsia"/>
                      <w:color w:val="auto"/>
                      <w:szCs w:val="21"/>
                      <w:highlight w:val="none"/>
                      <w:lang w:val="en-US" w:eastAsia="zh-CN"/>
                    </w:rPr>
                    <w:t>208.05</w:t>
                  </w:r>
                </w:p>
              </w:tc>
              <w:tc>
                <w:tcPr>
                  <w:tcW w:w="1529" w:type="pct"/>
                  <w:tcBorders>
                    <w:top w:val="single" w:color="auto" w:sz="4" w:space="0"/>
                    <w:left w:val="nil"/>
                    <w:bottom w:val="single" w:color="auto" w:sz="4" w:space="0"/>
                    <w:right w:val="single" w:color="auto" w:sz="4" w:space="0"/>
                  </w:tcBorders>
                  <w:vAlign w:val="center"/>
                </w:tcPr>
                <w:p w14:paraId="07FECF4D">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等线" w:cs="Times New Roman"/>
                      <w:i w:val="0"/>
                      <w:iCs w:val="0"/>
                      <w:color w:val="000000"/>
                      <w:kern w:val="0"/>
                      <w:sz w:val="22"/>
                      <w:szCs w:val="22"/>
                      <w:highlight w:val="none"/>
                      <w:u w:val="none"/>
                      <w:lang w:val="en-US" w:eastAsia="zh-CN" w:bidi="ar"/>
                    </w:rPr>
                    <w:t>55.4</w:t>
                  </w:r>
                  <w:r>
                    <w:rPr>
                      <w:rFonts w:hint="eastAsia" w:eastAsia="等线" w:cs="Times New Roman"/>
                      <w:i w:val="0"/>
                      <w:iCs w:val="0"/>
                      <w:color w:val="000000"/>
                      <w:kern w:val="0"/>
                      <w:sz w:val="22"/>
                      <w:szCs w:val="22"/>
                      <w:highlight w:val="none"/>
                      <w:u w:val="none"/>
                      <w:lang w:val="en-US" w:eastAsia="zh-CN" w:bidi="ar"/>
                    </w:rPr>
                    <w:t>9</w:t>
                  </w:r>
                </w:p>
              </w:tc>
            </w:tr>
            <w:tr w14:paraId="5D378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1881" w:type="pct"/>
                </w:tcPr>
                <w:p w14:paraId="65E01ACA">
                  <w:pPr>
                    <w:jc w:val="center"/>
                    <w:rPr>
                      <w:rFonts w:hint="default" w:eastAsia="宋体"/>
                      <w:color w:val="auto"/>
                      <w:szCs w:val="21"/>
                      <w:highlight w:val="none"/>
                      <w:lang w:val="en-US" w:eastAsia="zh-CN"/>
                    </w:rPr>
                  </w:pPr>
                  <w:r>
                    <w:rPr>
                      <w:rFonts w:hint="eastAsia"/>
                      <w:color w:val="auto"/>
                      <w:highlight w:val="none"/>
                      <w:lang w:val="en-US" w:eastAsia="zh-CN"/>
                    </w:rPr>
                    <w:t>水生植被</w:t>
                  </w:r>
                </w:p>
              </w:tc>
              <w:tc>
                <w:tcPr>
                  <w:tcW w:w="1589" w:type="pct"/>
                </w:tcPr>
                <w:p w14:paraId="37A53C30">
                  <w:pPr>
                    <w:jc w:val="center"/>
                    <w:rPr>
                      <w:rFonts w:hint="default" w:eastAsia="宋体"/>
                      <w:color w:val="auto"/>
                      <w:szCs w:val="21"/>
                      <w:highlight w:val="none"/>
                      <w:lang w:val="en-US" w:eastAsia="zh-CN"/>
                    </w:rPr>
                  </w:pPr>
                  <w:r>
                    <w:rPr>
                      <w:rFonts w:hint="eastAsia"/>
                      <w:color w:val="auto"/>
                      <w:szCs w:val="21"/>
                      <w:highlight w:val="none"/>
                      <w:lang w:val="en-US" w:eastAsia="zh-CN"/>
                    </w:rPr>
                    <w:t>1.86</w:t>
                  </w:r>
                </w:p>
              </w:tc>
              <w:tc>
                <w:tcPr>
                  <w:tcW w:w="1529" w:type="pct"/>
                  <w:tcBorders>
                    <w:top w:val="single" w:color="auto" w:sz="4" w:space="0"/>
                  </w:tcBorders>
                  <w:vAlign w:val="center"/>
                </w:tcPr>
                <w:p w14:paraId="5902D879">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等线" w:cs="Times New Roman"/>
                      <w:i w:val="0"/>
                      <w:iCs w:val="0"/>
                      <w:color w:val="000000"/>
                      <w:kern w:val="0"/>
                      <w:sz w:val="22"/>
                      <w:szCs w:val="22"/>
                      <w:highlight w:val="none"/>
                      <w:u w:val="none"/>
                      <w:lang w:val="en-US" w:eastAsia="zh-CN" w:bidi="ar"/>
                    </w:rPr>
                    <w:t>0.3</w:t>
                  </w:r>
                  <w:r>
                    <w:rPr>
                      <w:rFonts w:hint="eastAsia" w:eastAsia="等线" w:cs="Times New Roman"/>
                      <w:i w:val="0"/>
                      <w:iCs w:val="0"/>
                      <w:color w:val="000000"/>
                      <w:kern w:val="0"/>
                      <w:sz w:val="22"/>
                      <w:szCs w:val="22"/>
                      <w:highlight w:val="none"/>
                      <w:u w:val="none"/>
                      <w:lang w:val="en-US" w:eastAsia="zh-CN" w:bidi="ar"/>
                    </w:rPr>
                    <w:t>7</w:t>
                  </w:r>
                </w:p>
              </w:tc>
            </w:tr>
            <w:tr w14:paraId="4932C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1881" w:type="pct"/>
                </w:tcPr>
                <w:p w14:paraId="375E9CDF">
                  <w:pPr>
                    <w:jc w:val="center"/>
                    <w:rPr>
                      <w:rFonts w:hint="default" w:eastAsia="宋体"/>
                      <w:color w:val="auto"/>
                      <w:szCs w:val="21"/>
                      <w:highlight w:val="none"/>
                      <w:lang w:val="en-US" w:eastAsia="zh-CN"/>
                    </w:rPr>
                  </w:pPr>
                  <w:r>
                    <w:rPr>
                      <w:rFonts w:hint="eastAsia"/>
                      <w:color w:val="auto"/>
                      <w:szCs w:val="21"/>
                      <w:highlight w:val="none"/>
                      <w:lang w:val="en-US" w:eastAsia="zh-CN"/>
                    </w:rPr>
                    <w:t>无植被地区</w:t>
                  </w:r>
                </w:p>
              </w:tc>
              <w:tc>
                <w:tcPr>
                  <w:tcW w:w="1589" w:type="pct"/>
                </w:tcPr>
                <w:p w14:paraId="0EB11692">
                  <w:pPr>
                    <w:jc w:val="center"/>
                    <w:rPr>
                      <w:rFonts w:hint="default" w:eastAsia="宋体"/>
                      <w:color w:val="auto"/>
                      <w:szCs w:val="21"/>
                      <w:highlight w:val="none"/>
                      <w:lang w:val="en-US" w:eastAsia="zh-CN"/>
                    </w:rPr>
                  </w:pPr>
                  <w:r>
                    <w:rPr>
                      <w:rFonts w:hint="eastAsia"/>
                      <w:color w:val="auto"/>
                      <w:szCs w:val="21"/>
                      <w:highlight w:val="none"/>
                      <w:lang w:val="en-US" w:eastAsia="zh-CN"/>
                    </w:rPr>
                    <w:t>32.76</w:t>
                  </w:r>
                </w:p>
              </w:tc>
              <w:tc>
                <w:tcPr>
                  <w:tcW w:w="1529" w:type="pct"/>
                  <w:vAlign w:val="center"/>
                </w:tcPr>
                <w:p w14:paraId="3ABB943D">
                  <w:pPr>
                    <w:keepNext w:val="0"/>
                    <w:keepLines w:val="0"/>
                    <w:widowControl/>
                    <w:suppressLineNumbers w:val="0"/>
                    <w:jc w:val="center"/>
                    <w:textAlignment w:val="center"/>
                    <w:rPr>
                      <w:rFonts w:hint="default" w:ascii="Times New Roman" w:hAnsi="Times New Roman" w:cs="Times New Roman"/>
                      <w:color w:val="auto"/>
                      <w:szCs w:val="21"/>
                      <w:highlight w:val="none"/>
                      <w:lang w:val="en-US"/>
                    </w:rPr>
                  </w:pPr>
                  <w:r>
                    <w:rPr>
                      <w:rFonts w:hint="default" w:ascii="Times New Roman" w:hAnsi="Times New Roman" w:eastAsia="等线" w:cs="Times New Roman"/>
                      <w:i w:val="0"/>
                      <w:iCs w:val="0"/>
                      <w:color w:val="000000"/>
                      <w:kern w:val="0"/>
                      <w:sz w:val="22"/>
                      <w:szCs w:val="22"/>
                      <w:highlight w:val="none"/>
                      <w:u w:val="none"/>
                      <w:lang w:val="en-US" w:eastAsia="zh-CN" w:bidi="ar"/>
                    </w:rPr>
                    <w:t>6.</w:t>
                  </w:r>
                  <w:r>
                    <w:rPr>
                      <w:rFonts w:hint="eastAsia" w:eastAsia="等线" w:cs="Times New Roman"/>
                      <w:i w:val="0"/>
                      <w:iCs w:val="0"/>
                      <w:color w:val="000000"/>
                      <w:kern w:val="0"/>
                      <w:sz w:val="22"/>
                      <w:szCs w:val="22"/>
                      <w:highlight w:val="none"/>
                      <w:u w:val="none"/>
                      <w:lang w:val="en-US" w:eastAsia="zh-CN" w:bidi="ar"/>
                    </w:rPr>
                    <w:t>49</w:t>
                  </w:r>
                </w:p>
              </w:tc>
            </w:tr>
            <w:tr w14:paraId="19214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jc w:val="center"/>
              </w:trPr>
              <w:tc>
                <w:tcPr>
                  <w:tcW w:w="1881" w:type="pct"/>
                </w:tcPr>
                <w:p w14:paraId="04AB8C31">
                  <w:pPr>
                    <w:jc w:val="center"/>
                    <w:rPr>
                      <w:color w:val="auto"/>
                      <w:szCs w:val="21"/>
                      <w:highlight w:val="none"/>
                    </w:rPr>
                  </w:pPr>
                  <w:r>
                    <w:rPr>
                      <w:rFonts w:hint="eastAsia"/>
                      <w:color w:val="auto"/>
                      <w:highlight w:val="none"/>
                    </w:rPr>
                    <w:t>总计</w:t>
                  </w:r>
                </w:p>
              </w:tc>
              <w:tc>
                <w:tcPr>
                  <w:tcW w:w="1589" w:type="pct"/>
                </w:tcPr>
                <w:p w14:paraId="2DFA9864">
                  <w:pPr>
                    <w:jc w:val="center"/>
                    <w:rPr>
                      <w:rFonts w:hint="default" w:eastAsia="宋体"/>
                      <w:color w:val="auto"/>
                      <w:szCs w:val="21"/>
                      <w:highlight w:val="none"/>
                      <w:lang w:val="en-US" w:eastAsia="zh-CN"/>
                    </w:rPr>
                  </w:pPr>
                  <w:r>
                    <w:rPr>
                      <w:rFonts w:hint="eastAsia"/>
                      <w:color w:val="auto"/>
                      <w:szCs w:val="21"/>
                      <w:highlight w:val="none"/>
                      <w:lang w:val="en-US" w:eastAsia="zh-CN"/>
                    </w:rPr>
                    <w:t>504.69</w:t>
                  </w:r>
                </w:p>
              </w:tc>
              <w:tc>
                <w:tcPr>
                  <w:tcW w:w="1529" w:type="pct"/>
                </w:tcPr>
                <w:p w14:paraId="01B508DA">
                  <w:pPr>
                    <w:jc w:val="center"/>
                    <w:rPr>
                      <w:color w:val="auto"/>
                      <w:szCs w:val="21"/>
                      <w:highlight w:val="none"/>
                    </w:rPr>
                  </w:pPr>
                  <w:r>
                    <w:rPr>
                      <w:color w:val="auto"/>
                      <w:highlight w:val="none"/>
                    </w:rPr>
                    <w:t>100.00</w:t>
                  </w:r>
                </w:p>
              </w:tc>
            </w:tr>
          </w:tbl>
          <w:p w14:paraId="2C000D67">
            <w:pPr>
              <w:adjustRightInd w:val="0"/>
              <w:snapToGrid w:val="0"/>
              <w:spacing w:before="120" w:beforeLines="50" w:line="360" w:lineRule="auto"/>
              <w:jc w:val="center"/>
              <w:rPr>
                <w:b/>
                <w:szCs w:val="21"/>
                <w:highlight w:val="none"/>
              </w:rPr>
            </w:pPr>
            <w:r>
              <w:rPr>
                <w:b/>
                <w:szCs w:val="21"/>
                <w:highlight w:val="none"/>
              </w:rPr>
              <w:t>表3-2</w:t>
            </w:r>
            <w:r>
              <w:rPr>
                <w:rFonts w:hint="eastAsia"/>
                <w:b/>
                <w:szCs w:val="21"/>
                <w:highlight w:val="none"/>
              </w:rPr>
              <w:t>（b）</w:t>
            </w:r>
            <w:r>
              <w:rPr>
                <w:b/>
                <w:szCs w:val="21"/>
                <w:highlight w:val="none"/>
              </w:rPr>
              <w:t xml:space="preserve"> </w:t>
            </w:r>
            <w:r>
              <w:rPr>
                <w:rFonts w:hint="eastAsia"/>
                <w:b/>
                <w:szCs w:val="21"/>
                <w:highlight w:val="none"/>
              </w:rPr>
              <w:t>项目区常见植物名录</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4"/>
              <w:gridCol w:w="1267"/>
              <w:gridCol w:w="1377"/>
              <w:gridCol w:w="1832"/>
              <w:gridCol w:w="3820"/>
            </w:tblGrid>
            <w:tr w14:paraId="543B4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vAlign w:val="center"/>
                </w:tcPr>
                <w:p w14:paraId="190EF30D">
                  <w:pPr>
                    <w:adjustRightInd w:val="0"/>
                    <w:snapToGrid w:val="0"/>
                    <w:jc w:val="center"/>
                    <w:rPr>
                      <w:kern w:val="0"/>
                      <w:szCs w:val="21"/>
                      <w:highlight w:val="none"/>
                    </w:rPr>
                  </w:pPr>
                  <w:r>
                    <w:rPr>
                      <w:rFonts w:hint="eastAsia"/>
                      <w:kern w:val="0"/>
                      <w:szCs w:val="21"/>
                      <w:highlight w:val="none"/>
                    </w:rPr>
                    <w:t>序号</w:t>
                  </w:r>
                </w:p>
              </w:tc>
              <w:tc>
                <w:tcPr>
                  <w:tcW w:w="699" w:type="pct"/>
                  <w:vAlign w:val="center"/>
                </w:tcPr>
                <w:p w14:paraId="6D8EE9E6">
                  <w:pPr>
                    <w:adjustRightInd w:val="0"/>
                    <w:snapToGrid w:val="0"/>
                    <w:jc w:val="center"/>
                    <w:rPr>
                      <w:kern w:val="0"/>
                      <w:szCs w:val="21"/>
                      <w:highlight w:val="none"/>
                    </w:rPr>
                  </w:pPr>
                  <w:r>
                    <w:rPr>
                      <w:rFonts w:hint="eastAsia"/>
                      <w:kern w:val="0"/>
                      <w:szCs w:val="21"/>
                      <w:highlight w:val="none"/>
                    </w:rPr>
                    <w:t>科名</w:t>
                  </w:r>
                </w:p>
              </w:tc>
              <w:tc>
                <w:tcPr>
                  <w:tcW w:w="760" w:type="pct"/>
                  <w:vAlign w:val="center"/>
                </w:tcPr>
                <w:p w14:paraId="1EB014E4">
                  <w:pPr>
                    <w:adjustRightInd w:val="0"/>
                    <w:snapToGrid w:val="0"/>
                    <w:jc w:val="center"/>
                    <w:rPr>
                      <w:kern w:val="0"/>
                      <w:szCs w:val="21"/>
                      <w:highlight w:val="none"/>
                    </w:rPr>
                  </w:pPr>
                  <w:r>
                    <w:rPr>
                      <w:rFonts w:hint="eastAsia"/>
                      <w:kern w:val="0"/>
                      <w:szCs w:val="21"/>
                      <w:highlight w:val="none"/>
                    </w:rPr>
                    <w:t>属名</w:t>
                  </w:r>
                </w:p>
              </w:tc>
              <w:tc>
                <w:tcPr>
                  <w:tcW w:w="1011" w:type="pct"/>
                  <w:vAlign w:val="center"/>
                </w:tcPr>
                <w:p w14:paraId="641E3DE0">
                  <w:pPr>
                    <w:adjustRightInd w:val="0"/>
                    <w:snapToGrid w:val="0"/>
                    <w:jc w:val="center"/>
                    <w:rPr>
                      <w:kern w:val="0"/>
                      <w:szCs w:val="21"/>
                      <w:highlight w:val="none"/>
                    </w:rPr>
                  </w:pPr>
                  <w:r>
                    <w:rPr>
                      <w:rFonts w:hint="eastAsia"/>
                      <w:kern w:val="0"/>
                      <w:szCs w:val="21"/>
                      <w:highlight w:val="none"/>
                    </w:rPr>
                    <w:t>中文名</w:t>
                  </w:r>
                </w:p>
              </w:tc>
              <w:tc>
                <w:tcPr>
                  <w:tcW w:w="2108" w:type="pct"/>
                  <w:vAlign w:val="center"/>
                </w:tcPr>
                <w:p w14:paraId="7738AC6A">
                  <w:pPr>
                    <w:adjustRightInd w:val="0"/>
                    <w:snapToGrid w:val="0"/>
                    <w:jc w:val="center"/>
                    <w:rPr>
                      <w:kern w:val="0"/>
                      <w:szCs w:val="21"/>
                      <w:highlight w:val="none"/>
                    </w:rPr>
                  </w:pPr>
                  <w:r>
                    <w:rPr>
                      <w:rFonts w:hint="eastAsia"/>
                      <w:kern w:val="0"/>
                      <w:szCs w:val="21"/>
                      <w:highlight w:val="none"/>
                    </w:rPr>
                    <w:t>拉丁名</w:t>
                  </w:r>
                </w:p>
              </w:tc>
            </w:tr>
            <w:tr w14:paraId="67140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vAlign w:val="center"/>
                </w:tcPr>
                <w:p w14:paraId="018E21D2">
                  <w:pPr>
                    <w:adjustRightInd w:val="0"/>
                    <w:snapToGrid w:val="0"/>
                    <w:jc w:val="center"/>
                    <w:rPr>
                      <w:kern w:val="0"/>
                      <w:szCs w:val="21"/>
                      <w:highlight w:val="none"/>
                    </w:rPr>
                  </w:pPr>
                  <w:r>
                    <w:rPr>
                      <w:rFonts w:hint="eastAsia"/>
                      <w:kern w:val="0"/>
                      <w:szCs w:val="21"/>
                      <w:highlight w:val="none"/>
                    </w:rPr>
                    <w:t>1</w:t>
                  </w:r>
                </w:p>
              </w:tc>
              <w:tc>
                <w:tcPr>
                  <w:tcW w:w="699" w:type="pct"/>
                  <w:vAlign w:val="center"/>
                </w:tcPr>
                <w:p w14:paraId="44B42A0A">
                  <w:pPr>
                    <w:adjustRightInd w:val="0"/>
                    <w:snapToGrid w:val="0"/>
                    <w:jc w:val="center"/>
                    <w:rPr>
                      <w:kern w:val="0"/>
                      <w:szCs w:val="21"/>
                      <w:highlight w:val="none"/>
                    </w:rPr>
                  </w:pPr>
                  <w:r>
                    <w:rPr>
                      <w:rFonts w:hint="eastAsia"/>
                      <w:kern w:val="0"/>
                      <w:szCs w:val="21"/>
                      <w:highlight w:val="none"/>
                    </w:rPr>
                    <w:t>禾本科</w:t>
                  </w:r>
                </w:p>
              </w:tc>
              <w:tc>
                <w:tcPr>
                  <w:tcW w:w="760" w:type="pct"/>
                  <w:vAlign w:val="center"/>
                </w:tcPr>
                <w:p w14:paraId="4EBD96AD">
                  <w:pPr>
                    <w:adjustRightInd w:val="0"/>
                    <w:snapToGrid w:val="0"/>
                    <w:jc w:val="center"/>
                    <w:rPr>
                      <w:kern w:val="0"/>
                      <w:szCs w:val="21"/>
                      <w:highlight w:val="none"/>
                    </w:rPr>
                  </w:pPr>
                  <w:r>
                    <w:rPr>
                      <w:rFonts w:hint="eastAsia"/>
                      <w:kern w:val="0"/>
                      <w:szCs w:val="21"/>
                      <w:highlight w:val="none"/>
                    </w:rPr>
                    <w:t>针茅属</w:t>
                  </w:r>
                </w:p>
              </w:tc>
              <w:tc>
                <w:tcPr>
                  <w:tcW w:w="1011" w:type="pct"/>
                  <w:vAlign w:val="center"/>
                </w:tcPr>
                <w:p w14:paraId="5A4A565E">
                  <w:pPr>
                    <w:adjustRightInd w:val="0"/>
                    <w:snapToGrid w:val="0"/>
                    <w:jc w:val="center"/>
                    <w:rPr>
                      <w:kern w:val="0"/>
                      <w:szCs w:val="21"/>
                      <w:highlight w:val="none"/>
                    </w:rPr>
                  </w:pPr>
                  <w:r>
                    <w:rPr>
                      <w:rFonts w:hint="eastAsia"/>
                      <w:kern w:val="0"/>
                      <w:szCs w:val="21"/>
                      <w:highlight w:val="none"/>
                    </w:rPr>
                    <w:t>针茅</w:t>
                  </w:r>
                </w:p>
              </w:tc>
              <w:tc>
                <w:tcPr>
                  <w:tcW w:w="2108" w:type="pct"/>
                  <w:vAlign w:val="center"/>
                </w:tcPr>
                <w:p w14:paraId="70E04716">
                  <w:pPr>
                    <w:adjustRightInd w:val="0"/>
                    <w:snapToGrid w:val="0"/>
                    <w:jc w:val="center"/>
                    <w:rPr>
                      <w:i/>
                      <w:iCs/>
                      <w:kern w:val="0"/>
                      <w:szCs w:val="21"/>
                      <w:highlight w:val="none"/>
                    </w:rPr>
                  </w:pPr>
                  <w:r>
                    <w:rPr>
                      <w:rFonts w:hint="eastAsia"/>
                      <w:i/>
                      <w:iCs/>
                      <w:kern w:val="0"/>
                      <w:szCs w:val="21"/>
                      <w:highlight w:val="none"/>
                    </w:rPr>
                    <w:t xml:space="preserve">Stipa capillata </w:t>
                  </w:r>
                  <w:r>
                    <w:rPr>
                      <w:rFonts w:hint="eastAsia"/>
                      <w:kern w:val="0"/>
                      <w:szCs w:val="21"/>
                      <w:highlight w:val="none"/>
                    </w:rPr>
                    <w:t>L.</w:t>
                  </w:r>
                </w:p>
              </w:tc>
            </w:tr>
            <w:tr w14:paraId="4FEE9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vAlign w:val="center"/>
                </w:tcPr>
                <w:p w14:paraId="06B402F8">
                  <w:pPr>
                    <w:adjustRightInd w:val="0"/>
                    <w:snapToGrid w:val="0"/>
                    <w:jc w:val="center"/>
                    <w:rPr>
                      <w:kern w:val="0"/>
                      <w:szCs w:val="21"/>
                      <w:highlight w:val="none"/>
                    </w:rPr>
                  </w:pPr>
                  <w:r>
                    <w:rPr>
                      <w:rFonts w:hint="eastAsia"/>
                      <w:kern w:val="0"/>
                      <w:szCs w:val="21"/>
                      <w:highlight w:val="none"/>
                    </w:rPr>
                    <w:t>2</w:t>
                  </w:r>
                </w:p>
              </w:tc>
              <w:tc>
                <w:tcPr>
                  <w:tcW w:w="699" w:type="pct"/>
                  <w:vAlign w:val="center"/>
                </w:tcPr>
                <w:p w14:paraId="42E29D57">
                  <w:pPr>
                    <w:adjustRightInd w:val="0"/>
                    <w:snapToGrid w:val="0"/>
                    <w:jc w:val="center"/>
                    <w:rPr>
                      <w:kern w:val="0"/>
                      <w:szCs w:val="21"/>
                      <w:highlight w:val="none"/>
                    </w:rPr>
                  </w:pPr>
                  <w:r>
                    <w:rPr>
                      <w:rFonts w:hint="eastAsia"/>
                      <w:kern w:val="0"/>
                      <w:szCs w:val="21"/>
                      <w:highlight w:val="none"/>
                    </w:rPr>
                    <w:t>禾本科</w:t>
                  </w:r>
                </w:p>
              </w:tc>
              <w:tc>
                <w:tcPr>
                  <w:tcW w:w="760" w:type="pct"/>
                  <w:vAlign w:val="center"/>
                </w:tcPr>
                <w:p w14:paraId="0ABAE3C2">
                  <w:pPr>
                    <w:adjustRightInd w:val="0"/>
                    <w:snapToGrid w:val="0"/>
                    <w:jc w:val="center"/>
                    <w:rPr>
                      <w:kern w:val="0"/>
                      <w:szCs w:val="21"/>
                      <w:highlight w:val="none"/>
                    </w:rPr>
                  </w:pPr>
                  <w:r>
                    <w:rPr>
                      <w:rFonts w:hint="eastAsia"/>
                      <w:kern w:val="0"/>
                      <w:szCs w:val="21"/>
                      <w:highlight w:val="none"/>
                    </w:rPr>
                    <w:t>芨芨草属</w:t>
                  </w:r>
                </w:p>
              </w:tc>
              <w:tc>
                <w:tcPr>
                  <w:tcW w:w="1011" w:type="pct"/>
                  <w:vAlign w:val="center"/>
                </w:tcPr>
                <w:p w14:paraId="3EC03217">
                  <w:pPr>
                    <w:adjustRightInd w:val="0"/>
                    <w:snapToGrid w:val="0"/>
                    <w:jc w:val="center"/>
                    <w:rPr>
                      <w:kern w:val="0"/>
                      <w:szCs w:val="21"/>
                      <w:highlight w:val="none"/>
                    </w:rPr>
                  </w:pPr>
                  <w:r>
                    <w:rPr>
                      <w:rFonts w:hint="eastAsia"/>
                      <w:kern w:val="0"/>
                      <w:szCs w:val="21"/>
                      <w:highlight w:val="none"/>
                    </w:rPr>
                    <w:t>芨芨草</w:t>
                  </w:r>
                </w:p>
              </w:tc>
              <w:tc>
                <w:tcPr>
                  <w:tcW w:w="2108" w:type="pct"/>
                  <w:vAlign w:val="center"/>
                </w:tcPr>
                <w:p w14:paraId="6E4E6110">
                  <w:pPr>
                    <w:adjustRightInd w:val="0"/>
                    <w:snapToGrid w:val="0"/>
                    <w:jc w:val="center"/>
                    <w:rPr>
                      <w:i/>
                      <w:iCs/>
                      <w:kern w:val="0"/>
                      <w:szCs w:val="21"/>
                      <w:highlight w:val="none"/>
                    </w:rPr>
                  </w:pPr>
                  <w:r>
                    <w:rPr>
                      <w:rFonts w:hint="eastAsia"/>
                      <w:i/>
                      <w:iCs/>
                      <w:kern w:val="0"/>
                      <w:szCs w:val="21"/>
                      <w:highlight w:val="none"/>
                    </w:rPr>
                    <w:t>Neotrinia splendens</w:t>
                  </w:r>
                </w:p>
              </w:tc>
            </w:tr>
            <w:tr w14:paraId="76DB5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vAlign w:val="center"/>
                </w:tcPr>
                <w:p w14:paraId="0E6F9EF8">
                  <w:pPr>
                    <w:adjustRightInd w:val="0"/>
                    <w:snapToGrid w:val="0"/>
                    <w:jc w:val="center"/>
                    <w:rPr>
                      <w:kern w:val="0"/>
                      <w:szCs w:val="21"/>
                      <w:highlight w:val="none"/>
                    </w:rPr>
                  </w:pPr>
                  <w:r>
                    <w:rPr>
                      <w:rFonts w:hint="eastAsia"/>
                      <w:kern w:val="0"/>
                      <w:szCs w:val="21"/>
                      <w:highlight w:val="none"/>
                    </w:rPr>
                    <w:t>3</w:t>
                  </w:r>
                </w:p>
              </w:tc>
              <w:tc>
                <w:tcPr>
                  <w:tcW w:w="699" w:type="pct"/>
                  <w:vAlign w:val="center"/>
                </w:tcPr>
                <w:p w14:paraId="6B324165">
                  <w:pPr>
                    <w:adjustRightInd w:val="0"/>
                    <w:snapToGrid w:val="0"/>
                    <w:jc w:val="center"/>
                    <w:rPr>
                      <w:kern w:val="0"/>
                      <w:szCs w:val="21"/>
                      <w:highlight w:val="none"/>
                    </w:rPr>
                  </w:pPr>
                  <w:r>
                    <w:rPr>
                      <w:rFonts w:hint="eastAsia"/>
                      <w:kern w:val="0"/>
                      <w:szCs w:val="21"/>
                      <w:highlight w:val="none"/>
                    </w:rPr>
                    <w:t>禾本科</w:t>
                  </w:r>
                </w:p>
              </w:tc>
              <w:tc>
                <w:tcPr>
                  <w:tcW w:w="760" w:type="pct"/>
                  <w:vAlign w:val="center"/>
                </w:tcPr>
                <w:p w14:paraId="0203AD77">
                  <w:pPr>
                    <w:adjustRightInd w:val="0"/>
                    <w:snapToGrid w:val="0"/>
                    <w:jc w:val="center"/>
                    <w:rPr>
                      <w:kern w:val="0"/>
                      <w:szCs w:val="21"/>
                      <w:highlight w:val="none"/>
                    </w:rPr>
                  </w:pPr>
                  <w:r>
                    <w:rPr>
                      <w:rFonts w:hint="eastAsia"/>
                      <w:kern w:val="0"/>
                      <w:szCs w:val="21"/>
                      <w:highlight w:val="none"/>
                    </w:rPr>
                    <w:t>冰草属</w:t>
                  </w:r>
                </w:p>
              </w:tc>
              <w:tc>
                <w:tcPr>
                  <w:tcW w:w="1011" w:type="pct"/>
                  <w:vAlign w:val="center"/>
                </w:tcPr>
                <w:p w14:paraId="622265C0">
                  <w:pPr>
                    <w:adjustRightInd w:val="0"/>
                    <w:snapToGrid w:val="0"/>
                    <w:jc w:val="center"/>
                    <w:rPr>
                      <w:kern w:val="0"/>
                      <w:szCs w:val="21"/>
                      <w:highlight w:val="none"/>
                    </w:rPr>
                  </w:pPr>
                  <w:r>
                    <w:rPr>
                      <w:rFonts w:hint="eastAsia"/>
                      <w:kern w:val="0"/>
                      <w:szCs w:val="21"/>
                      <w:highlight w:val="none"/>
                    </w:rPr>
                    <w:t>冰草</w:t>
                  </w:r>
                </w:p>
              </w:tc>
              <w:tc>
                <w:tcPr>
                  <w:tcW w:w="2108" w:type="pct"/>
                  <w:vAlign w:val="center"/>
                </w:tcPr>
                <w:p w14:paraId="5CA66771">
                  <w:pPr>
                    <w:adjustRightInd w:val="0"/>
                    <w:snapToGrid w:val="0"/>
                    <w:jc w:val="center"/>
                    <w:rPr>
                      <w:i/>
                      <w:iCs/>
                      <w:kern w:val="0"/>
                      <w:szCs w:val="21"/>
                      <w:highlight w:val="none"/>
                    </w:rPr>
                  </w:pPr>
                  <w:r>
                    <w:rPr>
                      <w:rFonts w:hint="eastAsia"/>
                      <w:i/>
                      <w:iCs/>
                      <w:kern w:val="0"/>
                      <w:szCs w:val="21"/>
                      <w:highlight w:val="none"/>
                    </w:rPr>
                    <w:t xml:space="preserve">Agropyron cristatum </w:t>
                  </w:r>
                  <w:r>
                    <w:rPr>
                      <w:rFonts w:hint="eastAsia"/>
                      <w:kern w:val="0"/>
                      <w:szCs w:val="21"/>
                      <w:highlight w:val="none"/>
                    </w:rPr>
                    <w:t>(L.) Gaertn.</w:t>
                  </w:r>
                </w:p>
              </w:tc>
            </w:tr>
            <w:tr w14:paraId="4F23A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vAlign w:val="center"/>
                </w:tcPr>
                <w:p w14:paraId="56E8EF61">
                  <w:pPr>
                    <w:adjustRightInd w:val="0"/>
                    <w:snapToGrid w:val="0"/>
                    <w:jc w:val="center"/>
                    <w:rPr>
                      <w:kern w:val="0"/>
                      <w:szCs w:val="21"/>
                      <w:highlight w:val="none"/>
                    </w:rPr>
                  </w:pPr>
                  <w:r>
                    <w:rPr>
                      <w:rFonts w:hint="eastAsia"/>
                      <w:kern w:val="0"/>
                      <w:szCs w:val="21"/>
                      <w:highlight w:val="none"/>
                    </w:rPr>
                    <w:t>4</w:t>
                  </w:r>
                </w:p>
              </w:tc>
              <w:tc>
                <w:tcPr>
                  <w:tcW w:w="699" w:type="pct"/>
                  <w:vAlign w:val="center"/>
                </w:tcPr>
                <w:p w14:paraId="413450E7">
                  <w:pPr>
                    <w:adjustRightInd w:val="0"/>
                    <w:snapToGrid w:val="0"/>
                    <w:jc w:val="center"/>
                    <w:rPr>
                      <w:kern w:val="0"/>
                      <w:szCs w:val="21"/>
                      <w:highlight w:val="none"/>
                    </w:rPr>
                  </w:pPr>
                  <w:r>
                    <w:rPr>
                      <w:rFonts w:hint="eastAsia"/>
                      <w:kern w:val="0"/>
                      <w:szCs w:val="21"/>
                      <w:highlight w:val="none"/>
                    </w:rPr>
                    <w:t>禾本科</w:t>
                  </w:r>
                </w:p>
              </w:tc>
              <w:tc>
                <w:tcPr>
                  <w:tcW w:w="760" w:type="pct"/>
                  <w:vAlign w:val="center"/>
                </w:tcPr>
                <w:p w14:paraId="0F1080A4">
                  <w:pPr>
                    <w:adjustRightInd w:val="0"/>
                    <w:snapToGrid w:val="0"/>
                    <w:jc w:val="center"/>
                    <w:rPr>
                      <w:kern w:val="0"/>
                      <w:szCs w:val="21"/>
                      <w:highlight w:val="none"/>
                    </w:rPr>
                  </w:pPr>
                  <w:r>
                    <w:rPr>
                      <w:rFonts w:hint="eastAsia"/>
                      <w:kern w:val="0"/>
                      <w:szCs w:val="21"/>
                      <w:highlight w:val="none"/>
                    </w:rPr>
                    <w:t>隐子草属</w:t>
                  </w:r>
                </w:p>
              </w:tc>
              <w:tc>
                <w:tcPr>
                  <w:tcW w:w="1011" w:type="pct"/>
                  <w:vAlign w:val="center"/>
                </w:tcPr>
                <w:p w14:paraId="0723DB70">
                  <w:pPr>
                    <w:adjustRightInd w:val="0"/>
                    <w:snapToGrid w:val="0"/>
                    <w:jc w:val="center"/>
                    <w:rPr>
                      <w:kern w:val="0"/>
                      <w:szCs w:val="21"/>
                      <w:highlight w:val="none"/>
                    </w:rPr>
                  </w:pPr>
                  <w:r>
                    <w:rPr>
                      <w:rFonts w:hint="eastAsia"/>
                      <w:kern w:val="0"/>
                      <w:szCs w:val="21"/>
                      <w:highlight w:val="none"/>
                    </w:rPr>
                    <w:t>糙隐子草</w:t>
                  </w:r>
                </w:p>
              </w:tc>
              <w:tc>
                <w:tcPr>
                  <w:tcW w:w="2108" w:type="pct"/>
                  <w:vAlign w:val="center"/>
                </w:tcPr>
                <w:p w14:paraId="05A61296">
                  <w:pPr>
                    <w:adjustRightInd w:val="0"/>
                    <w:snapToGrid w:val="0"/>
                    <w:jc w:val="center"/>
                    <w:rPr>
                      <w:i/>
                      <w:iCs/>
                      <w:kern w:val="0"/>
                      <w:szCs w:val="21"/>
                      <w:highlight w:val="none"/>
                    </w:rPr>
                  </w:pPr>
                  <w:r>
                    <w:rPr>
                      <w:rFonts w:hint="eastAsia"/>
                      <w:i/>
                      <w:iCs/>
                      <w:kern w:val="0"/>
                      <w:szCs w:val="21"/>
                      <w:highlight w:val="none"/>
                    </w:rPr>
                    <w:t xml:space="preserve">Cleistogenes squarrosa </w:t>
                  </w:r>
                  <w:r>
                    <w:rPr>
                      <w:rFonts w:hint="eastAsia"/>
                      <w:kern w:val="0"/>
                      <w:szCs w:val="21"/>
                      <w:highlight w:val="none"/>
                    </w:rPr>
                    <w:t>(Trin.) Keng</w:t>
                  </w:r>
                </w:p>
              </w:tc>
            </w:tr>
            <w:tr w14:paraId="6410E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vAlign w:val="center"/>
                </w:tcPr>
                <w:p w14:paraId="27024607">
                  <w:pPr>
                    <w:adjustRightInd w:val="0"/>
                    <w:snapToGrid w:val="0"/>
                    <w:jc w:val="center"/>
                    <w:rPr>
                      <w:kern w:val="0"/>
                      <w:szCs w:val="21"/>
                      <w:highlight w:val="none"/>
                    </w:rPr>
                  </w:pPr>
                  <w:r>
                    <w:rPr>
                      <w:rFonts w:hint="eastAsia"/>
                      <w:kern w:val="0"/>
                      <w:szCs w:val="21"/>
                      <w:highlight w:val="none"/>
                    </w:rPr>
                    <w:t>5</w:t>
                  </w:r>
                </w:p>
              </w:tc>
              <w:tc>
                <w:tcPr>
                  <w:tcW w:w="699" w:type="pct"/>
                  <w:vAlign w:val="center"/>
                </w:tcPr>
                <w:p w14:paraId="1D45477F">
                  <w:pPr>
                    <w:adjustRightInd w:val="0"/>
                    <w:snapToGrid w:val="0"/>
                    <w:jc w:val="center"/>
                    <w:rPr>
                      <w:kern w:val="0"/>
                      <w:szCs w:val="21"/>
                      <w:highlight w:val="none"/>
                    </w:rPr>
                  </w:pPr>
                  <w:r>
                    <w:rPr>
                      <w:rFonts w:hint="eastAsia"/>
                      <w:kern w:val="0"/>
                      <w:szCs w:val="21"/>
                      <w:highlight w:val="none"/>
                    </w:rPr>
                    <w:t>禾本科</w:t>
                  </w:r>
                </w:p>
              </w:tc>
              <w:tc>
                <w:tcPr>
                  <w:tcW w:w="760" w:type="pct"/>
                  <w:vAlign w:val="center"/>
                </w:tcPr>
                <w:p w14:paraId="05D49B85">
                  <w:pPr>
                    <w:adjustRightInd w:val="0"/>
                    <w:snapToGrid w:val="0"/>
                    <w:jc w:val="center"/>
                    <w:rPr>
                      <w:kern w:val="0"/>
                      <w:szCs w:val="21"/>
                      <w:highlight w:val="none"/>
                    </w:rPr>
                  </w:pPr>
                  <w:r>
                    <w:rPr>
                      <w:rFonts w:hint="eastAsia"/>
                      <w:kern w:val="0"/>
                      <w:szCs w:val="21"/>
                      <w:highlight w:val="none"/>
                    </w:rPr>
                    <w:t>赖草属</w:t>
                  </w:r>
                </w:p>
              </w:tc>
              <w:tc>
                <w:tcPr>
                  <w:tcW w:w="1011" w:type="pct"/>
                  <w:vAlign w:val="center"/>
                </w:tcPr>
                <w:p w14:paraId="485F02A0">
                  <w:pPr>
                    <w:adjustRightInd w:val="0"/>
                    <w:snapToGrid w:val="0"/>
                    <w:jc w:val="center"/>
                    <w:rPr>
                      <w:kern w:val="0"/>
                      <w:szCs w:val="21"/>
                      <w:highlight w:val="none"/>
                    </w:rPr>
                  </w:pPr>
                  <w:r>
                    <w:rPr>
                      <w:rFonts w:hint="eastAsia"/>
                      <w:kern w:val="0"/>
                      <w:szCs w:val="21"/>
                      <w:highlight w:val="none"/>
                    </w:rPr>
                    <w:t>羊草</w:t>
                  </w:r>
                </w:p>
              </w:tc>
              <w:tc>
                <w:tcPr>
                  <w:tcW w:w="2108" w:type="pct"/>
                  <w:vAlign w:val="center"/>
                </w:tcPr>
                <w:p w14:paraId="7FF48EA3">
                  <w:pPr>
                    <w:adjustRightInd w:val="0"/>
                    <w:snapToGrid w:val="0"/>
                    <w:jc w:val="center"/>
                    <w:rPr>
                      <w:i/>
                      <w:iCs/>
                      <w:kern w:val="0"/>
                      <w:szCs w:val="21"/>
                      <w:highlight w:val="none"/>
                    </w:rPr>
                  </w:pPr>
                  <w:r>
                    <w:rPr>
                      <w:rFonts w:hint="eastAsia"/>
                      <w:i/>
                      <w:iCs/>
                      <w:kern w:val="0"/>
                      <w:szCs w:val="21"/>
                      <w:highlight w:val="none"/>
                    </w:rPr>
                    <w:t xml:space="preserve">Leymus chinensis </w:t>
                  </w:r>
                  <w:r>
                    <w:rPr>
                      <w:rFonts w:hint="eastAsia"/>
                      <w:kern w:val="0"/>
                      <w:szCs w:val="21"/>
                      <w:highlight w:val="none"/>
                    </w:rPr>
                    <w:t>(Trin. ex Bunge) Tzvelev</w:t>
                  </w:r>
                </w:p>
              </w:tc>
            </w:tr>
            <w:tr w14:paraId="4DDB0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2" w:type="pct"/>
                  <w:vAlign w:val="center"/>
                </w:tcPr>
                <w:p w14:paraId="786A17E5">
                  <w:pPr>
                    <w:adjustRightInd w:val="0"/>
                    <w:snapToGrid w:val="0"/>
                    <w:jc w:val="center"/>
                    <w:rPr>
                      <w:kern w:val="0"/>
                      <w:szCs w:val="21"/>
                      <w:highlight w:val="none"/>
                    </w:rPr>
                  </w:pPr>
                  <w:r>
                    <w:rPr>
                      <w:rFonts w:hint="eastAsia"/>
                      <w:kern w:val="0"/>
                      <w:szCs w:val="21"/>
                      <w:highlight w:val="none"/>
                    </w:rPr>
                    <w:t>6</w:t>
                  </w:r>
                </w:p>
              </w:tc>
              <w:tc>
                <w:tcPr>
                  <w:tcW w:w="699" w:type="pct"/>
                  <w:vAlign w:val="center"/>
                </w:tcPr>
                <w:p w14:paraId="1923AB1F">
                  <w:pPr>
                    <w:adjustRightInd w:val="0"/>
                    <w:snapToGrid w:val="0"/>
                    <w:jc w:val="center"/>
                    <w:rPr>
                      <w:kern w:val="0"/>
                      <w:szCs w:val="21"/>
                      <w:highlight w:val="none"/>
                    </w:rPr>
                  </w:pPr>
                  <w:r>
                    <w:rPr>
                      <w:rFonts w:hint="eastAsia"/>
                      <w:kern w:val="0"/>
                      <w:szCs w:val="21"/>
                      <w:highlight w:val="none"/>
                    </w:rPr>
                    <w:t>禾本科</w:t>
                  </w:r>
                </w:p>
              </w:tc>
              <w:tc>
                <w:tcPr>
                  <w:tcW w:w="760" w:type="pct"/>
                  <w:vAlign w:val="center"/>
                </w:tcPr>
                <w:p w14:paraId="086892B7">
                  <w:pPr>
                    <w:adjustRightInd w:val="0"/>
                    <w:snapToGrid w:val="0"/>
                    <w:jc w:val="center"/>
                    <w:rPr>
                      <w:kern w:val="0"/>
                      <w:szCs w:val="21"/>
                      <w:highlight w:val="none"/>
                    </w:rPr>
                  </w:pPr>
                  <w:r>
                    <w:rPr>
                      <w:rFonts w:hint="eastAsia"/>
                      <w:kern w:val="0"/>
                      <w:szCs w:val="21"/>
                      <w:highlight w:val="none"/>
                    </w:rPr>
                    <w:t>羊茅属</w:t>
                  </w:r>
                </w:p>
              </w:tc>
              <w:tc>
                <w:tcPr>
                  <w:tcW w:w="1011" w:type="pct"/>
                  <w:vAlign w:val="center"/>
                </w:tcPr>
                <w:p w14:paraId="2ED130C7">
                  <w:pPr>
                    <w:adjustRightInd w:val="0"/>
                    <w:snapToGrid w:val="0"/>
                    <w:jc w:val="center"/>
                    <w:rPr>
                      <w:kern w:val="0"/>
                      <w:szCs w:val="21"/>
                      <w:highlight w:val="none"/>
                    </w:rPr>
                  </w:pPr>
                  <w:r>
                    <w:rPr>
                      <w:rFonts w:hint="eastAsia"/>
                      <w:kern w:val="0"/>
                      <w:szCs w:val="21"/>
                      <w:highlight w:val="none"/>
                    </w:rPr>
                    <w:t>羊茅</w:t>
                  </w:r>
                </w:p>
              </w:tc>
              <w:tc>
                <w:tcPr>
                  <w:tcW w:w="2108" w:type="pct"/>
                  <w:vAlign w:val="center"/>
                </w:tcPr>
                <w:p w14:paraId="2A4901E9">
                  <w:pPr>
                    <w:adjustRightInd w:val="0"/>
                    <w:snapToGrid w:val="0"/>
                    <w:jc w:val="center"/>
                    <w:rPr>
                      <w:i/>
                      <w:iCs/>
                      <w:kern w:val="0"/>
                      <w:szCs w:val="21"/>
                      <w:highlight w:val="none"/>
                    </w:rPr>
                  </w:pPr>
                  <w:r>
                    <w:rPr>
                      <w:rFonts w:hint="eastAsia"/>
                      <w:i/>
                      <w:iCs/>
                      <w:kern w:val="0"/>
                      <w:szCs w:val="21"/>
                      <w:highlight w:val="none"/>
                    </w:rPr>
                    <w:t>Festuca ovina</w:t>
                  </w:r>
                  <w:r>
                    <w:rPr>
                      <w:rFonts w:hint="eastAsia"/>
                      <w:kern w:val="0"/>
                      <w:szCs w:val="21"/>
                      <w:highlight w:val="none"/>
                    </w:rPr>
                    <w:t xml:space="preserve"> L.</w:t>
                  </w:r>
                </w:p>
              </w:tc>
            </w:tr>
            <w:tr w14:paraId="452F8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vAlign w:val="center"/>
                </w:tcPr>
                <w:p w14:paraId="6619F7D6">
                  <w:pPr>
                    <w:adjustRightInd w:val="0"/>
                    <w:snapToGrid w:val="0"/>
                    <w:jc w:val="center"/>
                    <w:rPr>
                      <w:kern w:val="0"/>
                      <w:szCs w:val="21"/>
                      <w:highlight w:val="none"/>
                    </w:rPr>
                  </w:pPr>
                  <w:r>
                    <w:rPr>
                      <w:rFonts w:hint="eastAsia"/>
                      <w:kern w:val="0"/>
                      <w:szCs w:val="21"/>
                      <w:highlight w:val="none"/>
                    </w:rPr>
                    <w:t>7</w:t>
                  </w:r>
                </w:p>
              </w:tc>
              <w:tc>
                <w:tcPr>
                  <w:tcW w:w="699" w:type="pct"/>
                  <w:vAlign w:val="center"/>
                </w:tcPr>
                <w:p w14:paraId="0D45B14D">
                  <w:pPr>
                    <w:adjustRightInd w:val="0"/>
                    <w:snapToGrid w:val="0"/>
                    <w:jc w:val="center"/>
                    <w:rPr>
                      <w:kern w:val="0"/>
                      <w:szCs w:val="21"/>
                      <w:highlight w:val="none"/>
                    </w:rPr>
                  </w:pPr>
                  <w:r>
                    <w:rPr>
                      <w:rFonts w:hint="eastAsia"/>
                      <w:kern w:val="0"/>
                      <w:szCs w:val="21"/>
                      <w:highlight w:val="none"/>
                    </w:rPr>
                    <w:t>禾本科</w:t>
                  </w:r>
                </w:p>
              </w:tc>
              <w:tc>
                <w:tcPr>
                  <w:tcW w:w="760" w:type="pct"/>
                  <w:vAlign w:val="center"/>
                </w:tcPr>
                <w:p w14:paraId="45AF814F">
                  <w:pPr>
                    <w:adjustRightInd w:val="0"/>
                    <w:snapToGrid w:val="0"/>
                    <w:jc w:val="center"/>
                    <w:rPr>
                      <w:kern w:val="0"/>
                      <w:szCs w:val="21"/>
                      <w:highlight w:val="none"/>
                    </w:rPr>
                  </w:pPr>
                  <w:r>
                    <w:rPr>
                      <w:rFonts w:hint="eastAsia"/>
                      <w:kern w:val="0"/>
                      <w:szCs w:val="21"/>
                      <w:highlight w:val="none"/>
                    </w:rPr>
                    <w:t>披碱草属</w:t>
                  </w:r>
                </w:p>
              </w:tc>
              <w:tc>
                <w:tcPr>
                  <w:tcW w:w="1011" w:type="pct"/>
                  <w:vAlign w:val="center"/>
                </w:tcPr>
                <w:p w14:paraId="79007F39">
                  <w:pPr>
                    <w:adjustRightInd w:val="0"/>
                    <w:snapToGrid w:val="0"/>
                    <w:jc w:val="center"/>
                    <w:rPr>
                      <w:kern w:val="0"/>
                      <w:szCs w:val="21"/>
                      <w:highlight w:val="none"/>
                    </w:rPr>
                  </w:pPr>
                  <w:r>
                    <w:rPr>
                      <w:rFonts w:hint="eastAsia"/>
                      <w:kern w:val="0"/>
                      <w:szCs w:val="21"/>
                      <w:highlight w:val="none"/>
                    </w:rPr>
                    <w:t>披碱草</w:t>
                  </w:r>
                </w:p>
              </w:tc>
              <w:tc>
                <w:tcPr>
                  <w:tcW w:w="2108" w:type="pct"/>
                  <w:vAlign w:val="center"/>
                </w:tcPr>
                <w:p w14:paraId="231DB182">
                  <w:pPr>
                    <w:adjustRightInd w:val="0"/>
                    <w:snapToGrid w:val="0"/>
                    <w:jc w:val="center"/>
                    <w:rPr>
                      <w:i/>
                      <w:iCs/>
                      <w:kern w:val="0"/>
                      <w:szCs w:val="21"/>
                      <w:highlight w:val="none"/>
                    </w:rPr>
                  </w:pPr>
                  <w:r>
                    <w:rPr>
                      <w:rFonts w:hint="eastAsia"/>
                      <w:i/>
                      <w:iCs/>
                      <w:kern w:val="0"/>
                      <w:szCs w:val="21"/>
                      <w:highlight w:val="none"/>
                    </w:rPr>
                    <w:t xml:space="preserve">Elymus dahuricus </w:t>
                  </w:r>
                  <w:r>
                    <w:rPr>
                      <w:rFonts w:hint="eastAsia"/>
                      <w:kern w:val="0"/>
                      <w:szCs w:val="21"/>
                      <w:highlight w:val="none"/>
                    </w:rPr>
                    <w:t>Turcz.</w:t>
                  </w:r>
                </w:p>
              </w:tc>
            </w:tr>
            <w:tr w14:paraId="378F8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vAlign w:val="center"/>
                </w:tcPr>
                <w:p w14:paraId="4C94D870">
                  <w:pPr>
                    <w:adjustRightInd w:val="0"/>
                    <w:snapToGrid w:val="0"/>
                    <w:jc w:val="center"/>
                    <w:rPr>
                      <w:kern w:val="0"/>
                      <w:szCs w:val="21"/>
                      <w:highlight w:val="none"/>
                    </w:rPr>
                  </w:pPr>
                  <w:r>
                    <w:rPr>
                      <w:rFonts w:hint="eastAsia"/>
                      <w:kern w:val="0"/>
                      <w:szCs w:val="21"/>
                      <w:highlight w:val="none"/>
                    </w:rPr>
                    <w:t>8</w:t>
                  </w:r>
                </w:p>
              </w:tc>
              <w:tc>
                <w:tcPr>
                  <w:tcW w:w="699" w:type="pct"/>
                  <w:vAlign w:val="center"/>
                </w:tcPr>
                <w:p w14:paraId="05401CC7">
                  <w:pPr>
                    <w:adjustRightInd w:val="0"/>
                    <w:snapToGrid w:val="0"/>
                    <w:jc w:val="center"/>
                    <w:rPr>
                      <w:kern w:val="0"/>
                      <w:szCs w:val="21"/>
                      <w:highlight w:val="none"/>
                    </w:rPr>
                  </w:pPr>
                  <w:r>
                    <w:rPr>
                      <w:rFonts w:hint="eastAsia"/>
                      <w:kern w:val="0"/>
                      <w:szCs w:val="21"/>
                      <w:highlight w:val="none"/>
                    </w:rPr>
                    <w:t>禾本科</w:t>
                  </w:r>
                </w:p>
              </w:tc>
              <w:tc>
                <w:tcPr>
                  <w:tcW w:w="760" w:type="pct"/>
                  <w:vAlign w:val="center"/>
                </w:tcPr>
                <w:p w14:paraId="079CBAD7">
                  <w:pPr>
                    <w:adjustRightInd w:val="0"/>
                    <w:snapToGrid w:val="0"/>
                    <w:jc w:val="center"/>
                    <w:rPr>
                      <w:kern w:val="0"/>
                      <w:szCs w:val="21"/>
                      <w:highlight w:val="none"/>
                    </w:rPr>
                  </w:pPr>
                  <w:r>
                    <w:rPr>
                      <w:rFonts w:hint="eastAsia"/>
                      <w:kern w:val="0"/>
                      <w:szCs w:val="21"/>
                      <w:highlight w:val="none"/>
                    </w:rPr>
                    <w:t>狼尾草属</w:t>
                  </w:r>
                </w:p>
              </w:tc>
              <w:tc>
                <w:tcPr>
                  <w:tcW w:w="1011" w:type="pct"/>
                  <w:vAlign w:val="center"/>
                </w:tcPr>
                <w:p w14:paraId="22B87498">
                  <w:pPr>
                    <w:adjustRightInd w:val="0"/>
                    <w:snapToGrid w:val="0"/>
                    <w:jc w:val="center"/>
                    <w:rPr>
                      <w:kern w:val="0"/>
                      <w:szCs w:val="21"/>
                      <w:highlight w:val="none"/>
                    </w:rPr>
                  </w:pPr>
                  <w:r>
                    <w:rPr>
                      <w:rFonts w:hint="eastAsia"/>
                      <w:kern w:val="0"/>
                      <w:szCs w:val="21"/>
                      <w:highlight w:val="none"/>
                    </w:rPr>
                    <w:t>白草</w:t>
                  </w:r>
                </w:p>
              </w:tc>
              <w:tc>
                <w:tcPr>
                  <w:tcW w:w="2108" w:type="pct"/>
                  <w:vAlign w:val="center"/>
                </w:tcPr>
                <w:p w14:paraId="195D9E53">
                  <w:pPr>
                    <w:adjustRightInd w:val="0"/>
                    <w:snapToGrid w:val="0"/>
                    <w:jc w:val="center"/>
                    <w:rPr>
                      <w:i/>
                      <w:iCs/>
                      <w:kern w:val="0"/>
                      <w:szCs w:val="21"/>
                      <w:highlight w:val="none"/>
                    </w:rPr>
                  </w:pPr>
                  <w:r>
                    <w:rPr>
                      <w:rFonts w:hint="eastAsia"/>
                      <w:i/>
                      <w:iCs/>
                      <w:kern w:val="0"/>
                      <w:szCs w:val="21"/>
                      <w:highlight w:val="none"/>
                    </w:rPr>
                    <w:t>Pennisetum flaccidum</w:t>
                  </w:r>
                  <w:r>
                    <w:rPr>
                      <w:rFonts w:hint="eastAsia"/>
                      <w:kern w:val="0"/>
                      <w:szCs w:val="21"/>
                      <w:highlight w:val="none"/>
                    </w:rPr>
                    <w:t xml:space="preserve"> Griseb.</w:t>
                  </w:r>
                </w:p>
              </w:tc>
            </w:tr>
            <w:tr w14:paraId="3648B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vAlign w:val="center"/>
                </w:tcPr>
                <w:p w14:paraId="17ED7F2E">
                  <w:pPr>
                    <w:adjustRightInd w:val="0"/>
                    <w:snapToGrid w:val="0"/>
                    <w:jc w:val="center"/>
                    <w:rPr>
                      <w:kern w:val="0"/>
                      <w:szCs w:val="21"/>
                      <w:highlight w:val="none"/>
                    </w:rPr>
                  </w:pPr>
                  <w:r>
                    <w:rPr>
                      <w:rFonts w:hint="eastAsia"/>
                      <w:kern w:val="0"/>
                      <w:szCs w:val="21"/>
                      <w:highlight w:val="none"/>
                    </w:rPr>
                    <w:t>9</w:t>
                  </w:r>
                </w:p>
              </w:tc>
              <w:tc>
                <w:tcPr>
                  <w:tcW w:w="699" w:type="pct"/>
                  <w:vAlign w:val="center"/>
                </w:tcPr>
                <w:p w14:paraId="0D34D411">
                  <w:pPr>
                    <w:adjustRightInd w:val="0"/>
                    <w:snapToGrid w:val="0"/>
                    <w:jc w:val="center"/>
                    <w:rPr>
                      <w:kern w:val="0"/>
                      <w:szCs w:val="21"/>
                      <w:highlight w:val="none"/>
                    </w:rPr>
                  </w:pPr>
                  <w:r>
                    <w:rPr>
                      <w:rFonts w:hint="eastAsia"/>
                      <w:kern w:val="0"/>
                      <w:szCs w:val="21"/>
                      <w:highlight w:val="none"/>
                    </w:rPr>
                    <w:t>菊科</w:t>
                  </w:r>
                </w:p>
              </w:tc>
              <w:tc>
                <w:tcPr>
                  <w:tcW w:w="760" w:type="pct"/>
                  <w:vAlign w:val="center"/>
                </w:tcPr>
                <w:p w14:paraId="3EB8472C">
                  <w:pPr>
                    <w:adjustRightInd w:val="0"/>
                    <w:snapToGrid w:val="0"/>
                    <w:jc w:val="center"/>
                    <w:rPr>
                      <w:kern w:val="0"/>
                      <w:szCs w:val="21"/>
                      <w:highlight w:val="none"/>
                    </w:rPr>
                  </w:pPr>
                  <w:r>
                    <w:rPr>
                      <w:rFonts w:hint="eastAsia"/>
                      <w:kern w:val="0"/>
                      <w:szCs w:val="21"/>
                      <w:highlight w:val="none"/>
                    </w:rPr>
                    <w:t>蒿属</w:t>
                  </w:r>
                </w:p>
              </w:tc>
              <w:tc>
                <w:tcPr>
                  <w:tcW w:w="1011" w:type="pct"/>
                  <w:vAlign w:val="center"/>
                </w:tcPr>
                <w:p w14:paraId="3E8F4943">
                  <w:pPr>
                    <w:adjustRightInd w:val="0"/>
                    <w:snapToGrid w:val="0"/>
                    <w:jc w:val="center"/>
                    <w:rPr>
                      <w:kern w:val="0"/>
                      <w:szCs w:val="21"/>
                      <w:highlight w:val="none"/>
                    </w:rPr>
                  </w:pPr>
                  <w:r>
                    <w:rPr>
                      <w:rFonts w:hint="eastAsia"/>
                      <w:kern w:val="0"/>
                      <w:szCs w:val="21"/>
                      <w:highlight w:val="none"/>
                    </w:rPr>
                    <w:t>冷蒿</w:t>
                  </w:r>
                </w:p>
              </w:tc>
              <w:tc>
                <w:tcPr>
                  <w:tcW w:w="2108" w:type="pct"/>
                  <w:vAlign w:val="center"/>
                </w:tcPr>
                <w:p w14:paraId="19FA66DC">
                  <w:pPr>
                    <w:adjustRightInd w:val="0"/>
                    <w:snapToGrid w:val="0"/>
                    <w:jc w:val="center"/>
                    <w:rPr>
                      <w:i/>
                      <w:iCs/>
                      <w:kern w:val="0"/>
                      <w:szCs w:val="21"/>
                      <w:highlight w:val="none"/>
                    </w:rPr>
                  </w:pPr>
                  <w:r>
                    <w:rPr>
                      <w:rFonts w:hint="eastAsia"/>
                      <w:i/>
                      <w:iCs/>
                      <w:kern w:val="0"/>
                      <w:szCs w:val="21"/>
                      <w:highlight w:val="none"/>
                    </w:rPr>
                    <w:t xml:space="preserve">Artemisia frigida </w:t>
                  </w:r>
                  <w:r>
                    <w:rPr>
                      <w:rFonts w:hint="eastAsia"/>
                      <w:kern w:val="0"/>
                      <w:szCs w:val="21"/>
                      <w:highlight w:val="none"/>
                    </w:rPr>
                    <w:t>Willd.</w:t>
                  </w:r>
                </w:p>
              </w:tc>
            </w:tr>
            <w:tr w14:paraId="200A0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4" w:type="dxa"/>
                  <w:vAlign w:val="center"/>
                </w:tcPr>
                <w:p w14:paraId="1FE34562">
                  <w:pPr>
                    <w:adjustRightInd w:val="0"/>
                    <w:snapToGrid w:val="0"/>
                    <w:jc w:val="center"/>
                    <w:rPr>
                      <w:kern w:val="0"/>
                      <w:szCs w:val="21"/>
                      <w:highlight w:val="none"/>
                    </w:rPr>
                  </w:pPr>
                  <w:r>
                    <w:rPr>
                      <w:rFonts w:hint="eastAsia"/>
                      <w:kern w:val="0"/>
                      <w:szCs w:val="21"/>
                      <w:highlight w:val="none"/>
                    </w:rPr>
                    <w:t>10</w:t>
                  </w:r>
                </w:p>
              </w:tc>
              <w:tc>
                <w:tcPr>
                  <w:tcW w:w="1267" w:type="dxa"/>
                  <w:vAlign w:val="center"/>
                </w:tcPr>
                <w:p w14:paraId="6CE98336">
                  <w:pPr>
                    <w:adjustRightInd w:val="0"/>
                    <w:snapToGrid w:val="0"/>
                    <w:jc w:val="center"/>
                    <w:rPr>
                      <w:kern w:val="0"/>
                      <w:szCs w:val="21"/>
                      <w:highlight w:val="none"/>
                    </w:rPr>
                  </w:pPr>
                  <w:r>
                    <w:rPr>
                      <w:rFonts w:hint="eastAsia"/>
                      <w:kern w:val="0"/>
                      <w:szCs w:val="21"/>
                      <w:highlight w:val="none"/>
                    </w:rPr>
                    <w:t>菊科</w:t>
                  </w:r>
                </w:p>
              </w:tc>
              <w:tc>
                <w:tcPr>
                  <w:tcW w:w="760" w:type="pct"/>
                  <w:vAlign w:val="center"/>
                </w:tcPr>
                <w:p w14:paraId="555B9AD0">
                  <w:pPr>
                    <w:adjustRightInd w:val="0"/>
                    <w:snapToGrid w:val="0"/>
                    <w:jc w:val="center"/>
                    <w:rPr>
                      <w:kern w:val="0"/>
                      <w:szCs w:val="21"/>
                      <w:highlight w:val="none"/>
                    </w:rPr>
                  </w:pPr>
                  <w:r>
                    <w:rPr>
                      <w:rFonts w:hint="eastAsia"/>
                      <w:kern w:val="0"/>
                      <w:szCs w:val="21"/>
                      <w:highlight w:val="none"/>
                    </w:rPr>
                    <w:t>蒿属</w:t>
                  </w:r>
                </w:p>
              </w:tc>
              <w:tc>
                <w:tcPr>
                  <w:tcW w:w="1011" w:type="pct"/>
                  <w:vAlign w:val="center"/>
                </w:tcPr>
                <w:p w14:paraId="364F027E">
                  <w:pPr>
                    <w:adjustRightInd w:val="0"/>
                    <w:snapToGrid w:val="0"/>
                    <w:jc w:val="center"/>
                    <w:rPr>
                      <w:kern w:val="0"/>
                      <w:szCs w:val="21"/>
                      <w:highlight w:val="none"/>
                    </w:rPr>
                  </w:pPr>
                  <w:r>
                    <w:rPr>
                      <w:rFonts w:hint="eastAsia"/>
                      <w:kern w:val="0"/>
                      <w:szCs w:val="21"/>
                      <w:highlight w:val="none"/>
                    </w:rPr>
                    <w:t>黄蒿</w:t>
                  </w:r>
                </w:p>
              </w:tc>
              <w:tc>
                <w:tcPr>
                  <w:tcW w:w="2108" w:type="pct"/>
                  <w:vAlign w:val="center"/>
                </w:tcPr>
                <w:p w14:paraId="101F68F4">
                  <w:pPr>
                    <w:adjustRightInd w:val="0"/>
                    <w:snapToGrid w:val="0"/>
                    <w:jc w:val="center"/>
                    <w:rPr>
                      <w:i/>
                      <w:iCs/>
                      <w:kern w:val="0"/>
                      <w:szCs w:val="21"/>
                      <w:highlight w:val="none"/>
                    </w:rPr>
                  </w:pPr>
                  <w:r>
                    <w:rPr>
                      <w:rFonts w:hint="eastAsia"/>
                      <w:i/>
                      <w:iCs/>
                      <w:kern w:val="0"/>
                      <w:szCs w:val="21"/>
                      <w:highlight w:val="none"/>
                    </w:rPr>
                    <w:t>Artemisia annua L.</w:t>
                  </w:r>
                </w:p>
              </w:tc>
            </w:tr>
            <w:tr w14:paraId="47F71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dxa"/>
                  <w:vAlign w:val="center"/>
                </w:tcPr>
                <w:p w14:paraId="3D03E69F">
                  <w:pPr>
                    <w:adjustRightInd w:val="0"/>
                    <w:snapToGrid w:val="0"/>
                    <w:jc w:val="center"/>
                    <w:rPr>
                      <w:kern w:val="0"/>
                      <w:szCs w:val="21"/>
                      <w:highlight w:val="none"/>
                    </w:rPr>
                  </w:pPr>
                  <w:r>
                    <w:rPr>
                      <w:rFonts w:hint="eastAsia"/>
                      <w:kern w:val="0"/>
                      <w:szCs w:val="21"/>
                      <w:highlight w:val="none"/>
                    </w:rPr>
                    <w:t>11</w:t>
                  </w:r>
                </w:p>
              </w:tc>
              <w:tc>
                <w:tcPr>
                  <w:tcW w:w="1267" w:type="dxa"/>
                  <w:vAlign w:val="center"/>
                </w:tcPr>
                <w:p w14:paraId="59B33D66">
                  <w:pPr>
                    <w:adjustRightInd w:val="0"/>
                    <w:snapToGrid w:val="0"/>
                    <w:jc w:val="center"/>
                    <w:rPr>
                      <w:kern w:val="0"/>
                      <w:szCs w:val="21"/>
                      <w:highlight w:val="none"/>
                    </w:rPr>
                  </w:pPr>
                  <w:r>
                    <w:rPr>
                      <w:rFonts w:hint="eastAsia"/>
                      <w:kern w:val="0"/>
                      <w:szCs w:val="21"/>
                      <w:highlight w:val="none"/>
                    </w:rPr>
                    <w:t>菊科</w:t>
                  </w:r>
                </w:p>
              </w:tc>
              <w:tc>
                <w:tcPr>
                  <w:tcW w:w="760" w:type="pct"/>
                  <w:vAlign w:val="center"/>
                </w:tcPr>
                <w:p w14:paraId="4C475183">
                  <w:pPr>
                    <w:adjustRightInd w:val="0"/>
                    <w:snapToGrid w:val="0"/>
                    <w:jc w:val="center"/>
                    <w:rPr>
                      <w:kern w:val="0"/>
                      <w:szCs w:val="21"/>
                      <w:highlight w:val="none"/>
                    </w:rPr>
                  </w:pPr>
                  <w:r>
                    <w:rPr>
                      <w:rFonts w:hint="eastAsia"/>
                      <w:kern w:val="0"/>
                      <w:szCs w:val="21"/>
                      <w:highlight w:val="none"/>
                    </w:rPr>
                    <w:t>蒿属</w:t>
                  </w:r>
                </w:p>
              </w:tc>
              <w:tc>
                <w:tcPr>
                  <w:tcW w:w="1011" w:type="pct"/>
                  <w:vAlign w:val="center"/>
                </w:tcPr>
                <w:p w14:paraId="670EF829">
                  <w:pPr>
                    <w:adjustRightInd w:val="0"/>
                    <w:snapToGrid w:val="0"/>
                    <w:jc w:val="center"/>
                    <w:rPr>
                      <w:kern w:val="0"/>
                      <w:szCs w:val="21"/>
                      <w:highlight w:val="none"/>
                    </w:rPr>
                  </w:pPr>
                  <w:r>
                    <w:rPr>
                      <w:rFonts w:hint="eastAsia"/>
                      <w:kern w:val="0"/>
                      <w:szCs w:val="21"/>
                      <w:highlight w:val="none"/>
                    </w:rPr>
                    <w:t>油蒿</w:t>
                  </w:r>
                </w:p>
              </w:tc>
              <w:tc>
                <w:tcPr>
                  <w:tcW w:w="2108" w:type="pct"/>
                  <w:vAlign w:val="center"/>
                </w:tcPr>
                <w:p w14:paraId="44533A79">
                  <w:pPr>
                    <w:adjustRightInd w:val="0"/>
                    <w:snapToGrid w:val="0"/>
                    <w:jc w:val="center"/>
                    <w:rPr>
                      <w:i/>
                      <w:iCs/>
                      <w:kern w:val="0"/>
                      <w:szCs w:val="21"/>
                      <w:highlight w:val="none"/>
                    </w:rPr>
                  </w:pPr>
                  <w:r>
                    <w:rPr>
                      <w:rFonts w:hint="eastAsia"/>
                      <w:i/>
                      <w:iCs/>
                      <w:kern w:val="0"/>
                      <w:szCs w:val="21"/>
                      <w:highlight w:val="none"/>
                    </w:rPr>
                    <w:t>Artemisia ordosica Krasch.‌</w:t>
                  </w:r>
                </w:p>
              </w:tc>
            </w:tr>
            <w:tr w14:paraId="72469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dxa"/>
                  <w:vAlign w:val="center"/>
                </w:tcPr>
                <w:p w14:paraId="6E518054">
                  <w:pPr>
                    <w:adjustRightInd w:val="0"/>
                    <w:snapToGrid w:val="0"/>
                    <w:jc w:val="center"/>
                    <w:rPr>
                      <w:kern w:val="0"/>
                      <w:szCs w:val="21"/>
                      <w:highlight w:val="none"/>
                    </w:rPr>
                  </w:pPr>
                  <w:r>
                    <w:rPr>
                      <w:rFonts w:hint="eastAsia"/>
                      <w:kern w:val="0"/>
                      <w:szCs w:val="21"/>
                      <w:highlight w:val="none"/>
                    </w:rPr>
                    <w:t>12</w:t>
                  </w:r>
                </w:p>
              </w:tc>
              <w:tc>
                <w:tcPr>
                  <w:tcW w:w="699" w:type="pct"/>
                  <w:vAlign w:val="center"/>
                </w:tcPr>
                <w:p w14:paraId="47B4FDFE">
                  <w:pPr>
                    <w:adjustRightInd w:val="0"/>
                    <w:snapToGrid w:val="0"/>
                    <w:jc w:val="center"/>
                    <w:rPr>
                      <w:kern w:val="0"/>
                      <w:szCs w:val="21"/>
                      <w:highlight w:val="none"/>
                    </w:rPr>
                  </w:pPr>
                  <w:r>
                    <w:rPr>
                      <w:rFonts w:hint="eastAsia"/>
                      <w:kern w:val="0"/>
                      <w:szCs w:val="21"/>
                      <w:highlight w:val="none"/>
                    </w:rPr>
                    <w:t>菊科</w:t>
                  </w:r>
                </w:p>
              </w:tc>
              <w:tc>
                <w:tcPr>
                  <w:tcW w:w="760" w:type="pct"/>
                  <w:vAlign w:val="center"/>
                </w:tcPr>
                <w:p w14:paraId="0580CD46">
                  <w:pPr>
                    <w:adjustRightInd w:val="0"/>
                    <w:snapToGrid w:val="0"/>
                    <w:jc w:val="center"/>
                    <w:rPr>
                      <w:kern w:val="0"/>
                      <w:szCs w:val="21"/>
                      <w:highlight w:val="none"/>
                    </w:rPr>
                  </w:pPr>
                  <w:r>
                    <w:rPr>
                      <w:rFonts w:hint="eastAsia"/>
                      <w:kern w:val="0"/>
                      <w:szCs w:val="21"/>
                      <w:highlight w:val="none"/>
                    </w:rPr>
                    <w:t>蒲公英属</w:t>
                  </w:r>
                </w:p>
              </w:tc>
              <w:tc>
                <w:tcPr>
                  <w:tcW w:w="1011" w:type="pct"/>
                  <w:vAlign w:val="center"/>
                </w:tcPr>
                <w:p w14:paraId="394F9B4C">
                  <w:pPr>
                    <w:adjustRightInd w:val="0"/>
                    <w:snapToGrid w:val="0"/>
                    <w:jc w:val="center"/>
                    <w:rPr>
                      <w:kern w:val="0"/>
                      <w:szCs w:val="21"/>
                      <w:highlight w:val="none"/>
                    </w:rPr>
                  </w:pPr>
                  <w:r>
                    <w:rPr>
                      <w:rFonts w:hint="eastAsia"/>
                      <w:kern w:val="0"/>
                      <w:szCs w:val="21"/>
                      <w:highlight w:val="none"/>
                    </w:rPr>
                    <w:t>蒲公英</w:t>
                  </w:r>
                </w:p>
              </w:tc>
              <w:tc>
                <w:tcPr>
                  <w:tcW w:w="2108" w:type="pct"/>
                  <w:vAlign w:val="center"/>
                </w:tcPr>
                <w:p w14:paraId="3E05742C">
                  <w:pPr>
                    <w:adjustRightInd w:val="0"/>
                    <w:snapToGrid w:val="0"/>
                    <w:jc w:val="center"/>
                    <w:rPr>
                      <w:i/>
                      <w:iCs/>
                      <w:kern w:val="0"/>
                      <w:szCs w:val="21"/>
                      <w:highlight w:val="none"/>
                    </w:rPr>
                  </w:pPr>
                  <w:r>
                    <w:rPr>
                      <w:rFonts w:hint="eastAsia"/>
                      <w:i/>
                      <w:iCs/>
                      <w:kern w:val="0"/>
                      <w:szCs w:val="21"/>
                      <w:highlight w:val="none"/>
                    </w:rPr>
                    <w:t xml:space="preserve">Taraxacum mongolicum </w:t>
                  </w:r>
                  <w:r>
                    <w:rPr>
                      <w:rFonts w:hint="eastAsia"/>
                      <w:kern w:val="0"/>
                      <w:szCs w:val="21"/>
                      <w:highlight w:val="none"/>
                    </w:rPr>
                    <w:t>Hand.-Mazz.</w:t>
                  </w:r>
                </w:p>
              </w:tc>
            </w:tr>
            <w:tr w14:paraId="52062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dxa"/>
                  <w:vAlign w:val="center"/>
                </w:tcPr>
                <w:p w14:paraId="188FB598">
                  <w:pPr>
                    <w:adjustRightInd w:val="0"/>
                    <w:snapToGrid w:val="0"/>
                    <w:jc w:val="center"/>
                    <w:rPr>
                      <w:kern w:val="0"/>
                      <w:szCs w:val="21"/>
                      <w:highlight w:val="none"/>
                    </w:rPr>
                  </w:pPr>
                  <w:r>
                    <w:rPr>
                      <w:rFonts w:hint="eastAsia"/>
                      <w:kern w:val="0"/>
                      <w:szCs w:val="21"/>
                      <w:highlight w:val="none"/>
                    </w:rPr>
                    <w:t>13</w:t>
                  </w:r>
                </w:p>
              </w:tc>
              <w:tc>
                <w:tcPr>
                  <w:tcW w:w="699" w:type="pct"/>
                  <w:vAlign w:val="center"/>
                </w:tcPr>
                <w:p w14:paraId="5C365039">
                  <w:pPr>
                    <w:adjustRightInd w:val="0"/>
                    <w:snapToGrid w:val="0"/>
                    <w:jc w:val="center"/>
                    <w:rPr>
                      <w:kern w:val="0"/>
                      <w:szCs w:val="21"/>
                      <w:highlight w:val="none"/>
                    </w:rPr>
                  </w:pPr>
                  <w:r>
                    <w:rPr>
                      <w:rFonts w:hint="eastAsia"/>
                      <w:kern w:val="0"/>
                      <w:szCs w:val="21"/>
                      <w:highlight w:val="none"/>
                    </w:rPr>
                    <w:t>菊科</w:t>
                  </w:r>
                </w:p>
              </w:tc>
              <w:tc>
                <w:tcPr>
                  <w:tcW w:w="760" w:type="pct"/>
                  <w:vAlign w:val="center"/>
                </w:tcPr>
                <w:p w14:paraId="2AB089E7">
                  <w:pPr>
                    <w:adjustRightInd w:val="0"/>
                    <w:snapToGrid w:val="0"/>
                    <w:jc w:val="center"/>
                    <w:rPr>
                      <w:kern w:val="0"/>
                      <w:szCs w:val="21"/>
                      <w:highlight w:val="none"/>
                    </w:rPr>
                  </w:pPr>
                  <w:r>
                    <w:rPr>
                      <w:rFonts w:hint="eastAsia"/>
                      <w:kern w:val="0"/>
                      <w:szCs w:val="21"/>
                      <w:highlight w:val="none"/>
                    </w:rPr>
                    <w:t>蓝刺头属</w:t>
                  </w:r>
                </w:p>
              </w:tc>
              <w:tc>
                <w:tcPr>
                  <w:tcW w:w="1011" w:type="pct"/>
                  <w:vAlign w:val="center"/>
                </w:tcPr>
                <w:p w14:paraId="51A72BAC">
                  <w:pPr>
                    <w:adjustRightInd w:val="0"/>
                    <w:snapToGrid w:val="0"/>
                    <w:jc w:val="center"/>
                    <w:rPr>
                      <w:kern w:val="0"/>
                      <w:szCs w:val="21"/>
                      <w:highlight w:val="none"/>
                    </w:rPr>
                  </w:pPr>
                  <w:r>
                    <w:rPr>
                      <w:rFonts w:hint="eastAsia"/>
                      <w:kern w:val="0"/>
                      <w:szCs w:val="21"/>
                      <w:highlight w:val="none"/>
                    </w:rPr>
                    <w:t>蓝刺头</w:t>
                  </w:r>
                </w:p>
              </w:tc>
              <w:tc>
                <w:tcPr>
                  <w:tcW w:w="2108" w:type="pct"/>
                  <w:vAlign w:val="center"/>
                </w:tcPr>
                <w:p w14:paraId="15434DA3">
                  <w:pPr>
                    <w:adjustRightInd w:val="0"/>
                    <w:snapToGrid w:val="0"/>
                    <w:jc w:val="center"/>
                    <w:rPr>
                      <w:i/>
                      <w:iCs/>
                      <w:kern w:val="0"/>
                      <w:szCs w:val="21"/>
                      <w:highlight w:val="none"/>
                    </w:rPr>
                  </w:pPr>
                  <w:r>
                    <w:rPr>
                      <w:rFonts w:hint="eastAsia"/>
                      <w:i/>
                      <w:iCs/>
                      <w:kern w:val="0"/>
                      <w:szCs w:val="21"/>
                      <w:highlight w:val="none"/>
                    </w:rPr>
                    <w:t xml:space="preserve">Echinops sphaerocephalus </w:t>
                  </w:r>
                  <w:r>
                    <w:rPr>
                      <w:rFonts w:hint="eastAsia"/>
                      <w:kern w:val="0"/>
                      <w:szCs w:val="21"/>
                      <w:highlight w:val="none"/>
                    </w:rPr>
                    <w:t>L.</w:t>
                  </w:r>
                </w:p>
              </w:tc>
            </w:tr>
            <w:tr w14:paraId="4E310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dxa"/>
                  <w:vAlign w:val="center"/>
                </w:tcPr>
                <w:p w14:paraId="51D78D28">
                  <w:pPr>
                    <w:adjustRightInd w:val="0"/>
                    <w:snapToGrid w:val="0"/>
                    <w:jc w:val="center"/>
                    <w:rPr>
                      <w:kern w:val="0"/>
                      <w:szCs w:val="21"/>
                      <w:highlight w:val="none"/>
                    </w:rPr>
                  </w:pPr>
                  <w:r>
                    <w:rPr>
                      <w:rFonts w:hint="eastAsia"/>
                      <w:kern w:val="0"/>
                      <w:szCs w:val="21"/>
                      <w:highlight w:val="none"/>
                    </w:rPr>
                    <w:t>14</w:t>
                  </w:r>
                </w:p>
              </w:tc>
              <w:tc>
                <w:tcPr>
                  <w:tcW w:w="699" w:type="pct"/>
                  <w:vAlign w:val="center"/>
                </w:tcPr>
                <w:p w14:paraId="554F26F3">
                  <w:pPr>
                    <w:adjustRightInd w:val="0"/>
                    <w:snapToGrid w:val="0"/>
                    <w:jc w:val="center"/>
                    <w:rPr>
                      <w:kern w:val="0"/>
                      <w:szCs w:val="21"/>
                      <w:highlight w:val="none"/>
                    </w:rPr>
                  </w:pPr>
                  <w:r>
                    <w:rPr>
                      <w:rFonts w:hint="eastAsia"/>
                      <w:kern w:val="0"/>
                      <w:szCs w:val="21"/>
                      <w:highlight w:val="none"/>
                    </w:rPr>
                    <w:t>菊科</w:t>
                  </w:r>
                </w:p>
              </w:tc>
              <w:tc>
                <w:tcPr>
                  <w:tcW w:w="760" w:type="pct"/>
                  <w:vAlign w:val="center"/>
                </w:tcPr>
                <w:p w14:paraId="589615F0">
                  <w:pPr>
                    <w:adjustRightInd w:val="0"/>
                    <w:snapToGrid w:val="0"/>
                    <w:jc w:val="center"/>
                    <w:rPr>
                      <w:kern w:val="0"/>
                      <w:szCs w:val="21"/>
                      <w:highlight w:val="none"/>
                    </w:rPr>
                  </w:pPr>
                  <w:r>
                    <w:rPr>
                      <w:rFonts w:hint="eastAsia"/>
                      <w:kern w:val="0"/>
                      <w:szCs w:val="21"/>
                      <w:highlight w:val="none"/>
                    </w:rPr>
                    <w:t>火绒草属</w:t>
                  </w:r>
                </w:p>
              </w:tc>
              <w:tc>
                <w:tcPr>
                  <w:tcW w:w="1011" w:type="pct"/>
                  <w:vAlign w:val="center"/>
                </w:tcPr>
                <w:p w14:paraId="10D473FA">
                  <w:pPr>
                    <w:adjustRightInd w:val="0"/>
                    <w:snapToGrid w:val="0"/>
                    <w:jc w:val="center"/>
                    <w:rPr>
                      <w:kern w:val="0"/>
                      <w:szCs w:val="21"/>
                      <w:highlight w:val="none"/>
                    </w:rPr>
                  </w:pPr>
                  <w:r>
                    <w:rPr>
                      <w:rFonts w:hint="eastAsia"/>
                      <w:kern w:val="0"/>
                      <w:szCs w:val="21"/>
                      <w:highlight w:val="none"/>
                    </w:rPr>
                    <w:t>火绒草</w:t>
                  </w:r>
                </w:p>
              </w:tc>
              <w:tc>
                <w:tcPr>
                  <w:tcW w:w="2108" w:type="pct"/>
                  <w:vAlign w:val="center"/>
                </w:tcPr>
                <w:p w14:paraId="417204DA">
                  <w:pPr>
                    <w:adjustRightInd w:val="0"/>
                    <w:snapToGrid w:val="0"/>
                    <w:jc w:val="center"/>
                    <w:rPr>
                      <w:i/>
                      <w:iCs/>
                      <w:kern w:val="0"/>
                      <w:szCs w:val="21"/>
                      <w:highlight w:val="none"/>
                    </w:rPr>
                  </w:pPr>
                  <w:r>
                    <w:rPr>
                      <w:rFonts w:hint="eastAsia"/>
                      <w:i/>
                      <w:iCs/>
                      <w:kern w:val="0"/>
                      <w:szCs w:val="21"/>
                      <w:highlight w:val="none"/>
                    </w:rPr>
                    <w:t>Leontopodium leontopodioides</w:t>
                  </w:r>
                  <w:r>
                    <w:rPr>
                      <w:rFonts w:hint="eastAsia"/>
                      <w:kern w:val="0"/>
                      <w:szCs w:val="21"/>
                      <w:highlight w:val="none"/>
                    </w:rPr>
                    <w:t xml:space="preserve"> (Willd.) Beauverd</w:t>
                  </w:r>
                </w:p>
              </w:tc>
            </w:tr>
            <w:tr w14:paraId="3ABAB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dxa"/>
                  <w:vAlign w:val="center"/>
                </w:tcPr>
                <w:p w14:paraId="48EE1302">
                  <w:pPr>
                    <w:adjustRightInd w:val="0"/>
                    <w:snapToGrid w:val="0"/>
                    <w:jc w:val="center"/>
                    <w:rPr>
                      <w:kern w:val="0"/>
                      <w:szCs w:val="21"/>
                      <w:highlight w:val="none"/>
                    </w:rPr>
                  </w:pPr>
                  <w:r>
                    <w:rPr>
                      <w:rFonts w:hint="eastAsia"/>
                      <w:kern w:val="0"/>
                      <w:szCs w:val="21"/>
                      <w:highlight w:val="none"/>
                    </w:rPr>
                    <w:t>15</w:t>
                  </w:r>
                </w:p>
              </w:tc>
              <w:tc>
                <w:tcPr>
                  <w:tcW w:w="699" w:type="pct"/>
                  <w:vAlign w:val="center"/>
                </w:tcPr>
                <w:p w14:paraId="705C1701">
                  <w:pPr>
                    <w:adjustRightInd w:val="0"/>
                    <w:snapToGrid w:val="0"/>
                    <w:jc w:val="center"/>
                    <w:rPr>
                      <w:kern w:val="0"/>
                      <w:szCs w:val="21"/>
                      <w:highlight w:val="none"/>
                    </w:rPr>
                  </w:pPr>
                  <w:r>
                    <w:rPr>
                      <w:rFonts w:hint="eastAsia"/>
                      <w:kern w:val="0"/>
                      <w:szCs w:val="21"/>
                      <w:highlight w:val="none"/>
                    </w:rPr>
                    <w:t>豆科</w:t>
                  </w:r>
                </w:p>
              </w:tc>
              <w:tc>
                <w:tcPr>
                  <w:tcW w:w="760" w:type="pct"/>
                  <w:vAlign w:val="center"/>
                </w:tcPr>
                <w:p w14:paraId="17EB750E">
                  <w:pPr>
                    <w:adjustRightInd w:val="0"/>
                    <w:snapToGrid w:val="0"/>
                    <w:jc w:val="center"/>
                    <w:rPr>
                      <w:kern w:val="0"/>
                      <w:szCs w:val="21"/>
                      <w:highlight w:val="none"/>
                    </w:rPr>
                  </w:pPr>
                  <w:r>
                    <w:rPr>
                      <w:rFonts w:hint="eastAsia"/>
                      <w:kern w:val="0"/>
                      <w:szCs w:val="21"/>
                      <w:highlight w:val="none"/>
                    </w:rPr>
                    <w:t>锦鸡儿属</w:t>
                  </w:r>
                </w:p>
              </w:tc>
              <w:tc>
                <w:tcPr>
                  <w:tcW w:w="1011" w:type="pct"/>
                  <w:vAlign w:val="center"/>
                </w:tcPr>
                <w:p w14:paraId="3EF65EF2">
                  <w:pPr>
                    <w:adjustRightInd w:val="0"/>
                    <w:snapToGrid w:val="0"/>
                    <w:jc w:val="center"/>
                    <w:rPr>
                      <w:kern w:val="0"/>
                      <w:szCs w:val="21"/>
                      <w:highlight w:val="none"/>
                    </w:rPr>
                  </w:pPr>
                  <w:r>
                    <w:rPr>
                      <w:rFonts w:hint="eastAsia"/>
                      <w:kern w:val="0"/>
                      <w:szCs w:val="21"/>
                      <w:highlight w:val="none"/>
                    </w:rPr>
                    <w:t>柠条锦鸡儿</w:t>
                  </w:r>
                </w:p>
              </w:tc>
              <w:tc>
                <w:tcPr>
                  <w:tcW w:w="2108" w:type="pct"/>
                  <w:vAlign w:val="center"/>
                </w:tcPr>
                <w:p w14:paraId="0CA540FC">
                  <w:pPr>
                    <w:adjustRightInd w:val="0"/>
                    <w:snapToGrid w:val="0"/>
                    <w:jc w:val="center"/>
                    <w:rPr>
                      <w:i/>
                      <w:iCs/>
                      <w:kern w:val="0"/>
                      <w:szCs w:val="21"/>
                      <w:highlight w:val="none"/>
                    </w:rPr>
                  </w:pPr>
                  <w:r>
                    <w:rPr>
                      <w:rFonts w:hint="eastAsia"/>
                      <w:i/>
                      <w:iCs/>
                      <w:kern w:val="0"/>
                      <w:szCs w:val="21"/>
                      <w:highlight w:val="none"/>
                    </w:rPr>
                    <w:t>Caragana korshinskii</w:t>
                  </w:r>
                  <w:r>
                    <w:rPr>
                      <w:rFonts w:hint="eastAsia"/>
                      <w:kern w:val="0"/>
                      <w:szCs w:val="21"/>
                      <w:highlight w:val="none"/>
                    </w:rPr>
                    <w:t xml:space="preserve"> Kom.</w:t>
                  </w:r>
                </w:p>
              </w:tc>
            </w:tr>
            <w:tr w14:paraId="53A62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dxa"/>
                  <w:vAlign w:val="center"/>
                </w:tcPr>
                <w:p w14:paraId="286DEE75">
                  <w:pPr>
                    <w:adjustRightInd w:val="0"/>
                    <w:snapToGrid w:val="0"/>
                    <w:jc w:val="center"/>
                    <w:rPr>
                      <w:kern w:val="0"/>
                      <w:szCs w:val="21"/>
                      <w:highlight w:val="none"/>
                    </w:rPr>
                  </w:pPr>
                  <w:r>
                    <w:rPr>
                      <w:rFonts w:hint="eastAsia"/>
                      <w:kern w:val="0"/>
                      <w:szCs w:val="21"/>
                      <w:highlight w:val="none"/>
                    </w:rPr>
                    <w:t>16</w:t>
                  </w:r>
                </w:p>
              </w:tc>
              <w:tc>
                <w:tcPr>
                  <w:tcW w:w="699" w:type="pct"/>
                  <w:vAlign w:val="center"/>
                </w:tcPr>
                <w:p w14:paraId="1C61BEDF">
                  <w:pPr>
                    <w:adjustRightInd w:val="0"/>
                    <w:snapToGrid w:val="0"/>
                    <w:jc w:val="center"/>
                    <w:rPr>
                      <w:kern w:val="0"/>
                      <w:szCs w:val="21"/>
                      <w:highlight w:val="none"/>
                    </w:rPr>
                  </w:pPr>
                  <w:r>
                    <w:rPr>
                      <w:rFonts w:hint="eastAsia"/>
                      <w:kern w:val="0"/>
                      <w:szCs w:val="21"/>
                      <w:highlight w:val="none"/>
                    </w:rPr>
                    <w:t>豆科</w:t>
                  </w:r>
                </w:p>
              </w:tc>
              <w:tc>
                <w:tcPr>
                  <w:tcW w:w="760" w:type="pct"/>
                  <w:vAlign w:val="center"/>
                </w:tcPr>
                <w:p w14:paraId="6CE4259C">
                  <w:pPr>
                    <w:adjustRightInd w:val="0"/>
                    <w:snapToGrid w:val="0"/>
                    <w:jc w:val="center"/>
                    <w:rPr>
                      <w:kern w:val="0"/>
                      <w:szCs w:val="21"/>
                      <w:highlight w:val="none"/>
                    </w:rPr>
                  </w:pPr>
                  <w:r>
                    <w:rPr>
                      <w:rFonts w:hint="eastAsia"/>
                      <w:kern w:val="0"/>
                      <w:szCs w:val="21"/>
                      <w:highlight w:val="none"/>
                    </w:rPr>
                    <w:t>棘豆属</w:t>
                  </w:r>
                </w:p>
              </w:tc>
              <w:tc>
                <w:tcPr>
                  <w:tcW w:w="1011" w:type="pct"/>
                  <w:vAlign w:val="center"/>
                </w:tcPr>
                <w:p w14:paraId="0783BF25">
                  <w:pPr>
                    <w:adjustRightInd w:val="0"/>
                    <w:snapToGrid w:val="0"/>
                    <w:jc w:val="center"/>
                    <w:rPr>
                      <w:kern w:val="0"/>
                      <w:szCs w:val="21"/>
                      <w:highlight w:val="none"/>
                    </w:rPr>
                  </w:pPr>
                  <w:r>
                    <w:rPr>
                      <w:rFonts w:hint="eastAsia"/>
                      <w:kern w:val="0"/>
                      <w:szCs w:val="21"/>
                      <w:highlight w:val="none"/>
                    </w:rPr>
                    <w:t>二色棘豆</w:t>
                  </w:r>
                </w:p>
              </w:tc>
              <w:tc>
                <w:tcPr>
                  <w:tcW w:w="2108" w:type="pct"/>
                  <w:vAlign w:val="center"/>
                </w:tcPr>
                <w:p w14:paraId="6448B074">
                  <w:pPr>
                    <w:adjustRightInd w:val="0"/>
                    <w:snapToGrid w:val="0"/>
                    <w:jc w:val="center"/>
                    <w:rPr>
                      <w:i/>
                      <w:iCs/>
                      <w:kern w:val="0"/>
                      <w:szCs w:val="21"/>
                      <w:highlight w:val="none"/>
                    </w:rPr>
                  </w:pPr>
                  <w:r>
                    <w:rPr>
                      <w:rFonts w:hint="eastAsia"/>
                      <w:i/>
                      <w:iCs/>
                      <w:kern w:val="0"/>
                      <w:szCs w:val="21"/>
                      <w:highlight w:val="none"/>
                    </w:rPr>
                    <w:t xml:space="preserve">Oxytropis bicolor </w:t>
                  </w:r>
                  <w:r>
                    <w:rPr>
                      <w:rFonts w:hint="eastAsia"/>
                      <w:kern w:val="0"/>
                      <w:szCs w:val="21"/>
                      <w:highlight w:val="none"/>
                    </w:rPr>
                    <w:t>Bunge</w:t>
                  </w:r>
                </w:p>
              </w:tc>
            </w:tr>
            <w:tr w14:paraId="7BB35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764" w:type="dxa"/>
                  <w:vAlign w:val="center"/>
                </w:tcPr>
                <w:p w14:paraId="29176C2D">
                  <w:pPr>
                    <w:adjustRightInd w:val="0"/>
                    <w:snapToGrid w:val="0"/>
                    <w:jc w:val="center"/>
                    <w:rPr>
                      <w:kern w:val="0"/>
                      <w:szCs w:val="21"/>
                      <w:highlight w:val="none"/>
                    </w:rPr>
                  </w:pPr>
                  <w:r>
                    <w:rPr>
                      <w:rFonts w:hint="eastAsia"/>
                      <w:kern w:val="0"/>
                      <w:szCs w:val="21"/>
                      <w:highlight w:val="none"/>
                    </w:rPr>
                    <w:t>17</w:t>
                  </w:r>
                </w:p>
              </w:tc>
              <w:tc>
                <w:tcPr>
                  <w:tcW w:w="699" w:type="pct"/>
                  <w:vAlign w:val="center"/>
                </w:tcPr>
                <w:p w14:paraId="029DC488">
                  <w:pPr>
                    <w:adjustRightInd w:val="0"/>
                    <w:snapToGrid w:val="0"/>
                    <w:jc w:val="center"/>
                    <w:rPr>
                      <w:kern w:val="0"/>
                      <w:szCs w:val="21"/>
                      <w:highlight w:val="none"/>
                    </w:rPr>
                  </w:pPr>
                  <w:r>
                    <w:rPr>
                      <w:rFonts w:hint="eastAsia"/>
                      <w:kern w:val="0"/>
                      <w:szCs w:val="21"/>
                      <w:highlight w:val="none"/>
                    </w:rPr>
                    <w:t>蔷薇科</w:t>
                  </w:r>
                </w:p>
              </w:tc>
              <w:tc>
                <w:tcPr>
                  <w:tcW w:w="760" w:type="pct"/>
                  <w:vAlign w:val="center"/>
                </w:tcPr>
                <w:p w14:paraId="79894223">
                  <w:pPr>
                    <w:adjustRightInd w:val="0"/>
                    <w:snapToGrid w:val="0"/>
                    <w:jc w:val="center"/>
                    <w:rPr>
                      <w:kern w:val="0"/>
                      <w:szCs w:val="21"/>
                      <w:highlight w:val="none"/>
                    </w:rPr>
                  </w:pPr>
                  <w:r>
                    <w:rPr>
                      <w:rFonts w:hint="eastAsia"/>
                      <w:kern w:val="0"/>
                      <w:szCs w:val="21"/>
                      <w:highlight w:val="none"/>
                    </w:rPr>
                    <w:t>委陵菜属</w:t>
                  </w:r>
                </w:p>
              </w:tc>
              <w:tc>
                <w:tcPr>
                  <w:tcW w:w="1011" w:type="pct"/>
                  <w:vAlign w:val="center"/>
                </w:tcPr>
                <w:p w14:paraId="21BB236B">
                  <w:pPr>
                    <w:adjustRightInd w:val="0"/>
                    <w:snapToGrid w:val="0"/>
                    <w:jc w:val="center"/>
                    <w:rPr>
                      <w:kern w:val="0"/>
                      <w:szCs w:val="21"/>
                      <w:highlight w:val="none"/>
                    </w:rPr>
                  </w:pPr>
                  <w:r>
                    <w:rPr>
                      <w:rFonts w:hint="eastAsia"/>
                      <w:kern w:val="0"/>
                      <w:szCs w:val="21"/>
                      <w:highlight w:val="none"/>
                    </w:rPr>
                    <w:t>委陵菜</w:t>
                  </w:r>
                </w:p>
              </w:tc>
              <w:tc>
                <w:tcPr>
                  <w:tcW w:w="2108" w:type="pct"/>
                  <w:vAlign w:val="center"/>
                </w:tcPr>
                <w:p w14:paraId="234A7D3D">
                  <w:pPr>
                    <w:adjustRightInd w:val="0"/>
                    <w:snapToGrid w:val="0"/>
                    <w:jc w:val="center"/>
                    <w:rPr>
                      <w:i/>
                      <w:iCs/>
                      <w:kern w:val="0"/>
                      <w:szCs w:val="21"/>
                      <w:highlight w:val="none"/>
                    </w:rPr>
                  </w:pPr>
                  <w:r>
                    <w:rPr>
                      <w:rFonts w:hint="eastAsia"/>
                      <w:i/>
                      <w:iCs/>
                      <w:kern w:val="0"/>
                      <w:szCs w:val="21"/>
                      <w:highlight w:val="none"/>
                    </w:rPr>
                    <w:t xml:space="preserve">Potentilla chinensis </w:t>
                  </w:r>
                  <w:r>
                    <w:rPr>
                      <w:rFonts w:hint="eastAsia"/>
                      <w:kern w:val="0"/>
                      <w:szCs w:val="21"/>
                      <w:highlight w:val="none"/>
                    </w:rPr>
                    <w:t>Ser.</w:t>
                  </w:r>
                </w:p>
              </w:tc>
            </w:tr>
            <w:tr w14:paraId="60DA1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dxa"/>
                  <w:vAlign w:val="center"/>
                </w:tcPr>
                <w:p w14:paraId="2B276C52">
                  <w:pPr>
                    <w:adjustRightInd w:val="0"/>
                    <w:snapToGrid w:val="0"/>
                    <w:jc w:val="center"/>
                    <w:rPr>
                      <w:kern w:val="0"/>
                      <w:szCs w:val="21"/>
                      <w:highlight w:val="none"/>
                    </w:rPr>
                  </w:pPr>
                  <w:r>
                    <w:rPr>
                      <w:rFonts w:hint="eastAsia"/>
                      <w:kern w:val="0"/>
                      <w:szCs w:val="21"/>
                      <w:highlight w:val="none"/>
                    </w:rPr>
                    <w:t>18</w:t>
                  </w:r>
                </w:p>
              </w:tc>
              <w:tc>
                <w:tcPr>
                  <w:tcW w:w="699" w:type="pct"/>
                  <w:vAlign w:val="center"/>
                </w:tcPr>
                <w:p w14:paraId="22735F2E">
                  <w:pPr>
                    <w:adjustRightInd w:val="0"/>
                    <w:snapToGrid w:val="0"/>
                    <w:jc w:val="center"/>
                    <w:rPr>
                      <w:kern w:val="0"/>
                      <w:szCs w:val="21"/>
                      <w:highlight w:val="none"/>
                    </w:rPr>
                  </w:pPr>
                  <w:r>
                    <w:rPr>
                      <w:rFonts w:hint="eastAsia"/>
                      <w:kern w:val="0"/>
                      <w:szCs w:val="21"/>
                      <w:highlight w:val="none"/>
                    </w:rPr>
                    <w:t>蔷薇科</w:t>
                  </w:r>
                </w:p>
              </w:tc>
              <w:tc>
                <w:tcPr>
                  <w:tcW w:w="760" w:type="pct"/>
                  <w:vAlign w:val="center"/>
                </w:tcPr>
                <w:p w14:paraId="3F1735F0">
                  <w:pPr>
                    <w:adjustRightInd w:val="0"/>
                    <w:snapToGrid w:val="0"/>
                    <w:jc w:val="center"/>
                    <w:rPr>
                      <w:kern w:val="0"/>
                      <w:szCs w:val="21"/>
                      <w:highlight w:val="none"/>
                    </w:rPr>
                  </w:pPr>
                  <w:r>
                    <w:rPr>
                      <w:rFonts w:hint="eastAsia"/>
                      <w:kern w:val="0"/>
                      <w:szCs w:val="21"/>
                      <w:highlight w:val="none"/>
                    </w:rPr>
                    <w:t>毛霉草属</w:t>
                  </w:r>
                </w:p>
              </w:tc>
              <w:tc>
                <w:tcPr>
                  <w:tcW w:w="1011" w:type="pct"/>
                  <w:vAlign w:val="center"/>
                </w:tcPr>
                <w:p w14:paraId="787D03F0">
                  <w:pPr>
                    <w:adjustRightInd w:val="0"/>
                    <w:snapToGrid w:val="0"/>
                    <w:jc w:val="center"/>
                    <w:rPr>
                      <w:kern w:val="0"/>
                      <w:szCs w:val="21"/>
                      <w:highlight w:val="none"/>
                    </w:rPr>
                  </w:pPr>
                  <w:r>
                    <w:rPr>
                      <w:rFonts w:hint="eastAsia"/>
                      <w:kern w:val="0"/>
                      <w:szCs w:val="21"/>
                      <w:highlight w:val="none"/>
                    </w:rPr>
                    <w:t>鸡冠茶</w:t>
                  </w:r>
                </w:p>
              </w:tc>
              <w:tc>
                <w:tcPr>
                  <w:tcW w:w="2108" w:type="pct"/>
                  <w:vAlign w:val="center"/>
                </w:tcPr>
                <w:p w14:paraId="6F0D0087">
                  <w:pPr>
                    <w:adjustRightInd w:val="0"/>
                    <w:snapToGrid w:val="0"/>
                    <w:jc w:val="center"/>
                    <w:rPr>
                      <w:i/>
                      <w:iCs/>
                      <w:kern w:val="0"/>
                      <w:szCs w:val="21"/>
                      <w:highlight w:val="none"/>
                    </w:rPr>
                  </w:pPr>
                  <w:r>
                    <w:rPr>
                      <w:rFonts w:hint="eastAsia"/>
                      <w:i/>
                      <w:iCs/>
                      <w:kern w:val="0"/>
                      <w:szCs w:val="21"/>
                      <w:highlight w:val="none"/>
                    </w:rPr>
                    <w:t xml:space="preserve">Sibbaldianthe bifurca </w:t>
                  </w:r>
                  <w:r>
                    <w:rPr>
                      <w:rFonts w:hint="eastAsia"/>
                      <w:kern w:val="0"/>
                      <w:szCs w:val="21"/>
                      <w:highlight w:val="none"/>
                    </w:rPr>
                    <w:t>(L.) Kurtto &amp; T. Erikss.</w:t>
                  </w:r>
                </w:p>
              </w:tc>
            </w:tr>
            <w:tr w14:paraId="33AF0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4" w:type="dxa"/>
                  <w:vAlign w:val="center"/>
                </w:tcPr>
                <w:p w14:paraId="2A73E76F">
                  <w:pPr>
                    <w:adjustRightInd w:val="0"/>
                    <w:snapToGrid w:val="0"/>
                    <w:jc w:val="center"/>
                    <w:rPr>
                      <w:kern w:val="0"/>
                      <w:szCs w:val="21"/>
                      <w:highlight w:val="none"/>
                    </w:rPr>
                  </w:pPr>
                  <w:r>
                    <w:rPr>
                      <w:rFonts w:hint="eastAsia"/>
                      <w:kern w:val="0"/>
                      <w:szCs w:val="21"/>
                      <w:highlight w:val="none"/>
                    </w:rPr>
                    <w:t>19</w:t>
                  </w:r>
                </w:p>
              </w:tc>
              <w:tc>
                <w:tcPr>
                  <w:tcW w:w="699" w:type="pct"/>
                  <w:vAlign w:val="center"/>
                </w:tcPr>
                <w:p w14:paraId="3B8261B2">
                  <w:pPr>
                    <w:adjustRightInd w:val="0"/>
                    <w:snapToGrid w:val="0"/>
                    <w:jc w:val="center"/>
                    <w:rPr>
                      <w:kern w:val="0"/>
                      <w:szCs w:val="21"/>
                      <w:highlight w:val="none"/>
                    </w:rPr>
                  </w:pPr>
                  <w:r>
                    <w:rPr>
                      <w:rFonts w:hint="eastAsia"/>
                      <w:kern w:val="0"/>
                      <w:szCs w:val="21"/>
                      <w:highlight w:val="none"/>
                    </w:rPr>
                    <w:t>石蒜科</w:t>
                  </w:r>
                </w:p>
              </w:tc>
              <w:tc>
                <w:tcPr>
                  <w:tcW w:w="760" w:type="pct"/>
                  <w:vAlign w:val="center"/>
                </w:tcPr>
                <w:p w14:paraId="13EAB160">
                  <w:pPr>
                    <w:adjustRightInd w:val="0"/>
                    <w:snapToGrid w:val="0"/>
                    <w:jc w:val="center"/>
                    <w:rPr>
                      <w:kern w:val="0"/>
                      <w:szCs w:val="21"/>
                      <w:highlight w:val="none"/>
                    </w:rPr>
                  </w:pPr>
                  <w:r>
                    <w:rPr>
                      <w:rFonts w:hint="eastAsia"/>
                      <w:kern w:val="0"/>
                      <w:szCs w:val="21"/>
                      <w:highlight w:val="none"/>
                    </w:rPr>
                    <w:t>葱属</w:t>
                  </w:r>
                </w:p>
              </w:tc>
              <w:tc>
                <w:tcPr>
                  <w:tcW w:w="1011" w:type="pct"/>
                  <w:vAlign w:val="center"/>
                </w:tcPr>
                <w:p w14:paraId="2DA35CD5">
                  <w:pPr>
                    <w:adjustRightInd w:val="0"/>
                    <w:snapToGrid w:val="0"/>
                    <w:jc w:val="center"/>
                    <w:rPr>
                      <w:kern w:val="0"/>
                      <w:szCs w:val="21"/>
                      <w:highlight w:val="none"/>
                    </w:rPr>
                  </w:pPr>
                  <w:r>
                    <w:rPr>
                      <w:rFonts w:hint="eastAsia"/>
                      <w:kern w:val="0"/>
                      <w:szCs w:val="21"/>
                      <w:highlight w:val="none"/>
                    </w:rPr>
                    <w:t>碱韭</w:t>
                  </w:r>
                </w:p>
              </w:tc>
              <w:tc>
                <w:tcPr>
                  <w:tcW w:w="2108" w:type="pct"/>
                  <w:vAlign w:val="center"/>
                </w:tcPr>
                <w:p w14:paraId="6F2D309E">
                  <w:pPr>
                    <w:adjustRightInd w:val="0"/>
                    <w:snapToGrid w:val="0"/>
                    <w:jc w:val="center"/>
                    <w:rPr>
                      <w:i/>
                      <w:iCs/>
                      <w:kern w:val="0"/>
                      <w:szCs w:val="21"/>
                      <w:highlight w:val="none"/>
                    </w:rPr>
                  </w:pPr>
                  <w:r>
                    <w:rPr>
                      <w:rFonts w:hint="eastAsia"/>
                      <w:i/>
                      <w:iCs/>
                      <w:kern w:val="0"/>
                      <w:szCs w:val="21"/>
                      <w:highlight w:val="none"/>
                    </w:rPr>
                    <w:t xml:space="preserve">Allium polyrhizum </w:t>
                  </w:r>
                  <w:r>
                    <w:rPr>
                      <w:rFonts w:hint="eastAsia"/>
                      <w:kern w:val="0"/>
                      <w:szCs w:val="21"/>
                      <w:highlight w:val="none"/>
                    </w:rPr>
                    <w:t>Turcz. ex Regel</w:t>
                  </w:r>
                </w:p>
              </w:tc>
            </w:tr>
            <w:tr w14:paraId="37249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dxa"/>
                  <w:vAlign w:val="center"/>
                </w:tcPr>
                <w:p w14:paraId="5C3B3ADE">
                  <w:pPr>
                    <w:adjustRightInd w:val="0"/>
                    <w:snapToGrid w:val="0"/>
                    <w:jc w:val="center"/>
                    <w:rPr>
                      <w:kern w:val="0"/>
                      <w:szCs w:val="21"/>
                      <w:highlight w:val="none"/>
                    </w:rPr>
                  </w:pPr>
                  <w:r>
                    <w:rPr>
                      <w:rFonts w:hint="eastAsia"/>
                      <w:kern w:val="0"/>
                      <w:szCs w:val="21"/>
                      <w:highlight w:val="none"/>
                    </w:rPr>
                    <w:t>20</w:t>
                  </w:r>
                </w:p>
              </w:tc>
              <w:tc>
                <w:tcPr>
                  <w:tcW w:w="699" w:type="pct"/>
                  <w:vAlign w:val="center"/>
                </w:tcPr>
                <w:p w14:paraId="674E2FD0">
                  <w:pPr>
                    <w:adjustRightInd w:val="0"/>
                    <w:snapToGrid w:val="0"/>
                    <w:jc w:val="center"/>
                    <w:rPr>
                      <w:kern w:val="0"/>
                      <w:szCs w:val="21"/>
                      <w:highlight w:val="none"/>
                    </w:rPr>
                  </w:pPr>
                  <w:r>
                    <w:rPr>
                      <w:rFonts w:hint="eastAsia"/>
                      <w:kern w:val="0"/>
                      <w:szCs w:val="21"/>
                      <w:highlight w:val="none"/>
                    </w:rPr>
                    <w:t>石蒜科</w:t>
                  </w:r>
                </w:p>
              </w:tc>
              <w:tc>
                <w:tcPr>
                  <w:tcW w:w="760" w:type="pct"/>
                  <w:vAlign w:val="center"/>
                </w:tcPr>
                <w:p w14:paraId="3D8D1E3F">
                  <w:pPr>
                    <w:adjustRightInd w:val="0"/>
                    <w:snapToGrid w:val="0"/>
                    <w:jc w:val="center"/>
                    <w:rPr>
                      <w:kern w:val="0"/>
                      <w:szCs w:val="21"/>
                      <w:highlight w:val="none"/>
                    </w:rPr>
                  </w:pPr>
                  <w:r>
                    <w:rPr>
                      <w:rFonts w:hint="eastAsia"/>
                      <w:kern w:val="0"/>
                      <w:szCs w:val="21"/>
                      <w:highlight w:val="none"/>
                    </w:rPr>
                    <w:t>葱属</w:t>
                  </w:r>
                </w:p>
              </w:tc>
              <w:tc>
                <w:tcPr>
                  <w:tcW w:w="1011" w:type="pct"/>
                  <w:vAlign w:val="center"/>
                </w:tcPr>
                <w:p w14:paraId="69CE2F00">
                  <w:pPr>
                    <w:adjustRightInd w:val="0"/>
                    <w:snapToGrid w:val="0"/>
                    <w:jc w:val="center"/>
                    <w:rPr>
                      <w:kern w:val="0"/>
                      <w:szCs w:val="21"/>
                      <w:highlight w:val="none"/>
                    </w:rPr>
                  </w:pPr>
                  <w:r>
                    <w:rPr>
                      <w:rFonts w:hint="eastAsia"/>
                      <w:kern w:val="0"/>
                      <w:szCs w:val="21"/>
                      <w:highlight w:val="none"/>
                    </w:rPr>
                    <w:t>野韭</w:t>
                  </w:r>
                </w:p>
              </w:tc>
              <w:tc>
                <w:tcPr>
                  <w:tcW w:w="2108" w:type="pct"/>
                  <w:vAlign w:val="center"/>
                </w:tcPr>
                <w:p w14:paraId="25EE0438">
                  <w:pPr>
                    <w:adjustRightInd w:val="0"/>
                    <w:snapToGrid w:val="0"/>
                    <w:jc w:val="center"/>
                    <w:rPr>
                      <w:i/>
                      <w:iCs/>
                      <w:kern w:val="0"/>
                      <w:szCs w:val="21"/>
                      <w:highlight w:val="none"/>
                    </w:rPr>
                  </w:pPr>
                  <w:r>
                    <w:rPr>
                      <w:rFonts w:hint="eastAsia"/>
                      <w:i/>
                      <w:iCs/>
                      <w:kern w:val="0"/>
                      <w:szCs w:val="21"/>
                      <w:highlight w:val="none"/>
                    </w:rPr>
                    <w:t>Allium ramosum</w:t>
                  </w:r>
                  <w:r>
                    <w:rPr>
                      <w:rFonts w:hint="eastAsia"/>
                      <w:kern w:val="0"/>
                      <w:szCs w:val="21"/>
                      <w:highlight w:val="none"/>
                    </w:rPr>
                    <w:t xml:space="preserve"> L.</w:t>
                  </w:r>
                </w:p>
              </w:tc>
            </w:tr>
            <w:tr w14:paraId="3825B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dxa"/>
                  <w:vAlign w:val="center"/>
                </w:tcPr>
                <w:p w14:paraId="12B84A93">
                  <w:pPr>
                    <w:adjustRightInd w:val="0"/>
                    <w:snapToGrid w:val="0"/>
                    <w:jc w:val="center"/>
                    <w:rPr>
                      <w:kern w:val="0"/>
                      <w:szCs w:val="21"/>
                      <w:highlight w:val="none"/>
                    </w:rPr>
                  </w:pPr>
                  <w:r>
                    <w:rPr>
                      <w:rFonts w:hint="eastAsia"/>
                      <w:kern w:val="0"/>
                      <w:szCs w:val="21"/>
                      <w:highlight w:val="none"/>
                    </w:rPr>
                    <w:t>21</w:t>
                  </w:r>
                </w:p>
              </w:tc>
              <w:tc>
                <w:tcPr>
                  <w:tcW w:w="699" w:type="pct"/>
                  <w:vAlign w:val="center"/>
                </w:tcPr>
                <w:p w14:paraId="43119310">
                  <w:pPr>
                    <w:adjustRightInd w:val="0"/>
                    <w:snapToGrid w:val="0"/>
                    <w:jc w:val="center"/>
                    <w:rPr>
                      <w:kern w:val="0"/>
                      <w:szCs w:val="21"/>
                      <w:highlight w:val="none"/>
                    </w:rPr>
                  </w:pPr>
                  <w:r>
                    <w:rPr>
                      <w:rFonts w:hint="eastAsia"/>
                      <w:kern w:val="0"/>
                      <w:szCs w:val="21"/>
                      <w:highlight w:val="none"/>
                    </w:rPr>
                    <w:t>杨柳科</w:t>
                  </w:r>
                </w:p>
              </w:tc>
              <w:tc>
                <w:tcPr>
                  <w:tcW w:w="760" w:type="pct"/>
                  <w:vAlign w:val="center"/>
                </w:tcPr>
                <w:p w14:paraId="1443A65B">
                  <w:pPr>
                    <w:adjustRightInd w:val="0"/>
                    <w:snapToGrid w:val="0"/>
                    <w:jc w:val="center"/>
                    <w:rPr>
                      <w:kern w:val="0"/>
                      <w:szCs w:val="21"/>
                      <w:highlight w:val="none"/>
                    </w:rPr>
                  </w:pPr>
                  <w:r>
                    <w:rPr>
                      <w:rFonts w:hint="eastAsia"/>
                      <w:kern w:val="0"/>
                      <w:szCs w:val="21"/>
                      <w:highlight w:val="none"/>
                    </w:rPr>
                    <w:t>杨树</w:t>
                  </w:r>
                </w:p>
              </w:tc>
              <w:tc>
                <w:tcPr>
                  <w:tcW w:w="1011" w:type="pct"/>
                  <w:vAlign w:val="center"/>
                </w:tcPr>
                <w:p w14:paraId="0251A6DC">
                  <w:pPr>
                    <w:adjustRightInd w:val="0"/>
                    <w:snapToGrid w:val="0"/>
                    <w:jc w:val="center"/>
                    <w:rPr>
                      <w:kern w:val="0"/>
                      <w:szCs w:val="21"/>
                      <w:highlight w:val="none"/>
                    </w:rPr>
                  </w:pPr>
                  <w:r>
                    <w:rPr>
                      <w:rFonts w:hint="eastAsia"/>
                      <w:kern w:val="0"/>
                      <w:szCs w:val="21"/>
                      <w:highlight w:val="none"/>
                    </w:rPr>
                    <w:t>青甘杨（杨树）</w:t>
                  </w:r>
                </w:p>
              </w:tc>
              <w:tc>
                <w:tcPr>
                  <w:tcW w:w="2108" w:type="pct"/>
                  <w:vAlign w:val="center"/>
                </w:tcPr>
                <w:p w14:paraId="117B096F">
                  <w:pPr>
                    <w:adjustRightInd w:val="0"/>
                    <w:snapToGrid w:val="0"/>
                    <w:jc w:val="center"/>
                    <w:rPr>
                      <w:i/>
                      <w:iCs/>
                      <w:kern w:val="0"/>
                      <w:szCs w:val="21"/>
                      <w:highlight w:val="none"/>
                    </w:rPr>
                  </w:pPr>
                  <w:r>
                    <w:rPr>
                      <w:rFonts w:hint="eastAsia"/>
                      <w:i/>
                      <w:iCs/>
                      <w:kern w:val="0"/>
                      <w:szCs w:val="21"/>
                      <w:highlight w:val="none"/>
                    </w:rPr>
                    <w:t xml:space="preserve">Populus przewalskii </w:t>
                  </w:r>
                  <w:r>
                    <w:rPr>
                      <w:rFonts w:hint="eastAsia"/>
                      <w:kern w:val="0"/>
                      <w:szCs w:val="21"/>
                      <w:highlight w:val="none"/>
                    </w:rPr>
                    <w:t>Maxim.</w:t>
                  </w:r>
                </w:p>
              </w:tc>
            </w:tr>
            <w:tr w14:paraId="56B9E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dxa"/>
                  <w:vAlign w:val="center"/>
                </w:tcPr>
                <w:p w14:paraId="19794791">
                  <w:pPr>
                    <w:adjustRightInd w:val="0"/>
                    <w:snapToGrid w:val="0"/>
                    <w:jc w:val="center"/>
                    <w:rPr>
                      <w:kern w:val="0"/>
                      <w:szCs w:val="21"/>
                      <w:highlight w:val="none"/>
                    </w:rPr>
                  </w:pPr>
                  <w:r>
                    <w:rPr>
                      <w:rFonts w:hint="eastAsia"/>
                      <w:kern w:val="0"/>
                      <w:szCs w:val="21"/>
                      <w:highlight w:val="none"/>
                    </w:rPr>
                    <w:t>22</w:t>
                  </w:r>
                </w:p>
              </w:tc>
              <w:tc>
                <w:tcPr>
                  <w:tcW w:w="699" w:type="pct"/>
                  <w:vAlign w:val="center"/>
                </w:tcPr>
                <w:p w14:paraId="5CBB4E48">
                  <w:pPr>
                    <w:adjustRightInd w:val="0"/>
                    <w:snapToGrid w:val="0"/>
                    <w:jc w:val="center"/>
                    <w:rPr>
                      <w:kern w:val="0"/>
                      <w:szCs w:val="21"/>
                      <w:highlight w:val="none"/>
                    </w:rPr>
                  </w:pPr>
                  <w:r>
                    <w:rPr>
                      <w:rFonts w:hint="eastAsia"/>
                      <w:kern w:val="0"/>
                      <w:szCs w:val="21"/>
                      <w:highlight w:val="none"/>
                    </w:rPr>
                    <w:t>榆科</w:t>
                  </w:r>
                </w:p>
              </w:tc>
              <w:tc>
                <w:tcPr>
                  <w:tcW w:w="760" w:type="pct"/>
                  <w:vAlign w:val="center"/>
                </w:tcPr>
                <w:p w14:paraId="18B6FA5F">
                  <w:pPr>
                    <w:adjustRightInd w:val="0"/>
                    <w:snapToGrid w:val="0"/>
                    <w:jc w:val="center"/>
                    <w:rPr>
                      <w:kern w:val="0"/>
                      <w:szCs w:val="21"/>
                      <w:highlight w:val="none"/>
                    </w:rPr>
                  </w:pPr>
                  <w:r>
                    <w:rPr>
                      <w:rFonts w:hint="eastAsia"/>
                      <w:kern w:val="0"/>
                      <w:szCs w:val="21"/>
                      <w:highlight w:val="none"/>
                    </w:rPr>
                    <w:t>榆树</w:t>
                  </w:r>
                </w:p>
              </w:tc>
              <w:tc>
                <w:tcPr>
                  <w:tcW w:w="1011" w:type="pct"/>
                  <w:vAlign w:val="center"/>
                </w:tcPr>
                <w:p w14:paraId="3EAFDCAA">
                  <w:pPr>
                    <w:adjustRightInd w:val="0"/>
                    <w:snapToGrid w:val="0"/>
                    <w:jc w:val="center"/>
                    <w:rPr>
                      <w:kern w:val="0"/>
                      <w:szCs w:val="21"/>
                      <w:highlight w:val="none"/>
                    </w:rPr>
                  </w:pPr>
                  <w:r>
                    <w:rPr>
                      <w:rFonts w:hint="eastAsia"/>
                      <w:kern w:val="0"/>
                      <w:szCs w:val="21"/>
                      <w:highlight w:val="none"/>
                    </w:rPr>
                    <w:t>榆</w:t>
                  </w:r>
                </w:p>
              </w:tc>
              <w:tc>
                <w:tcPr>
                  <w:tcW w:w="2108" w:type="pct"/>
                  <w:vAlign w:val="center"/>
                </w:tcPr>
                <w:p w14:paraId="7BB12A8A">
                  <w:pPr>
                    <w:adjustRightInd w:val="0"/>
                    <w:snapToGrid w:val="0"/>
                    <w:jc w:val="center"/>
                    <w:rPr>
                      <w:i/>
                      <w:iCs/>
                      <w:kern w:val="0"/>
                      <w:szCs w:val="21"/>
                      <w:highlight w:val="none"/>
                    </w:rPr>
                  </w:pPr>
                  <w:r>
                    <w:rPr>
                      <w:rFonts w:hint="eastAsia"/>
                      <w:i/>
                      <w:iCs/>
                      <w:kern w:val="0"/>
                      <w:szCs w:val="21"/>
                      <w:highlight w:val="none"/>
                    </w:rPr>
                    <w:t xml:space="preserve">Ulmus pumila </w:t>
                  </w:r>
                  <w:r>
                    <w:rPr>
                      <w:rFonts w:hint="eastAsia"/>
                      <w:kern w:val="0"/>
                      <w:szCs w:val="21"/>
                      <w:highlight w:val="none"/>
                    </w:rPr>
                    <w:t>L.</w:t>
                  </w:r>
                </w:p>
              </w:tc>
            </w:tr>
            <w:tr w14:paraId="63CC0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4" w:type="dxa"/>
                  <w:vAlign w:val="center"/>
                </w:tcPr>
                <w:p w14:paraId="34D035CD">
                  <w:pPr>
                    <w:adjustRightInd w:val="0"/>
                    <w:snapToGrid w:val="0"/>
                    <w:jc w:val="center"/>
                    <w:rPr>
                      <w:kern w:val="0"/>
                      <w:szCs w:val="21"/>
                      <w:highlight w:val="none"/>
                    </w:rPr>
                  </w:pPr>
                  <w:r>
                    <w:rPr>
                      <w:rFonts w:hint="eastAsia"/>
                      <w:kern w:val="0"/>
                      <w:szCs w:val="21"/>
                      <w:highlight w:val="none"/>
                    </w:rPr>
                    <w:t>23</w:t>
                  </w:r>
                </w:p>
              </w:tc>
              <w:tc>
                <w:tcPr>
                  <w:tcW w:w="699" w:type="pct"/>
                  <w:vAlign w:val="center"/>
                </w:tcPr>
                <w:p w14:paraId="32ACD87C">
                  <w:pPr>
                    <w:adjustRightInd w:val="0"/>
                    <w:snapToGrid w:val="0"/>
                    <w:jc w:val="center"/>
                    <w:rPr>
                      <w:kern w:val="0"/>
                      <w:szCs w:val="21"/>
                      <w:highlight w:val="none"/>
                    </w:rPr>
                  </w:pPr>
                  <w:r>
                    <w:rPr>
                      <w:rFonts w:hint="eastAsia"/>
                      <w:kern w:val="0"/>
                      <w:szCs w:val="21"/>
                      <w:highlight w:val="none"/>
                    </w:rPr>
                    <w:t>毛茛科</w:t>
                  </w:r>
                </w:p>
              </w:tc>
              <w:tc>
                <w:tcPr>
                  <w:tcW w:w="760" w:type="pct"/>
                  <w:vAlign w:val="center"/>
                </w:tcPr>
                <w:p w14:paraId="2BF9CCD0">
                  <w:pPr>
                    <w:adjustRightInd w:val="0"/>
                    <w:snapToGrid w:val="0"/>
                    <w:jc w:val="center"/>
                    <w:rPr>
                      <w:kern w:val="0"/>
                      <w:szCs w:val="21"/>
                      <w:highlight w:val="none"/>
                    </w:rPr>
                  </w:pPr>
                  <w:r>
                    <w:rPr>
                      <w:rFonts w:hint="eastAsia"/>
                      <w:kern w:val="0"/>
                      <w:szCs w:val="21"/>
                      <w:highlight w:val="none"/>
                    </w:rPr>
                    <w:t>唐松草属</w:t>
                  </w:r>
                </w:p>
              </w:tc>
              <w:tc>
                <w:tcPr>
                  <w:tcW w:w="1011" w:type="pct"/>
                  <w:vAlign w:val="center"/>
                </w:tcPr>
                <w:p w14:paraId="29331125">
                  <w:pPr>
                    <w:adjustRightInd w:val="0"/>
                    <w:snapToGrid w:val="0"/>
                    <w:jc w:val="center"/>
                    <w:rPr>
                      <w:kern w:val="0"/>
                      <w:szCs w:val="21"/>
                      <w:highlight w:val="none"/>
                    </w:rPr>
                  </w:pPr>
                  <w:r>
                    <w:rPr>
                      <w:rFonts w:hint="eastAsia"/>
                      <w:kern w:val="0"/>
                      <w:szCs w:val="21"/>
                      <w:highlight w:val="none"/>
                    </w:rPr>
                    <w:t>瓣蕊唐松草</w:t>
                  </w:r>
                </w:p>
              </w:tc>
              <w:tc>
                <w:tcPr>
                  <w:tcW w:w="2108" w:type="pct"/>
                  <w:vAlign w:val="center"/>
                </w:tcPr>
                <w:p w14:paraId="27257A28">
                  <w:pPr>
                    <w:adjustRightInd w:val="0"/>
                    <w:snapToGrid w:val="0"/>
                    <w:jc w:val="center"/>
                    <w:rPr>
                      <w:i/>
                      <w:iCs/>
                      <w:kern w:val="0"/>
                      <w:szCs w:val="21"/>
                      <w:highlight w:val="none"/>
                    </w:rPr>
                  </w:pPr>
                  <w:r>
                    <w:rPr>
                      <w:rFonts w:hint="eastAsia"/>
                      <w:i/>
                      <w:iCs/>
                      <w:kern w:val="0"/>
                      <w:szCs w:val="21"/>
                      <w:highlight w:val="none"/>
                    </w:rPr>
                    <w:t xml:space="preserve">Thalictrum petaloideum </w:t>
                  </w:r>
                  <w:r>
                    <w:rPr>
                      <w:rFonts w:hint="eastAsia"/>
                      <w:kern w:val="0"/>
                      <w:szCs w:val="21"/>
                      <w:highlight w:val="none"/>
                    </w:rPr>
                    <w:t>L.</w:t>
                  </w:r>
                </w:p>
              </w:tc>
            </w:tr>
            <w:tr w14:paraId="6A71E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764" w:type="dxa"/>
                  <w:vAlign w:val="center"/>
                </w:tcPr>
                <w:p w14:paraId="267A5E9D">
                  <w:pPr>
                    <w:adjustRightInd w:val="0"/>
                    <w:snapToGrid w:val="0"/>
                    <w:jc w:val="center"/>
                    <w:rPr>
                      <w:kern w:val="0"/>
                      <w:szCs w:val="21"/>
                      <w:highlight w:val="none"/>
                    </w:rPr>
                  </w:pPr>
                  <w:r>
                    <w:rPr>
                      <w:rFonts w:hint="eastAsia"/>
                      <w:kern w:val="0"/>
                      <w:szCs w:val="21"/>
                      <w:highlight w:val="none"/>
                    </w:rPr>
                    <w:t>24</w:t>
                  </w:r>
                </w:p>
              </w:tc>
              <w:tc>
                <w:tcPr>
                  <w:tcW w:w="699" w:type="pct"/>
                  <w:vAlign w:val="center"/>
                </w:tcPr>
                <w:p w14:paraId="3F8C75B7">
                  <w:pPr>
                    <w:adjustRightInd w:val="0"/>
                    <w:snapToGrid w:val="0"/>
                    <w:jc w:val="center"/>
                    <w:rPr>
                      <w:kern w:val="0"/>
                      <w:szCs w:val="21"/>
                      <w:highlight w:val="none"/>
                    </w:rPr>
                  </w:pPr>
                  <w:r>
                    <w:rPr>
                      <w:rFonts w:hint="eastAsia"/>
                      <w:kern w:val="0"/>
                      <w:szCs w:val="21"/>
                      <w:highlight w:val="none"/>
                    </w:rPr>
                    <w:t>十字花科</w:t>
                  </w:r>
                </w:p>
              </w:tc>
              <w:tc>
                <w:tcPr>
                  <w:tcW w:w="760" w:type="pct"/>
                  <w:vAlign w:val="center"/>
                </w:tcPr>
                <w:p w14:paraId="0A8CCEAB">
                  <w:pPr>
                    <w:adjustRightInd w:val="0"/>
                    <w:snapToGrid w:val="0"/>
                    <w:jc w:val="center"/>
                    <w:rPr>
                      <w:kern w:val="0"/>
                      <w:szCs w:val="21"/>
                      <w:highlight w:val="none"/>
                    </w:rPr>
                  </w:pPr>
                  <w:r>
                    <w:rPr>
                      <w:rFonts w:hint="eastAsia"/>
                      <w:kern w:val="0"/>
                      <w:szCs w:val="21"/>
                      <w:highlight w:val="none"/>
                    </w:rPr>
                    <w:t>独行菜属</w:t>
                  </w:r>
                </w:p>
              </w:tc>
              <w:tc>
                <w:tcPr>
                  <w:tcW w:w="1011" w:type="pct"/>
                  <w:vAlign w:val="center"/>
                </w:tcPr>
                <w:p w14:paraId="56E119C9">
                  <w:pPr>
                    <w:adjustRightInd w:val="0"/>
                    <w:snapToGrid w:val="0"/>
                    <w:jc w:val="center"/>
                    <w:rPr>
                      <w:kern w:val="0"/>
                      <w:szCs w:val="21"/>
                      <w:highlight w:val="none"/>
                    </w:rPr>
                  </w:pPr>
                  <w:r>
                    <w:rPr>
                      <w:rFonts w:hint="eastAsia"/>
                      <w:kern w:val="0"/>
                      <w:szCs w:val="21"/>
                      <w:highlight w:val="none"/>
                    </w:rPr>
                    <w:t>独行菜</w:t>
                  </w:r>
                </w:p>
              </w:tc>
              <w:tc>
                <w:tcPr>
                  <w:tcW w:w="2108" w:type="pct"/>
                  <w:vAlign w:val="center"/>
                </w:tcPr>
                <w:p w14:paraId="14A71F8B">
                  <w:pPr>
                    <w:adjustRightInd w:val="0"/>
                    <w:snapToGrid w:val="0"/>
                    <w:jc w:val="center"/>
                    <w:rPr>
                      <w:i/>
                      <w:iCs/>
                      <w:kern w:val="0"/>
                      <w:szCs w:val="21"/>
                      <w:highlight w:val="none"/>
                    </w:rPr>
                  </w:pPr>
                  <w:r>
                    <w:rPr>
                      <w:rFonts w:hint="eastAsia"/>
                      <w:i/>
                      <w:iCs/>
                      <w:kern w:val="0"/>
                      <w:szCs w:val="21"/>
                      <w:highlight w:val="none"/>
                    </w:rPr>
                    <w:t xml:space="preserve">Lepidium apetalum </w:t>
                  </w:r>
                  <w:r>
                    <w:rPr>
                      <w:rFonts w:hint="eastAsia"/>
                      <w:kern w:val="0"/>
                      <w:szCs w:val="21"/>
                      <w:highlight w:val="none"/>
                    </w:rPr>
                    <w:t>Willd.</w:t>
                  </w:r>
                </w:p>
              </w:tc>
            </w:tr>
            <w:tr w14:paraId="755E9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vAlign w:val="center"/>
                </w:tcPr>
                <w:p w14:paraId="2E4778CE">
                  <w:pPr>
                    <w:adjustRightInd w:val="0"/>
                    <w:snapToGrid w:val="0"/>
                    <w:jc w:val="center"/>
                    <w:rPr>
                      <w:kern w:val="0"/>
                      <w:szCs w:val="21"/>
                      <w:highlight w:val="none"/>
                    </w:rPr>
                  </w:pPr>
                  <w:r>
                    <w:rPr>
                      <w:rFonts w:hint="eastAsia"/>
                      <w:kern w:val="0"/>
                      <w:szCs w:val="21"/>
                      <w:highlight w:val="none"/>
                    </w:rPr>
                    <w:t>25</w:t>
                  </w:r>
                </w:p>
              </w:tc>
              <w:tc>
                <w:tcPr>
                  <w:tcW w:w="699" w:type="pct"/>
                  <w:vAlign w:val="center"/>
                </w:tcPr>
                <w:p w14:paraId="06F250C1">
                  <w:pPr>
                    <w:adjustRightInd w:val="0"/>
                    <w:snapToGrid w:val="0"/>
                    <w:jc w:val="center"/>
                    <w:rPr>
                      <w:kern w:val="0"/>
                      <w:szCs w:val="21"/>
                      <w:highlight w:val="none"/>
                    </w:rPr>
                  </w:pPr>
                  <w:r>
                    <w:rPr>
                      <w:rFonts w:hint="eastAsia"/>
                      <w:kern w:val="0"/>
                      <w:szCs w:val="21"/>
                      <w:highlight w:val="none"/>
                    </w:rPr>
                    <w:t>苋科</w:t>
                  </w:r>
                </w:p>
              </w:tc>
              <w:tc>
                <w:tcPr>
                  <w:tcW w:w="760" w:type="pct"/>
                  <w:vAlign w:val="center"/>
                </w:tcPr>
                <w:p w14:paraId="1910AE65">
                  <w:pPr>
                    <w:adjustRightInd w:val="0"/>
                    <w:snapToGrid w:val="0"/>
                    <w:jc w:val="center"/>
                    <w:rPr>
                      <w:kern w:val="0"/>
                      <w:szCs w:val="21"/>
                      <w:highlight w:val="none"/>
                    </w:rPr>
                  </w:pPr>
                  <w:r>
                    <w:rPr>
                      <w:rFonts w:hint="eastAsia"/>
                      <w:kern w:val="0"/>
                      <w:szCs w:val="21"/>
                      <w:highlight w:val="none"/>
                    </w:rPr>
                    <w:t>藜属</w:t>
                  </w:r>
                </w:p>
              </w:tc>
              <w:tc>
                <w:tcPr>
                  <w:tcW w:w="1011" w:type="pct"/>
                  <w:vAlign w:val="center"/>
                </w:tcPr>
                <w:p w14:paraId="2FFF0799">
                  <w:pPr>
                    <w:adjustRightInd w:val="0"/>
                    <w:snapToGrid w:val="0"/>
                    <w:jc w:val="center"/>
                    <w:rPr>
                      <w:kern w:val="0"/>
                      <w:szCs w:val="21"/>
                      <w:highlight w:val="none"/>
                    </w:rPr>
                  </w:pPr>
                  <w:r>
                    <w:rPr>
                      <w:rFonts w:hint="eastAsia"/>
                      <w:kern w:val="0"/>
                      <w:szCs w:val="21"/>
                      <w:highlight w:val="none"/>
                    </w:rPr>
                    <w:t>藜</w:t>
                  </w:r>
                </w:p>
              </w:tc>
              <w:tc>
                <w:tcPr>
                  <w:tcW w:w="2108" w:type="pct"/>
                  <w:vAlign w:val="center"/>
                </w:tcPr>
                <w:p w14:paraId="65D3472E">
                  <w:pPr>
                    <w:adjustRightInd w:val="0"/>
                    <w:snapToGrid w:val="0"/>
                    <w:jc w:val="center"/>
                    <w:rPr>
                      <w:i/>
                      <w:iCs/>
                      <w:kern w:val="0"/>
                      <w:szCs w:val="21"/>
                      <w:highlight w:val="none"/>
                    </w:rPr>
                  </w:pPr>
                  <w:r>
                    <w:rPr>
                      <w:rFonts w:hint="eastAsia"/>
                      <w:i/>
                      <w:iCs/>
                      <w:kern w:val="0"/>
                      <w:szCs w:val="21"/>
                      <w:highlight w:val="none"/>
                    </w:rPr>
                    <w:t>Chenopodium album</w:t>
                  </w:r>
                  <w:r>
                    <w:rPr>
                      <w:rFonts w:hint="eastAsia"/>
                      <w:kern w:val="0"/>
                      <w:szCs w:val="21"/>
                      <w:highlight w:val="none"/>
                    </w:rPr>
                    <w:t xml:space="preserve"> L.</w:t>
                  </w:r>
                </w:p>
              </w:tc>
            </w:tr>
            <w:tr w14:paraId="54B39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vAlign w:val="center"/>
                </w:tcPr>
                <w:p w14:paraId="49EBF412">
                  <w:pPr>
                    <w:adjustRightInd w:val="0"/>
                    <w:snapToGrid w:val="0"/>
                    <w:jc w:val="center"/>
                    <w:rPr>
                      <w:kern w:val="0"/>
                      <w:szCs w:val="21"/>
                      <w:highlight w:val="none"/>
                    </w:rPr>
                  </w:pPr>
                  <w:r>
                    <w:rPr>
                      <w:rFonts w:hint="eastAsia"/>
                      <w:kern w:val="0"/>
                      <w:szCs w:val="21"/>
                      <w:highlight w:val="none"/>
                    </w:rPr>
                    <w:t>26</w:t>
                  </w:r>
                </w:p>
              </w:tc>
              <w:tc>
                <w:tcPr>
                  <w:tcW w:w="699" w:type="pct"/>
                  <w:vAlign w:val="center"/>
                </w:tcPr>
                <w:p w14:paraId="7BFF395E">
                  <w:pPr>
                    <w:adjustRightInd w:val="0"/>
                    <w:snapToGrid w:val="0"/>
                    <w:jc w:val="center"/>
                    <w:rPr>
                      <w:kern w:val="0"/>
                      <w:szCs w:val="21"/>
                      <w:highlight w:val="none"/>
                    </w:rPr>
                  </w:pPr>
                  <w:r>
                    <w:rPr>
                      <w:rFonts w:hint="eastAsia"/>
                      <w:kern w:val="0"/>
                      <w:szCs w:val="21"/>
                      <w:highlight w:val="none"/>
                    </w:rPr>
                    <w:t>松科</w:t>
                  </w:r>
                </w:p>
              </w:tc>
              <w:tc>
                <w:tcPr>
                  <w:tcW w:w="760" w:type="pct"/>
                  <w:vAlign w:val="center"/>
                </w:tcPr>
                <w:p w14:paraId="0948BB65">
                  <w:pPr>
                    <w:adjustRightInd w:val="0"/>
                    <w:snapToGrid w:val="0"/>
                    <w:jc w:val="center"/>
                    <w:rPr>
                      <w:kern w:val="0"/>
                      <w:szCs w:val="21"/>
                      <w:highlight w:val="none"/>
                    </w:rPr>
                  </w:pPr>
                  <w:r>
                    <w:rPr>
                      <w:rFonts w:hint="eastAsia"/>
                      <w:kern w:val="0"/>
                      <w:szCs w:val="21"/>
                      <w:highlight w:val="none"/>
                    </w:rPr>
                    <w:t>松属</w:t>
                  </w:r>
                </w:p>
              </w:tc>
              <w:tc>
                <w:tcPr>
                  <w:tcW w:w="1011" w:type="pct"/>
                  <w:vAlign w:val="center"/>
                </w:tcPr>
                <w:p w14:paraId="4649C910">
                  <w:pPr>
                    <w:adjustRightInd w:val="0"/>
                    <w:snapToGrid w:val="0"/>
                    <w:jc w:val="center"/>
                    <w:rPr>
                      <w:kern w:val="0"/>
                      <w:szCs w:val="21"/>
                      <w:highlight w:val="none"/>
                    </w:rPr>
                  </w:pPr>
                  <w:r>
                    <w:rPr>
                      <w:rFonts w:hint="eastAsia"/>
                      <w:bCs/>
                      <w:kern w:val="0"/>
                      <w:szCs w:val="21"/>
                      <w:highlight w:val="none"/>
                    </w:rPr>
                    <w:t>油松</w:t>
                  </w:r>
                </w:p>
              </w:tc>
              <w:tc>
                <w:tcPr>
                  <w:tcW w:w="2108" w:type="pct"/>
                  <w:vAlign w:val="center"/>
                </w:tcPr>
                <w:p w14:paraId="17B34D92">
                  <w:pPr>
                    <w:adjustRightInd w:val="0"/>
                    <w:snapToGrid w:val="0"/>
                    <w:jc w:val="center"/>
                    <w:rPr>
                      <w:i/>
                      <w:iCs/>
                      <w:kern w:val="0"/>
                      <w:szCs w:val="21"/>
                      <w:highlight w:val="none"/>
                    </w:rPr>
                  </w:pPr>
                  <w:r>
                    <w:rPr>
                      <w:i/>
                      <w:iCs/>
                      <w:color w:val="000000"/>
                      <w:highlight w:val="none"/>
                    </w:rPr>
                    <w:t>Pinus tabulaeformis</w:t>
                  </w:r>
                  <w:r>
                    <w:rPr>
                      <w:rFonts w:hint="eastAsia"/>
                      <w:i/>
                      <w:iCs/>
                      <w:color w:val="000000"/>
                      <w:highlight w:val="none"/>
                    </w:rPr>
                    <w:t> </w:t>
                  </w:r>
                </w:p>
              </w:tc>
            </w:tr>
          </w:tbl>
          <w:p w14:paraId="0998F7FD">
            <w:pPr>
              <w:adjustRightInd w:val="0"/>
              <w:snapToGrid w:val="0"/>
              <w:spacing w:before="120" w:beforeLines="50" w:line="360" w:lineRule="auto"/>
              <w:ind w:firstLine="420" w:firstLineChars="200"/>
              <w:rPr>
                <w:szCs w:val="21"/>
                <w:highlight w:val="none"/>
              </w:rPr>
            </w:pPr>
            <w:r>
              <w:rPr>
                <w:szCs w:val="21"/>
                <w:highlight w:val="none"/>
              </w:rPr>
              <w:t>（</w:t>
            </w:r>
            <w:r>
              <w:rPr>
                <w:rFonts w:hint="eastAsia"/>
                <w:szCs w:val="21"/>
                <w:highlight w:val="none"/>
              </w:rPr>
              <w:t>3</w:t>
            </w:r>
            <w:r>
              <w:rPr>
                <w:szCs w:val="21"/>
                <w:highlight w:val="none"/>
              </w:rPr>
              <w:t>）动物种类</w:t>
            </w:r>
          </w:p>
          <w:p w14:paraId="4C6E52FE">
            <w:pPr>
              <w:adjustRightInd w:val="0"/>
              <w:snapToGrid w:val="0"/>
              <w:spacing w:line="360" w:lineRule="auto"/>
              <w:ind w:firstLine="420" w:firstLineChars="200"/>
              <w:rPr>
                <w:highlight w:val="none"/>
              </w:rPr>
            </w:pPr>
            <w:r>
              <w:rPr>
                <w:szCs w:val="21"/>
                <w:highlight w:val="none"/>
              </w:rPr>
              <w:t>项目建设地区由于人类活动的干扰，野生动物组成比较简单，种类较少，经调查，该地区的野生动物主要以鸟类</w:t>
            </w:r>
            <w:r>
              <w:rPr>
                <w:rFonts w:hint="eastAsia"/>
                <w:szCs w:val="21"/>
                <w:highlight w:val="none"/>
              </w:rPr>
              <w:t>、啮齿目</w:t>
            </w:r>
            <w:r>
              <w:rPr>
                <w:szCs w:val="21"/>
                <w:highlight w:val="none"/>
              </w:rPr>
              <w:t>为主，已无大型野生哺乳动物。建设项目区域未发现国家重点保护野生动物物种。</w:t>
            </w:r>
            <w:r>
              <w:rPr>
                <w:rFonts w:hint="eastAsia"/>
                <w:szCs w:val="21"/>
                <w:highlight w:val="none"/>
              </w:rPr>
              <w:t>项目区常见动物名录见</w:t>
            </w:r>
            <w:r>
              <w:rPr>
                <w:szCs w:val="21"/>
                <w:highlight w:val="none"/>
              </w:rPr>
              <w:t>表3-2</w:t>
            </w:r>
            <w:r>
              <w:rPr>
                <w:rFonts w:hint="eastAsia"/>
                <w:szCs w:val="21"/>
                <w:highlight w:val="none"/>
              </w:rPr>
              <w:t>（c）。</w:t>
            </w:r>
          </w:p>
          <w:p w14:paraId="3F72A8F3">
            <w:pPr>
              <w:adjustRightInd w:val="0"/>
              <w:snapToGrid w:val="0"/>
              <w:spacing w:line="360" w:lineRule="auto"/>
              <w:jc w:val="center"/>
              <w:rPr>
                <w:szCs w:val="21"/>
                <w:highlight w:val="none"/>
              </w:rPr>
            </w:pPr>
            <w:r>
              <w:rPr>
                <w:b/>
                <w:szCs w:val="21"/>
                <w:highlight w:val="none"/>
              </w:rPr>
              <w:t>表3-2</w:t>
            </w:r>
            <w:r>
              <w:rPr>
                <w:rFonts w:hint="eastAsia"/>
                <w:b/>
                <w:szCs w:val="21"/>
                <w:highlight w:val="none"/>
              </w:rPr>
              <w:t>（c）</w:t>
            </w:r>
            <w:r>
              <w:rPr>
                <w:b/>
                <w:szCs w:val="21"/>
                <w:highlight w:val="none"/>
              </w:rPr>
              <w:t xml:space="preserve"> </w:t>
            </w:r>
            <w:r>
              <w:rPr>
                <w:rFonts w:hint="eastAsia"/>
                <w:b/>
                <w:szCs w:val="21"/>
                <w:highlight w:val="none"/>
              </w:rPr>
              <w:t>项目区常见动物名录</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8"/>
              <w:gridCol w:w="1769"/>
              <w:gridCol w:w="3454"/>
              <w:gridCol w:w="2979"/>
            </w:tblGrid>
            <w:tr w14:paraId="7C030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4" w:type="pct"/>
                  <w:vAlign w:val="center"/>
                </w:tcPr>
                <w:p w14:paraId="2CC8417A">
                  <w:pPr>
                    <w:adjustRightInd w:val="0"/>
                    <w:snapToGrid w:val="0"/>
                    <w:jc w:val="center"/>
                    <w:rPr>
                      <w:szCs w:val="21"/>
                      <w:highlight w:val="none"/>
                    </w:rPr>
                  </w:pPr>
                  <w:r>
                    <w:rPr>
                      <w:szCs w:val="21"/>
                      <w:highlight w:val="none"/>
                    </w:rPr>
                    <w:t>序号</w:t>
                  </w:r>
                </w:p>
              </w:tc>
              <w:tc>
                <w:tcPr>
                  <w:tcW w:w="976" w:type="pct"/>
                  <w:vAlign w:val="center"/>
                </w:tcPr>
                <w:p w14:paraId="1984BEF0">
                  <w:pPr>
                    <w:adjustRightInd w:val="0"/>
                    <w:snapToGrid w:val="0"/>
                    <w:jc w:val="center"/>
                    <w:rPr>
                      <w:szCs w:val="21"/>
                      <w:highlight w:val="none"/>
                    </w:rPr>
                  </w:pPr>
                  <w:r>
                    <w:rPr>
                      <w:szCs w:val="21"/>
                      <w:highlight w:val="none"/>
                    </w:rPr>
                    <w:t>中 文 名</w:t>
                  </w:r>
                </w:p>
              </w:tc>
              <w:tc>
                <w:tcPr>
                  <w:tcW w:w="1906" w:type="pct"/>
                  <w:vAlign w:val="center"/>
                </w:tcPr>
                <w:p w14:paraId="149DB9F5">
                  <w:pPr>
                    <w:adjustRightInd w:val="0"/>
                    <w:snapToGrid w:val="0"/>
                    <w:jc w:val="center"/>
                    <w:rPr>
                      <w:szCs w:val="21"/>
                      <w:highlight w:val="none"/>
                    </w:rPr>
                  </w:pPr>
                  <w:r>
                    <w:rPr>
                      <w:szCs w:val="21"/>
                      <w:highlight w:val="none"/>
                    </w:rPr>
                    <w:t>学    名</w:t>
                  </w:r>
                </w:p>
              </w:tc>
              <w:tc>
                <w:tcPr>
                  <w:tcW w:w="1642" w:type="pct"/>
                  <w:vAlign w:val="center"/>
                </w:tcPr>
                <w:p w14:paraId="01F3AB66">
                  <w:pPr>
                    <w:adjustRightInd w:val="0"/>
                    <w:snapToGrid w:val="0"/>
                    <w:jc w:val="center"/>
                    <w:rPr>
                      <w:szCs w:val="21"/>
                      <w:highlight w:val="none"/>
                    </w:rPr>
                  </w:pPr>
                  <w:r>
                    <w:rPr>
                      <w:szCs w:val="21"/>
                      <w:highlight w:val="none"/>
                    </w:rPr>
                    <w:t>栖 息 生 境</w:t>
                  </w:r>
                </w:p>
              </w:tc>
            </w:tr>
            <w:tr w14:paraId="774E5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00" w:type="pct"/>
                  <w:gridSpan w:val="4"/>
                  <w:vAlign w:val="center"/>
                </w:tcPr>
                <w:p w14:paraId="1C5B5811">
                  <w:pPr>
                    <w:adjustRightInd w:val="0"/>
                    <w:snapToGrid w:val="0"/>
                    <w:jc w:val="center"/>
                    <w:rPr>
                      <w:szCs w:val="21"/>
                      <w:highlight w:val="none"/>
                    </w:rPr>
                  </w:pPr>
                  <w:r>
                    <w:rPr>
                      <w:szCs w:val="21"/>
                      <w:highlight w:val="none"/>
                    </w:rPr>
                    <w:t>一、鸟类</w:t>
                  </w:r>
                </w:p>
              </w:tc>
            </w:tr>
            <w:tr w14:paraId="59D9E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00" w:type="pct"/>
                  <w:gridSpan w:val="4"/>
                  <w:vAlign w:val="center"/>
                </w:tcPr>
                <w:p w14:paraId="139F1AF5">
                  <w:pPr>
                    <w:adjustRightInd w:val="0"/>
                    <w:snapToGrid w:val="0"/>
                    <w:jc w:val="center"/>
                    <w:rPr>
                      <w:szCs w:val="21"/>
                      <w:highlight w:val="none"/>
                    </w:rPr>
                  </w:pPr>
                  <w:r>
                    <w:rPr>
                      <w:szCs w:val="21"/>
                      <w:highlight w:val="none"/>
                    </w:rPr>
                    <w:t>（</w:t>
                  </w:r>
                  <w:r>
                    <w:rPr>
                      <w:rFonts w:hint="eastAsia"/>
                      <w:szCs w:val="21"/>
                      <w:highlight w:val="none"/>
                    </w:rPr>
                    <w:t>一</w:t>
                  </w:r>
                  <w:r>
                    <w:rPr>
                      <w:szCs w:val="21"/>
                      <w:highlight w:val="none"/>
                    </w:rPr>
                    <w:t>）鸽形目</w:t>
                  </w:r>
                  <w:r>
                    <w:rPr>
                      <w:i/>
                      <w:szCs w:val="21"/>
                      <w:highlight w:val="none"/>
                    </w:rPr>
                    <w:t>COLUMBIFORMES</w:t>
                  </w:r>
                </w:p>
              </w:tc>
            </w:tr>
            <w:tr w14:paraId="40864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4" w:type="pct"/>
                  <w:vAlign w:val="center"/>
                </w:tcPr>
                <w:p w14:paraId="16D22203">
                  <w:pPr>
                    <w:adjustRightInd w:val="0"/>
                    <w:snapToGrid w:val="0"/>
                    <w:jc w:val="center"/>
                    <w:rPr>
                      <w:szCs w:val="21"/>
                      <w:highlight w:val="none"/>
                    </w:rPr>
                  </w:pPr>
                  <w:r>
                    <w:rPr>
                      <w:rFonts w:hint="eastAsia"/>
                      <w:szCs w:val="21"/>
                      <w:highlight w:val="none"/>
                    </w:rPr>
                    <w:t>1</w:t>
                  </w:r>
                </w:p>
              </w:tc>
              <w:tc>
                <w:tcPr>
                  <w:tcW w:w="976" w:type="pct"/>
                  <w:vAlign w:val="center"/>
                </w:tcPr>
                <w:p w14:paraId="166F8FB4">
                  <w:pPr>
                    <w:adjustRightInd w:val="0"/>
                    <w:snapToGrid w:val="0"/>
                    <w:jc w:val="center"/>
                    <w:rPr>
                      <w:szCs w:val="21"/>
                      <w:highlight w:val="none"/>
                    </w:rPr>
                  </w:pPr>
                  <w:r>
                    <w:rPr>
                      <w:szCs w:val="21"/>
                      <w:highlight w:val="none"/>
                    </w:rPr>
                    <w:t>灰斑鸠</w:t>
                  </w:r>
                </w:p>
              </w:tc>
              <w:tc>
                <w:tcPr>
                  <w:tcW w:w="1906" w:type="pct"/>
                  <w:vAlign w:val="center"/>
                </w:tcPr>
                <w:p w14:paraId="50E8B239">
                  <w:pPr>
                    <w:adjustRightInd w:val="0"/>
                    <w:snapToGrid w:val="0"/>
                    <w:jc w:val="center"/>
                    <w:rPr>
                      <w:szCs w:val="21"/>
                      <w:highlight w:val="none"/>
                    </w:rPr>
                  </w:pPr>
                  <w:r>
                    <w:rPr>
                      <w:rFonts w:hint="eastAsia"/>
                      <w:szCs w:val="21"/>
                      <w:highlight w:val="none"/>
                    </w:rPr>
                    <w:t>Streptopelia decaocto</w:t>
                  </w:r>
                </w:p>
              </w:tc>
              <w:tc>
                <w:tcPr>
                  <w:tcW w:w="1642" w:type="pct"/>
                  <w:vAlign w:val="center"/>
                </w:tcPr>
                <w:p w14:paraId="0A0A19A4">
                  <w:pPr>
                    <w:adjustRightInd w:val="0"/>
                    <w:snapToGrid w:val="0"/>
                    <w:jc w:val="center"/>
                    <w:rPr>
                      <w:szCs w:val="21"/>
                      <w:highlight w:val="none"/>
                    </w:rPr>
                  </w:pPr>
                  <w:r>
                    <w:rPr>
                      <w:szCs w:val="21"/>
                      <w:highlight w:val="none"/>
                    </w:rPr>
                    <w:t>沟谷</w:t>
                  </w:r>
                </w:p>
              </w:tc>
            </w:tr>
            <w:tr w14:paraId="0C806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4" w:type="pct"/>
                  <w:shd w:val="clear" w:color="auto" w:fill="auto"/>
                  <w:vAlign w:val="center"/>
                </w:tcPr>
                <w:p w14:paraId="2F6F42D5">
                  <w:pPr>
                    <w:adjustRightInd w:val="0"/>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2</w:t>
                  </w:r>
                </w:p>
              </w:tc>
              <w:tc>
                <w:tcPr>
                  <w:tcW w:w="976" w:type="pct"/>
                  <w:shd w:val="clear" w:color="auto" w:fill="auto"/>
                  <w:vAlign w:val="center"/>
                </w:tcPr>
                <w:p w14:paraId="0601F547">
                  <w:pPr>
                    <w:adjustRightInd w:val="0"/>
                    <w:snapToGrid w:val="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山斑鸠</w:t>
                  </w:r>
                </w:p>
              </w:tc>
              <w:tc>
                <w:tcPr>
                  <w:tcW w:w="1906" w:type="pct"/>
                  <w:shd w:val="clear" w:color="auto" w:fill="auto"/>
                  <w:vAlign w:val="center"/>
                </w:tcPr>
                <w:p w14:paraId="7DEF660C">
                  <w:pPr>
                    <w:adjustRightInd w:val="0"/>
                    <w:snapToGrid w:val="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Streptopelia orientalis</w:t>
                  </w:r>
                </w:p>
              </w:tc>
              <w:tc>
                <w:tcPr>
                  <w:tcW w:w="1642" w:type="pct"/>
                  <w:shd w:val="clear" w:color="auto" w:fill="auto"/>
                  <w:vAlign w:val="center"/>
                </w:tcPr>
                <w:p w14:paraId="01EA041E">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林地、灌木</w:t>
                  </w:r>
                </w:p>
              </w:tc>
            </w:tr>
            <w:tr w14:paraId="2F91B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4"/>
                  <w:vAlign w:val="center"/>
                </w:tcPr>
                <w:p w14:paraId="5E564B40">
                  <w:pPr>
                    <w:adjustRightInd w:val="0"/>
                    <w:snapToGrid w:val="0"/>
                    <w:jc w:val="center"/>
                    <w:rPr>
                      <w:szCs w:val="21"/>
                      <w:highlight w:val="none"/>
                      <w:lang w:val="da-DK"/>
                    </w:rPr>
                  </w:pPr>
                  <w:r>
                    <w:rPr>
                      <w:szCs w:val="21"/>
                      <w:highlight w:val="none"/>
                      <w:lang w:val="da-DK"/>
                    </w:rPr>
                    <w:t>（</w:t>
                  </w:r>
                  <w:r>
                    <w:rPr>
                      <w:rFonts w:hint="eastAsia"/>
                      <w:szCs w:val="21"/>
                      <w:highlight w:val="none"/>
                    </w:rPr>
                    <w:t>二</w:t>
                  </w:r>
                  <w:r>
                    <w:rPr>
                      <w:szCs w:val="21"/>
                      <w:highlight w:val="none"/>
                      <w:lang w:val="da-DK"/>
                    </w:rPr>
                    <w:t>）</w:t>
                  </w:r>
                  <w:r>
                    <w:rPr>
                      <w:szCs w:val="21"/>
                      <w:highlight w:val="none"/>
                    </w:rPr>
                    <w:t>雀形目</w:t>
                  </w:r>
                  <w:r>
                    <w:rPr>
                      <w:i/>
                      <w:szCs w:val="21"/>
                      <w:highlight w:val="none"/>
                      <w:lang w:val="da-DK"/>
                    </w:rPr>
                    <w:t>PASSERIFORMES</w:t>
                  </w:r>
                </w:p>
              </w:tc>
            </w:tr>
            <w:tr w14:paraId="195BD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4" w:type="pct"/>
                  <w:vAlign w:val="center"/>
                </w:tcPr>
                <w:p w14:paraId="2BEB566C">
                  <w:pPr>
                    <w:adjustRightInd w:val="0"/>
                    <w:snapToGrid w:val="0"/>
                    <w:jc w:val="center"/>
                    <w:rPr>
                      <w:rFonts w:hint="default" w:eastAsia="宋体"/>
                      <w:szCs w:val="21"/>
                      <w:highlight w:val="none"/>
                      <w:lang w:val="en-US" w:eastAsia="zh-CN"/>
                    </w:rPr>
                  </w:pPr>
                  <w:r>
                    <w:rPr>
                      <w:rFonts w:hint="eastAsia"/>
                      <w:szCs w:val="21"/>
                      <w:highlight w:val="none"/>
                      <w:lang w:val="en-US" w:eastAsia="zh-CN"/>
                    </w:rPr>
                    <w:t>3</w:t>
                  </w:r>
                </w:p>
              </w:tc>
              <w:tc>
                <w:tcPr>
                  <w:tcW w:w="976" w:type="pct"/>
                  <w:vAlign w:val="center"/>
                </w:tcPr>
                <w:p w14:paraId="7E5F3AC8">
                  <w:pPr>
                    <w:adjustRightInd w:val="0"/>
                    <w:snapToGrid w:val="0"/>
                    <w:jc w:val="center"/>
                    <w:rPr>
                      <w:szCs w:val="21"/>
                      <w:highlight w:val="none"/>
                    </w:rPr>
                  </w:pPr>
                  <w:r>
                    <w:rPr>
                      <w:rFonts w:hint="eastAsia" w:ascii="宋体" w:hAnsi="Calibri" w:cs="宋体"/>
                      <w:kern w:val="0"/>
                      <w:szCs w:val="21"/>
                      <w:highlight w:val="none"/>
                    </w:rPr>
                    <w:t>喜鹊</w:t>
                  </w:r>
                </w:p>
              </w:tc>
              <w:tc>
                <w:tcPr>
                  <w:tcW w:w="1906" w:type="pct"/>
                  <w:vAlign w:val="center"/>
                </w:tcPr>
                <w:p w14:paraId="265F0AC9">
                  <w:pPr>
                    <w:adjustRightInd w:val="0"/>
                    <w:snapToGrid w:val="0"/>
                    <w:jc w:val="center"/>
                    <w:rPr>
                      <w:i/>
                      <w:szCs w:val="21"/>
                      <w:highlight w:val="none"/>
                    </w:rPr>
                  </w:pPr>
                  <w:r>
                    <w:rPr>
                      <w:i/>
                      <w:szCs w:val="21"/>
                      <w:highlight w:val="none"/>
                    </w:rPr>
                    <w:t>Pica pica</w:t>
                  </w:r>
                </w:p>
              </w:tc>
              <w:tc>
                <w:tcPr>
                  <w:tcW w:w="1642" w:type="pct"/>
                  <w:vAlign w:val="center"/>
                </w:tcPr>
                <w:p w14:paraId="272D8BE0">
                  <w:pPr>
                    <w:adjustRightInd w:val="0"/>
                    <w:snapToGrid w:val="0"/>
                    <w:jc w:val="center"/>
                    <w:rPr>
                      <w:szCs w:val="21"/>
                      <w:highlight w:val="none"/>
                    </w:rPr>
                  </w:pPr>
                  <w:r>
                    <w:rPr>
                      <w:szCs w:val="21"/>
                      <w:highlight w:val="none"/>
                    </w:rPr>
                    <w:t>林地</w:t>
                  </w:r>
                </w:p>
              </w:tc>
            </w:tr>
            <w:tr w14:paraId="292FC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4" w:type="pct"/>
                  <w:vAlign w:val="center"/>
                </w:tcPr>
                <w:p w14:paraId="7318D579">
                  <w:pPr>
                    <w:adjustRightInd w:val="0"/>
                    <w:snapToGrid w:val="0"/>
                    <w:jc w:val="center"/>
                    <w:rPr>
                      <w:rFonts w:hint="default" w:eastAsia="宋体"/>
                      <w:szCs w:val="21"/>
                      <w:highlight w:val="none"/>
                      <w:lang w:val="en-US" w:eastAsia="zh-CN"/>
                    </w:rPr>
                  </w:pPr>
                  <w:r>
                    <w:rPr>
                      <w:rFonts w:hint="eastAsia"/>
                      <w:szCs w:val="21"/>
                      <w:highlight w:val="none"/>
                      <w:lang w:val="en-US" w:eastAsia="zh-CN"/>
                    </w:rPr>
                    <w:t>4</w:t>
                  </w:r>
                </w:p>
              </w:tc>
              <w:tc>
                <w:tcPr>
                  <w:tcW w:w="976" w:type="pct"/>
                  <w:vAlign w:val="center"/>
                </w:tcPr>
                <w:p w14:paraId="1AC27959">
                  <w:pPr>
                    <w:adjustRightInd w:val="0"/>
                    <w:snapToGrid w:val="0"/>
                    <w:jc w:val="center"/>
                    <w:rPr>
                      <w:szCs w:val="21"/>
                      <w:highlight w:val="none"/>
                    </w:rPr>
                  </w:pPr>
                  <w:r>
                    <w:rPr>
                      <w:rFonts w:hint="eastAsia" w:ascii="宋体" w:hAnsi="Calibri" w:cs="宋体"/>
                      <w:kern w:val="0"/>
                      <w:szCs w:val="21"/>
                      <w:highlight w:val="none"/>
                    </w:rPr>
                    <w:t>乌鸦</w:t>
                  </w:r>
                </w:p>
              </w:tc>
              <w:tc>
                <w:tcPr>
                  <w:tcW w:w="1906" w:type="pct"/>
                  <w:vAlign w:val="center"/>
                </w:tcPr>
                <w:p w14:paraId="31B5FE82">
                  <w:pPr>
                    <w:adjustRightInd w:val="0"/>
                    <w:snapToGrid w:val="0"/>
                    <w:jc w:val="center"/>
                    <w:rPr>
                      <w:i/>
                      <w:szCs w:val="21"/>
                      <w:highlight w:val="none"/>
                    </w:rPr>
                  </w:pPr>
                  <w:r>
                    <w:rPr>
                      <w:i/>
                      <w:szCs w:val="21"/>
                      <w:highlight w:val="none"/>
                    </w:rPr>
                    <w:t>Corvus corone</w:t>
                  </w:r>
                </w:p>
              </w:tc>
              <w:tc>
                <w:tcPr>
                  <w:tcW w:w="1642" w:type="pct"/>
                  <w:vAlign w:val="center"/>
                </w:tcPr>
                <w:p w14:paraId="2DF19D64">
                  <w:pPr>
                    <w:adjustRightInd w:val="0"/>
                    <w:snapToGrid w:val="0"/>
                    <w:jc w:val="center"/>
                    <w:rPr>
                      <w:szCs w:val="21"/>
                      <w:highlight w:val="none"/>
                    </w:rPr>
                  </w:pPr>
                  <w:r>
                    <w:rPr>
                      <w:szCs w:val="21"/>
                      <w:highlight w:val="none"/>
                    </w:rPr>
                    <w:t>林地</w:t>
                  </w:r>
                </w:p>
              </w:tc>
            </w:tr>
            <w:tr w14:paraId="79C70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4" w:type="pct"/>
                  <w:vAlign w:val="center"/>
                </w:tcPr>
                <w:p w14:paraId="2938ACD5">
                  <w:pPr>
                    <w:adjustRightInd w:val="0"/>
                    <w:snapToGrid w:val="0"/>
                    <w:jc w:val="center"/>
                    <w:rPr>
                      <w:rFonts w:hint="default" w:eastAsia="宋体"/>
                      <w:szCs w:val="21"/>
                      <w:highlight w:val="none"/>
                      <w:lang w:val="en-US" w:eastAsia="zh-CN"/>
                    </w:rPr>
                  </w:pPr>
                  <w:r>
                    <w:rPr>
                      <w:rFonts w:hint="eastAsia"/>
                      <w:szCs w:val="21"/>
                      <w:highlight w:val="none"/>
                      <w:lang w:val="en-US" w:eastAsia="zh-CN"/>
                    </w:rPr>
                    <w:t>5</w:t>
                  </w:r>
                </w:p>
              </w:tc>
              <w:tc>
                <w:tcPr>
                  <w:tcW w:w="976" w:type="pct"/>
                  <w:vAlign w:val="center"/>
                </w:tcPr>
                <w:p w14:paraId="7E4B4137">
                  <w:pPr>
                    <w:adjustRightInd w:val="0"/>
                    <w:snapToGrid w:val="0"/>
                    <w:jc w:val="center"/>
                    <w:rPr>
                      <w:szCs w:val="21"/>
                      <w:highlight w:val="none"/>
                    </w:rPr>
                  </w:pPr>
                  <w:r>
                    <w:rPr>
                      <w:szCs w:val="21"/>
                      <w:highlight w:val="none"/>
                    </w:rPr>
                    <w:t>红嘴山鸦</w:t>
                  </w:r>
                </w:p>
              </w:tc>
              <w:tc>
                <w:tcPr>
                  <w:tcW w:w="1906" w:type="pct"/>
                  <w:vAlign w:val="center"/>
                </w:tcPr>
                <w:p w14:paraId="2811D304">
                  <w:pPr>
                    <w:adjustRightInd w:val="0"/>
                    <w:snapToGrid w:val="0"/>
                    <w:jc w:val="center"/>
                    <w:rPr>
                      <w:i/>
                      <w:szCs w:val="21"/>
                      <w:highlight w:val="none"/>
                    </w:rPr>
                  </w:pPr>
                  <w:r>
                    <w:rPr>
                      <w:i/>
                      <w:szCs w:val="21"/>
                      <w:highlight w:val="none"/>
                    </w:rPr>
                    <w:t>Pyrrhocorax pyyrhocorax</w:t>
                  </w:r>
                </w:p>
              </w:tc>
              <w:tc>
                <w:tcPr>
                  <w:tcW w:w="1642" w:type="pct"/>
                  <w:vAlign w:val="center"/>
                </w:tcPr>
                <w:p w14:paraId="4ED919FE">
                  <w:pPr>
                    <w:adjustRightInd w:val="0"/>
                    <w:snapToGrid w:val="0"/>
                    <w:jc w:val="center"/>
                    <w:rPr>
                      <w:szCs w:val="21"/>
                      <w:highlight w:val="none"/>
                    </w:rPr>
                  </w:pPr>
                  <w:r>
                    <w:rPr>
                      <w:szCs w:val="21"/>
                      <w:highlight w:val="none"/>
                    </w:rPr>
                    <w:t>林地</w:t>
                  </w:r>
                </w:p>
              </w:tc>
            </w:tr>
            <w:tr w14:paraId="4853D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4" w:type="pct"/>
                  <w:vAlign w:val="center"/>
                </w:tcPr>
                <w:p w14:paraId="628EE932">
                  <w:pPr>
                    <w:adjustRightInd w:val="0"/>
                    <w:snapToGrid w:val="0"/>
                    <w:jc w:val="center"/>
                    <w:rPr>
                      <w:rFonts w:hint="default" w:eastAsia="宋体"/>
                      <w:szCs w:val="21"/>
                      <w:highlight w:val="none"/>
                      <w:lang w:val="en-US" w:eastAsia="zh-CN"/>
                    </w:rPr>
                  </w:pPr>
                  <w:r>
                    <w:rPr>
                      <w:rFonts w:hint="eastAsia"/>
                      <w:szCs w:val="21"/>
                      <w:highlight w:val="none"/>
                      <w:lang w:val="en-US" w:eastAsia="zh-CN"/>
                    </w:rPr>
                    <w:t>6</w:t>
                  </w:r>
                </w:p>
              </w:tc>
              <w:tc>
                <w:tcPr>
                  <w:tcW w:w="976" w:type="pct"/>
                  <w:vAlign w:val="center"/>
                </w:tcPr>
                <w:p w14:paraId="1F951655">
                  <w:pPr>
                    <w:adjustRightInd w:val="0"/>
                    <w:snapToGrid w:val="0"/>
                    <w:jc w:val="center"/>
                    <w:rPr>
                      <w:szCs w:val="21"/>
                      <w:highlight w:val="none"/>
                    </w:rPr>
                  </w:pPr>
                  <w:r>
                    <w:rPr>
                      <w:szCs w:val="21"/>
                      <w:highlight w:val="none"/>
                    </w:rPr>
                    <w:t>灰沙燕</w:t>
                  </w:r>
                </w:p>
              </w:tc>
              <w:tc>
                <w:tcPr>
                  <w:tcW w:w="1906" w:type="pct"/>
                  <w:vAlign w:val="center"/>
                </w:tcPr>
                <w:p w14:paraId="35867553">
                  <w:pPr>
                    <w:adjustRightInd w:val="0"/>
                    <w:snapToGrid w:val="0"/>
                    <w:jc w:val="center"/>
                    <w:rPr>
                      <w:i/>
                      <w:szCs w:val="21"/>
                      <w:highlight w:val="none"/>
                    </w:rPr>
                  </w:pPr>
                  <w:r>
                    <w:rPr>
                      <w:i/>
                      <w:szCs w:val="21"/>
                      <w:highlight w:val="none"/>
                    </w:rPr>
                    <w:t>Riparia riparia</w:t>
                  </w:r>
                </w:p>
              </w:tc>
              <w:tc>
                <w:tcPr>
                  <w:tcW w:w="1642" w:type="pct"/>
                  <w:vAlign w:val="center"/>
                </w:tcPr>
                <w:p w14:paraId="024FBEB5">
                  <w:pPr>
                    <w:adjustRightInd w:val="0"/>
                    <w:snapToGrid w:val="0"/>
                    <w:jc w:val="center"/>
                    <w:rPr>
                      <w:szCs w:val="21"/>
                      <w:highlight w:val="none"/>
                    </w:rPr>
                  </w:pPr>
                  <w:r>
                    <w:rPr>
                      <w:szCs w:val="21"/>
                      <w:highlight w:val="none"/>
                    </w:rPr>
                    <w:t>草地、沟谷</w:t>
                  </w:r>
                </w:p>
              </w:tc>
            </w:tr>
            <w:tr w14:paraId="7704E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4" w:type="pct"/>
                  <w:vAlign w:val="center"/>
                </w:tcPr>
                <w:p w14:paraId="4F213132">
                  <w:pPr>
                    <w:adjustRightInd w:val="0"/>
                    <w:snapToGrid w:val="0"/>
                    <w:jc w:val="center"/>
                    <w:rPr>
                      <w:rFonts w:hint="default"/>
                      <w:szCs w:val="21"/>
                      <w:highlight w:val="none"/>
                      <w:lang w:val="en-US" w:eastAsia="zh-CN"/>
                    </w:rPr>
                  </w:pPr>
                  <w:r>
                    <w:rPr>
                      <w:rFonts w:hint="eastAsia"/>
                      <w:szCs w:val="21"/>
                      <w:highlight w:val="none"/>
                      <w:lang w:val="en-US" w:eastAsia="zh-CN"/>
                    </w:rPr>
                    <w:t>7</w:t>
                  </w:r>
                </w:p>
              </w:tc>
              <w:tc>
                <w:tcPr>
                  <w:tcW w:w="976" w:type="pct"/>
                  <w:vAlign w:val="center"/>
                </w:tcPr>
                <w:p w14:paraId="0060DB36">
                  <w:pPr>
                    <w:adjustRightInd w:val="0"/>
                    <w:snapToGrid w:val="0"/>
                    <w:jc w:val="center"/>
                    <w:rPr>
                      <w:szCs w:val="21"/>
                      <w:highlight w:val="none"/>
                    </w:rPr>
                  </w:pPr>
                  <w:r>
                    <w:rPr>
                      <w:rFonts w:hint="eastAsia"/>
                      <w:szCs w:val="21"/>
                      <w:highlight w:val="none"/>
                    </w:rPr>
                    <w:t>树麻雀</w:t>
                  </w:r>
                </w:p>
              </w:tc>
              <w:tc>
                <w:tcPr>
                  <w:tcW w:w="1906" w:type="pct"/>
                  <w:vAlign w:val="center"/>
                </w:tcPr>
                <w:p w14:paraId="66397220">
                  <w:pPr>
                    <w:adjustRightInd w:val="0"/>
                    <w:snapToGrid w:val="0"/>
                    <w:jc w:val="center"/>
                    <w:rPr>
                      <w:i/>
                      <w:szCs w:val="21"/>
                      <w:highlight w:val="none"/>
                    </w:rPr>
                  </w:pPr>
                  <w:r>
                    <w:rPr>
                      <w:i/>
                      <w:color w:val="000000" w:themeColor="text1"/>
                      <w:szCs w:val="21"/>
                      <w:highlight w:val="none"/>
                      <w14:textFill>
                        <w14:solidFill>
                          <w14:schemeClr w14:val="tx1"/>
                        </w14:solidFill>
                      </w14:textFill>
                    </w:rPr>
                    <w:t>Passer montanus</w:t>
                  </w:r>
                </w:p>
              </w:tc>
              <w:tc>
                <w:tcPr>
                  <w:tcW w:w="1642" w:type="pct"/>
                  <w:vAlign w:val="center"/>
                </w:tcPr>
                <w:p w14:paraId="00A3959B">
                  <w:pPr>
                    <w:adjustRightInd w:val="0"/>
                    <w:snapToGrid w:val="0"/>
                    <w:jc w:val="center"/>
                    <w:rPr>
                      <w:rFonts w:hint="default" w:eastAsia="宋体"/>
                      <w:szCs w:val="21"/>
                      <w:highlight w:val="none"/>
                      <w:lang w:val="en-US" w:eastAsia="zh-CN"/>
                    </w:rPr>
                  </w:pPr>
                  <w:r>
                    <w:rPr>
                      <w:rFonts w:hint="eastAsia"/>
                      <w:szCs w:val="21"/>
                      <w:highlight w:val="none"/>
                      <w:lang w:val="en-US" w:eastAsia="zh-CN"/>
                    </w:rPr>
                    <w:t>村落、林地</w:t>
                  </w:r>
                </w:p>
              </w:tc>
            </w:tr>
            <w:tr w14:paraId="526BF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00" w:type="pct"/>
                  <w:gridSpan w:val="4"/>
                  <w:vAlign w:val="center"/>
                </w:tcPr>
                <w:p w14:paraId="69F9A410">
                  <w:pPr>
                    <w:adjustRightInd w:val="0"/>
                    <w:snapToGrid w:val="0"/>
                    <w:jc w:val="center"/>
                    <w:rPr>
                      <w:rFonts w:hint="eastAsia" w:eastAsia="宋体"/>
                      <w:szCs w:val="21"/>
                      <w:highlight w:val="none"/>
                      <w:lang w:val="en-US" w:eastAsia="zh-CN"/>
                    </w:rPr>
                  </w:pPr>
                  <w:r>
                    <w:rPr>
                      <w:szCs w:val="21"/>
                      <w:highlight w:val="none"/>
                      <w:lang w:val="da-DK"/>
                    </w:rPr>
                    <w:t>（</w:t>
                  </w:r>
                  <w:r>
                    <w:rPr>
                      <w:rFonts w:hint="eastAsia"/>
                      <w:szCs w:val="21"/>
                      <w:highlight w:val="none"/>
                      <w:lang w:val="en-US" w:eastAsia="zh-CN"/>
                    </w:rPr>
                    <w:t>三</w:t>
                  </w:r>
                  <w:r>
                    <w:rPr>
                      <w:szCs w:val="21"/>
                      <w:highlight w:val="none"/>
                      <w:lang w:val="da-DK"/>
                    </w:rPr>
                    <w:t>）</w:t>
                  </w:r>
                  <w:r>
                    <w:rPr>
                      <w:rFonts w:hint="eastAsia"/>
                      <w:szCs w:val="21"/>
                      <w:highlight w:val="none"/>
                      <w:lang w:val="en-US" w:eastAsia="zh-CN"/>
                    </w:rPr>
                    <w:t>雁</w:t>
                  </w:r>
                  <w:r>
                    <w:rPr>
                      <w:szCs w:val="21"/>
                      <w:highlight w:val="none"/>
                    </w:rPr>
                    <w:t>形目</w:t>
                  </w:r>
                  <w:r>
                    <w:rPr>
                      <w:rFonts w:hint="eastAsia"/>
                      <w:i/>
                      <w:iCs/>
                      <w:szCs w:val="21"/>
                      <w:highlight w:val="none"/>
                    </w:rPr>
                    <w:t>A</w:t>
                  </w:r>
                  <w:r>
                    <w:rPr>
                      <w:rFonts w:hint="eastAsia"/>
                      <w:i/>
                      <w:iCs/>
                      <w:szCs w:val="21"/>
                      <w:highlight w:val="none"/>
                      <w:lang w:val="en-US" w:eastAsia="zh-CN"/>
                    </w:rPr>
                    <w:t>NSERIFORMES</w:t>
                  </w:r>
                </w:p>
              </w:tc>
            </w:tr>
            <w:tr w14:paraId="00F1D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4" w:type="pct"/>
                  <w:vAlign w:val="center"/>
                </w:tcPr>
                <w:p w14:paraId="5B263095">
                  <w:pPr>
                    <w:adjustRightInd w:val="0"/>
                    <w:snapToGrid w:val="0"/>
                    <w:jc w:val="center"/>
                    <w:rPr>
                      <w:rFonts w:hint="default"/>
                      <w:szCs w:val="21"/>
                      <w:highlight w:val="none"/>
                      <w:lang w:val="en-US" w:eastAsia="zh-CN"/>
                    </w:rPr>
                  </w:pPr>
                  <w:r>
                    <w:rPr>
                      <w:rFonts w:hint="eastAsia"/>
                      <w:szCs w:val="21"/>
                      <w:highlight w:val="none"/>
                      <w:lang w:val="en-US" w:eastAsia="zh-CN"/>
                    </w:rPr>
                    <w:t>8</w:t>
                  </w:r>
                </w:p>
              </w:tc>
              <w:tc>
                <w:tcPr>
                  <w:tcW w:w="976" w:type="pct"/>
                  <w:vAlign w:val="center"/>
                </w:tcPr>
                <w:p w14:paraId="2A128467">
                  <w:pPr>
                    <w:adjustRightInd w:val="0"/>
                    <w:snapToGrid w:val="0"/>
                    <w:jc w:val="center"/>
                    <w:rPr>
                      <w:rFonts w:hint="eastAsia"/>
                      <w:szCs w:val="21"/>
                      <w:highlight w:val="none"/>
                    </w:rPr>
                  </w:pPr>
                  <w:r>
                    <w:rPr>
                      <w:rFonts w:hint="eastAsia"/>
                      <w:szCs w:val="21"/>
                      <w:highlight w:val="none"/>
                    </w:rPr>
                    <w:t>豆雁</w:t>
                  </w:r>
                </w:p>
              </w:tc>
              <w:tc>
                <w:tcPr>
                  <w:tcW w:w="1906" w:type="pct"/>
                  <w:vAlign w:val="center"/>
                </w:tcPr>
                <w:p w14:paraId="34948E15">
                  <w:pPr>
                    <w:adjustRightInd w:val="0"/>
                    <w:snapToGrid w:val="0"/>
                    <w:jc w:val="center"/>
                    <w:rPr>
                      <w:i/>
                      <w:color w:val="000000" w:themeColor="text1"/>
                      <w:szCs w:val="21"/>
                      <w:highlight w:val="none"/>
                      <w14:textFill>
                        <w14:solidFill>
                          <w14:schemeClr w14:val="tx1"/>
                        </w14:solidFill>
                      </w14:textFill>
                    </w:rPr>
                  </w:pPr>
                  <w:r>
                    <w:rPr>
                      <w:rFonts w:hint="eastAsia"/>
                      <w:i/>
                      <w:color w:val="000000" w:themeColor="text1"/>
                      <w:szCs w:val="21"/>
                      <w:highlight w:val="none"/>
                      <w14:textFill>
                        <w14:solidFill>
                          <w14:schemeClr w14:val="tx1"/>
                        </w14:solidFill>
                      </w14:textFill>
                    </w:rPr>
                    <w:t>Anser fabalis</w:t>
                  </w:r>
                </w:p>
              </w:tc>
              <w:tc>
                <w:tcPr>
                  <w:tcW w:w="1642" w:type="pct"/>
                  <w:vAlign w:val="center"/>
                </w:tcPr>
                <w:p w14:paraId="5EE5CFA9">
                  <w:pPr>
                    <w:adjustRightInd w:val="0"/>
                    <w:snapToGrid w:val="0"/>
                    <w:jc w:val="center"/>
                    <w:rPr>
                      <w:rFonts w:hint="default"/>
                      <w:szCs w:val="21"/>
                      <w:highlight w:val="none"/>
                      <w:lang w:val="en-US" w:eastAsia="zh-CN"/>
                    </w:rPr>
                  </w:pPr>
                  <w:r>
                    <w:rPr>
                      <w:rFonts w:hint="eastAsia"/>
                      <w:szCs w:val="21"/>
                      <w:highlight w:val="none"/>
                      <w:lang w:val="en-US" w:eastAsia="zh-CN"/>
                    </w:rPr>
                    <w:t>河岸</w:t>
                  </w:r>
                </w:p>
              </w:tc>
            </w:tr>
            <w:tr w14:paraId="3BE9B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4" w:type="pct"/>
                  <w:vAlign w:val="center"/>
                </w:tcPr>
                <w:p w14:paraId="08FADB07">
                  <w:pPr>
                    <w:adjustRightInd w:val="0"/>
                    <w:snapToGrid w:val="0"/>
                    <w:jc w:val="center"/>
                    <w:rPr>
                      <w:rFonts w:hint="default"/>
                      <w:szCs w:val="21"/>
                      <w:highlight w:val="none"/>
                      <w:lang w:val="en-US" w:eastAsia="zh-CN"/>
                    </w:rPr>
                  </w:pPr>
                  <w:r>
                    <w:rPr>
                      <w:rFonts w:hint="eastAsia"/>
                      <w:szCs w:val="21"/>
                      <w:highlight w:val="none"/>
                      <w:lang w:val="en-US" w:eastAsia="zh-CN"/>
                    </w:rPr>
                    <w:t>9</w:t>
                  </w:r>
                </w:p>
              </w:tc>
              <w:tc>
                <w:tcPr>
                  <w:tcW w:w="976" w:type="pct"/>
                  <w:vAlign w:val="center"/>
                </w:tcPr>
                <w:p w14:paraId="6B5A09E0">
                  <w:pPr>
                    <w:adjustRightInd w:val="0"/>
                    <w:snapToGrid w:val="0"/>
                    <w:jc w:val="center"/>
                    <w:rPr>
                      <w:rFonts w:hint="eastAsia"/>
                      <w:szCs w:val="21"/>
                      <w:highlight w:val="none"/>
                    </w:rPr>
                  </w:pPr>
                  <w:r>
                    <w:rPr>
                      <w:rFonts w:hint="eastAsia"/>
                      <w:szCs w:val="21"/>
                      <w:highlight w:val="none"/>
                    </w:rPr>
                    <w:t>赤麻鸭</w:t>
                  </w:r>
                </w:p>
              </w:tc>
              <w:tc>
                <w:tcPr>
                  <w:tcW w:w="1906" w:type="pct"/>
                  <w:vAlign w:val="center"/>
                </w:tcPr>
                <w:p w14:paraId="2CC4BBD1">
                  <w:pPr>
                    <w:adjustRightInd w:val="0"/>
                    <w:snapToGrid w:val="0"/>
                    <w:jc w:val="center"/>
                    <w:rPr>
                      <w:rFonts w:hint="eastAsia"/>
                      <w:i/>
                      <w:color w:val="000000" w:themeColor="text1"/>
                      <w:szCs w:val="21"/>
                      <w:highlight w:val="none"/>
                      <w14:textFill>
                        <w14:solidFill>
                          <w14:schemeClr w14:val="tx1"/>
                        </w14:solidFill>
                      </w14:textFill>
                    </w:rPr>
                  </w:pPr>
                  <w:r>
                    <w:rPr>
                      <w:rFonts w:hint="eastAsia"/>
                      <w:i/>
                      <w:color w:val="000000" w:themeColor="text1"/>
                      <w:szCs w:val="21"/>
                      <w:highlight w:val="none"/>
                      <w14:textFill>
                        <w14:solidFill>
                          <w14:schemeClr w14:val="tx1"/>
                        </w14:solidFill>
                      </w14:textFill>
                    </w:rPr>
                    <w:t>Tadorna ferruginea</w:t>
                  </w:r>
                </w:p>
              </w:tc>
              <w:tc>
                <w:tcPr>
                  <w:tcW w:w="1642" w:type="pct"/>
                  <w:vAlign w:val="center"/>
                </w:tcPr>
                <w:p w14:paraId="340BB381">
                  <w:pPr>
                    <w:adjustRightInd w:val="0"/>
                    <w:snapToGrid w:val="0"/>
                    <w:jc w:val="center"/>
                    <w:rPr>
                      <w:rFonts w:hint="default"/>
                      <w:szCs w:val="21"/>
                      <w:highlight w:val="none"/>
                      <w:lang w:val="en-US" w:eastAsia="zh-CN"/>
                    </w:rPr>
                  </w:pPr>
                  <w:r>
                    <w:rPr>
                      <w:rFonts w:hint="eastAsia"/>
                      <w:szCs w:val="21"/>
                      <w:highlight w:val="none"/>
                      <w:lang w:val="en-US" w:eastAsia="zh-CN"/>
                    </w:rPr>
                    <w:t>河岸</w:t>
                  </w:r>
                </w:p>
              </w:tc>
            </w:tr>
            <w:tr w14:paraId="52C95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00" w:type="pct"/>
                  <w:gridSpan w:val="4"/>
                  <w:vAlign w:val="center"/>
                </w:tcPr>
                <w:p w14:paraId="53BE9E3C">
                  <w:pPr>
                    <w:adjustRightInd w:val="0"/>
                    <w:snapToGrid w:val="0"/>
                    <w:jc w:val="center"/>
                    <w:rPr>
                      <w:szCs w:val="21"/>
                      <w:highlight w:val="none"/>
                    </w:rPr>
                  </w:pPr>
                  <w:r>
                    <w:rPr>
                      <w:color w:val="000000" w:themeColor="text1"/>
                      <w:szCs w:val="21"/>
                      <w:highlight w:val="none"/>
                      <w14:textFill>
                        <w14:solidFill>
                          <w14:schemeClr w14:val="tx1"/>
                        </w14:solidFill>
                      </w14:textFill>
                    </w:rPr>
                    <w:t>二、哺乳纲</w:t>
                  </w:r>
                </w:p>
              </w:tc>
            </w:tr>
            <w:tr w14:paraId="6DDF8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00" w:type="pct"/>
                  <w:gridSpan w:val="4"/>
                  <w:vAlign w:val="center"/>
                </w:tcPr>
                <w:p w14:paraId="114DB9DA">
                  <w:pPr>
                    <w:adjustRightInd w:val="0"/>
                    <w:snapToGrid w:val="0"/>
                    <w:jc w:val="center"/>
                    <w:rPr>
                      <w:szCs w:val="21"/>
                      <w:highlight w:val="none"/>
                    </w:rPr>
                  </w:pP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一</w:t>
                  </w:r>
                  <w:r>
                    <w:rPr>
                      <w:color w:val="000000" w:themeColor="text1"/>
                      <w:szCs w:val="21"/>
                      <w:highlight w:val="none"/>
                      <w14:textFill>
                        <w14:solidFill>
                          <w14:schemeClr w14:val="tx1"/>
                        </w14:solidFill>
                      </w14:textFill>
                    </w:rPr>
                    <w:t>）</w:t>
                  </w:r>
                  <w:r>
                    <w:rPr>
                      <w:rFonts w:hint="eastAsia" w:ascii="宋体" w:hAnsi="Calibri" w:cs="宋体"/>
                      <w:color w:val="000000" w:themeColor="text1"/>
                      <w:kern w:val="0"/>
                      <w:szCs w:val="21"/>
                      <w:highlight w:val="none"/>
                      <w14:textFill>
                        <w14:solidFill>
                          <w14:schemeClr w14:val="tx1"/>
                        </w14:solidFill>
                      </w14:textFill>
                    </w:rPr>
                    <w:t>兔形目</w:t>
                  </w:r>
                  <w:r>
                    <w:rPr>
                      <w:i/>
                      <w:color w:val="000000" w:themeColor="text1"/>
                      <w:szCs w:val="21"/>
                      <w:highlight w:val="none"/>
                      <w14:textFill>
                        <w14:solidFill>
                          <w14:schemeClr w14:val="tx1"/>
                        </w14:solidFill>
                      </w14:textFill>
                    </w:rPr>
                    <w:t>LAGOMORPHA</w:t>
                  </w:r>
                </w:p>
              </w:tc>
            </w:tr>
            <w:tr w14:paraId="0CC40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4" w:type="pct"/>
                  <w:vAlign w:val="center"/>
                </w:tcPr>
                <w:p w14:paraId="33BB4FF8">
                  <w:pPr>
                    <w:adjustRightInd w:val="0"/>
                    <w:snapToGrid w:val="0"/>
                    <w:jc w:val="center"/>
                    <w:rPr>
                      <w:rFonts w:hint="default" w:eastAsia="宋体"/>
                      <w:szCs w:val="21"/>
                      <w:highlight w:val="none"/>
                      <w:lang w:val="en-US" w:eastAsia="zh-CN"/>
                    </w:rPr>
                  </w:pPr>
                  <w:r>
                    <w:rPr>
                      <w:rFonts w:hint="eastAsia"/>
                      <w:szCs w:val="21"/>
                      <w:highlight w:val="none"/>
                      <w:lang w:val="en-US" w:eastAsia="zh-CN"/>
                    </w:rPr>
                    <w:t>8</w:t>
                  </w:r>
                </w:p>
              </w:tc>
              <w:tc>
                <w:tcPr>
                  <w:tcW w:w="976" w:type="pct"/>
                  <w:vAlign w:val="center"/>
                </w:tcPr>
                <w:p w14:paraId="33F7B523">
                  <w:pPr>
                    <w:adjustRightInd w:val="0"/>
                    <w:snapToGrid w:val="0"/>
                    <w:jc w:val="center"/>
                    <w:rPr>
                      <w:szCs w:val="21"/>
                      <w:highlight w:val="none"/>
                    </w:rPr>
                  </w:pPr>
                  <w:r>
                    <w:rPr>
                      <w:rFonts w:hint="eastAsia" w:ascii="宋体" w:hAnsi="Calibri" w:cs="宋体"/>
                      <w:kern w:val="0"/>
                      <w:szCs w:val="21"/>
                      <w:highlight w:val="none"/>
                    </w:rPr>
                    <w:t>蒙古兔</w:t>
                  </w:r>
                </w:p>
              </w:tc>
              <w:tc>
                <w:tcPr>
                  <w:tcW w:w="1906" w:type="pct"/>
                  <w:vAlign w:val="center"/>
                </w:tcPr>
                <w:p w14:paraId="40ECC39A">
                  <w:pPr>
                    <w:adjustRightInd w:val="0"/>
                    <w:snapToGrid w:val="0"/>
                    <w:jc w:val="center"/>
                    <w:rPr>
                      <w:szCs w:val="21"/>
                      <w:highlight w:val="none"/>
                    </w:rPr>
                  </w:pPr>
                  <w:r>
                    <w:rPr>
                      <w:szCs w:val="21"/>
                      <w:highlight w:val="none"/>
                    </w:rPr>
                    <w:t>Lepus tolai</w:t>
                  </w:r>
                </w:p>
              </w:tc>
              <w:tc>
                <w:tcPr>
                  <w:tcW w:w="1642" w:type="pct"/>
                  <w:vAlign w:val="center"/>
                </w:tcPr>
                <w:p w14:paraId="5618B426">
                  <w:pPr>
                    <w:adjustRightInd w:val="0"/>
                    <w:snapToGrid w:val="0"/>
                    <w:jc w:val="center"/>
                    <w:rPr>
                      <w:szCs w:val="21"/>
                      <w:highlight w:val="none"/>
                    </w:rPr>
                  </w:pPr>
                  <w:r>
                    <w:rPr>
                      <w:szCs w:val="21"/>
                      <w:highlight w:val="none"/>
                    </w:rPr>
                    <w:t>草地、灌丛</w:t>
                  </w:r>
                </w:p>
              </w:tc>
            </w:tr>
            <w:tr w14:paraId="1FE38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00" w:type="pct"/>
                  <w:gridSpan w:val="4"/>
                  <w:vAlign w:val="center"/>
                </w:tcPr>
                <w:p w14:paraId="56769FF6">
                  <w:pPr>
                    <w:adjustRightInd w:val="0"/>
                    <w:snapToGrid w:val="0"/>
                    <w:jc w:val="center"/>
                    <w:rPr>
                      <w:szCs w:val="21"/>
                      <w:highlight w:val="none"/>
                    </w:rPr>
                  </w:pPr>
                  <w:r>
                    <w:rPr>
                      <w:color w:val="000000" w:themeColor="text1"/>
                      <w:szCs w:val="21"/>
                      <w:highlight w:val="none"/>
                      <w:lang w:val="da-DK"/>
                      <w14:textFill>
                        <w14:solidFill>
                          <w14:schemeClr w14:val="tx1"/>
                        </w14:solidFill>
                      </w14:textFill>
                    </w:rPr>
                    <w:t>（</w:t>
                  </w:r>
                  <w:r>
                    <w:rPr>
                      <w:rFonts w:hint="eastAsia"/>
                      <w:color w:val="000000" w:themeColor="text1"/>
                      <w:szCs w:val="21"/>
                      <w:highlight w:val="none"/>
                      <w14:textFill>
                        <w14:solidFill>
                          <w14:schemeClr w14:val="tx1"/>
                        </w14:solidFill>
                      </w14:textFill>
                    </w:rPr>
                    <w:t>二</w:t>
                  </w:r>
                  <w:r>
                    <w:rPr>
                      <w:color w:val="000000" w:themeColor="text1"/>
                      <w:szCs w:val="21"/>
                      <w:highlight w:val="none"/>
                      <w:lang w:val="da-DK"/>
                      <w14:textFill>
                        <w14:solidFill>
                          <w14:schemeClr w14:val="tx1"/>
                        </w14:solidFill>
                      </w14:textFill>
                    </w:rPr>
                    <w:t>）</w:t>
                  </w:r>
                  <w:r>
                    <w:rPr>
                      <w:color w:val="000000" w:themeColor="text1"/>
                      <w:szCs w:val="21"/>
                      <w:highlight w:val="none"/>
                      <w14:textFill>
                        <w14:solidFill>
                          <w14:schemeClr w14:val="tx1"/>
                        </w14:solidFill>
                      </w14:textFill>
                    </w:rPr>
                    <w:t>啮齿目</w:t>
                  </w:r>
                  <w:r>
                    <w:rPr>
                      <w:i/>
                      <w:color w:val="000000" w:themeColor="text1"/>
                      <w:szCs w:val="21"/>
                      <w:highlight w:val="none"/>
                      <w14:textFill>
                        <w14:solidFill>
                          <w14:schemeClr w14:val="tx1"/>
                        </w14:solidFill>
                      </w14:textFill>
                    </w:rPr>
                    <w:t>RODENTIA</w:t>
                  </w:r>
                </w:p>
              </w:tc>
            </w:tr>
            <w:tr w14:paraId="19F9D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4" w:type="pct"/>
                  <w:vAlign w:val="center"/>
                </w:tcPr>
                <w:p w14:paraId="77DF11E0">
                  <w:pPr>
                    <w:adjustRightInd w:val="0"/>
                    <w:snapToGrid w:val="0"/>
                    <w:jc w:val="center"/>
                    <w:rPr>
                      <w:rFonts w:hint="default" w:eastAsia="宋体"/>
                      <w:szCs w:val="21"/>
                      <w:highlight w:val="none"/>
                      <w:lang w:val="en-US" w:eastAsia="zh-CN"/>
                    </w:rPr>
                  </w:pPr>
                  <w:r>
                    <w:rPr>
                      <w:rFonts w:hint="eastAsia"/>
                      <w:szCs w:val="21"/>
                      <w:highlight w:val="none"/>
                      <w:lang w:val="en-US" w:eastAsia="zh-CN"/>
                    </w:rPr>
                    <w:t>9</w:t>
                  </w:r>
                </w:p>
              </w:tc>
              <w:tc>
                <w:tcPr>
                  <w:tcW w:w="976" w:type="pct"/>
                  <w:vAlign w:val="center"/>
                </w:tcPr>
                <w:p w14:paraId="43BDB9DB">
                  <w:pPr>
                    <w:adjustRightInd w:val="0"/>
                    <w:snapToGrid w:val="0"/>
                    <w:jc w:val="center"/>
                    <w:rPr>
                      <w:szCs w:val="21"/>
                      <w:highlight w:val="none"/>
                    </w:rPr>
                  </w:pPr>
                  <w:r>
                    <w:rPr>
                      <w:szCs w:val="21"/>
                      <w:highlight w:val="none"/>
                    </w:rPr>
                    <w:t>达乌尔黄鼠</w:t>
                  </w:r>
                </w:p>
              </w:tc>
              <w:tc>
                <w:tcPr>
                  <w:tcW w:w="1906" w:type="pct"/>
                  <w:vAlign w:val="center"/>
                </w:tcPr>
                <w:p w14:paraId="608FED95">
                  <w:pPr>
                    <w:adjustRightInd w:val="0"/>
                    <w:snapToGrid w:val="0"/>
                    <w:jc w:val="center"/>
                    <w:rPr>
                      <w:i/>
                      <w:szCs w:val="21"/>
                      <w:highlight w:val="none"/>
                    </w:rPr>
                  </w:pPr>
                  <w:r>
                    <w:rPr>
                      <w:i/>
                      <w:szCs w:val="21"/>
                      <w:highlight w:val="none"/>
                    </w:rPr>
                    <w:t>Citellus dauricus</w:t>
                  </w:r>
                </w:p>
              </w:tc>
              <w:tc>
                <w:tcPr>
                  <w:tcW w:w="1642" w:type="pct"/>
                  <w:vAlign w:val="center"/>
                </w:tcPr>
                <w:p w14:paraId="0C9A63F8">
                  <w:pPr>
                    <w:adjustRightInd w:val="0"/>
                    <w:snapToGrid w:val="0"/>
                    <w:jc w:val="center"/>
                    <w:rPr>
                      <w:szCs w:val="21"/>
                      <w:highlight w:val="none"/>
                    </w:rPr>
                  </w:pPr>
                  <w:r>
                    <w:rPr>
                      <w:szCs w:val="21"/>
                      <w:highlight w:val="none"/>
                    </w:rPr>
                    <w:t>草地、灌丛</w:t>
                  </w:r>
                </w:p>
              </w:tc>
            </w:tr>
            <w:tr w14:paraId="4FC3F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4" w:type="pct"/>
                  <w:vAlign w:val="center"/>
                </w:tcPr>
                <w:p w14:paraId="20D57148">
                  <w:pPr>
                    <w:adjustRightInd w:val="0"/>
                    <w:snapToGrid w:val="0"/>
                    <w:jc w:val="center"/>
                    <w:rPr>
                      <w:rFonts w:hint="default" w:eastAsia="宋体"/>
                      <w:szCs w:val="21"/>
                      <w:highlight w:val="none"/>
                      <w:lang w:val="en-US" w:eastAsia="zh-CN"/>
                    </w:rPr>
                  </w:pPr>
                  <w:r>
                    <w:rPr>
                      <w:rFonts w:hint="eastAsia"/>
                      <w:szCs w:val="21"/>
                      <w:highlight w:val="none"/>
                      <w:lang w:val="en-US" w:eastAsia="zh-CN"/>
                    </w:rPr>
                    <w:t>10</w:t>
                  </w:r>
                </w:p>
              </w:tc>
              <w:tc>
                <w:tcPr>
                  <w:tcW w:w="976" w:type="pct"/>
                  <w:vAlign w:val="center"/>
                </w:tcPr>
                <w:p w14:paraId="37679CEA">
                  <w:pPr>
                    <w:adjustRightInd w:val="0"/>
                    <w:snapToGrid w:val="0"/>
                    <w:jc w:val="center"/>
                    <w:rPr>
                      <w:szCs w:val="21"/>
                      <w:highlight w:val="none"/>
                    </w:rPr>
                  </w:pPr>
                  <w:r>
                    <w:rPr>
                      <w:szCs w:val="21"/>
                      <w:highlight w:val="none"/>
                    </w:rPr>
                    <w:t>大仓鼠</w:t>
                  </w:r>
                </w:p>
              </w:tc>
              <w:tc>
                <w:tcPr>
                  <w:tcW w:w="1906" w:type="pct"/>
                  <w:vAlign w:val="center"/>
                </w:tcPr>
                <w:p w14:paraId="1CFB9AF8">
                  <w:pPr>
                    <w:adjustRightInd w:val="0"/>
                    <w:snapToGrid w:val="0"/>
                    <w:jc w:val="center"/>
                    <w:rPr>
                      <w:i/>
                      <w:szCs w:val="21"/>
                      <w:highlight w:val="none"/>
                    </w:rPr>
                  </w:pPr>
                  <w:r>
                    <w:rPr>
                      <w:i/>
                      <w:szCs w:val="21"/>
                      <w:highlight w:val="none"/>
                    </w:rPr>
                    <w:t>Cricetulus triton</w:t>
                  </w:r>
                </w:p>
              </w:tc>
              <w:tc>
                <w:tcPr>
                  <w:tcW w:w="1642" w:type="pct"/>
                  <w:vAlign w:val="center"/>
                </w:tcPr>
                <w:p w14:paraId="7B74ED63">
                  <w:pPr>
                    <w:adjustRightInd w:val="0"/>
                    <w:snapToGrid w:val="0"/>
                    <w:jc w:val="center"/>
                    <w:rPr>
                      <w:szCs w:val="21"/>
                      <w:highlight w:val="none"/>
                    </w:rPr>
                  </w:pPr>
                  <w:r>
                    <w:rPr>
                      <w:szCs w:val="21"/>
                      <w:highlight w:val="none"/>
                    </w:rPr>
                    <w:t>荒地</w:t>
                  </w:r>
                </w:p>
              </w:tc>
            </w:tr>
            <w:tr w14:paraId="3FDF7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74" w:type="pct"/>
                  <w:vAlign w:val="center"/>
                </w:tcPr>
                <w:p w14:paraId="7C51477A">
                  <w:pPr>
                    <w:adjustRightInd w:val="0"/>
                    <w:snapToGrid w:val="0"/>
                    <w:jc w:val="center"/>
                    <w:rPr>
                      <w:rFonts w:hint="default" w:eastAsia="宋体"/>
                      <w:szCs w:val="21"/>
                      <w:highlight w:val="none"/>
                      <w:lang w:val="en-US" w:eastAsia="zh-CN"/>
                    </w:rPr>
                  </w:pPr>
                  <w:r>
                    <w:rPr>
                      <w:rFonts w:hint="eastAsia"/>
                      <w:szCs w:val="21"/>
                      <w:highlight w:val="none"/>
                      <w:lang w:val="en-US" w:eastAsia="zh-CN"/>
                    </w:rPr>
                    <w:t>11</w:t>
                  </w:r>
                </w:p>
              </w:tc>
              <w:tc>
                <w:tcPr>
                  <w:tcW w:w="976" w:type="pct"/>
                  <w:vAlign w:val="center"/>
                </w:tcPr>
                <w:p w14:paraId="64551EF3">
                  <w:pPr>
                    <w:adjustRightInd w:val="0"/>
                    <w:snapToGrid w:val="0"/>
                    <w:jc w:val="center"/>
                    <w:rPr>
                      <w:szCs w:val="21"/>
                      <w:highlight w:val="none"/>
                    </w:rPr>
                  </w:pPr>
                  <w:r>
                    <w:rPr>
                      <w:color w:val="000000" w:themeColor="text1"/>
                      <w:szCs w:val="21"/>
                      <w:highlight w:val="none"/>
                      <w14:textFill>
                        <w14:solidFill>
                          <w14:schemeClr w14:val="tx1"/>
                        </w14:solidFill>
                      </w14:textFill>
                    </w:rPr>
                    <w:t>褐家鼠</w:t>
                  </w:r>
                </w:p>
              </w:tc>
              <w:tc>
                <w:tcPr>
                  <w:tcW w:w="1906" w:type="pct"/>
                  <w:vAlign w:val="center"/>
                </w:tcPr>
                <w:p w14:paraId="3DA79D73">
                  <w:pPr>
                    <w:adjustRightInd w:val="0"/>
                    <w:snapToGrid w:val="0"/>
                    <w:jc w:val="center"/>
                    <w:rPr>
                      <w:i/>
                      <w:szCs w:val="21"/>
                      <w:highlight w:val="none"/>
                    </w:rPr>
                  </w:pPr>
                  <w:r>
                    <w:rPr>
                      <w:i/>
                      <w:color w:val="000000" w:themeColor="text1"/>
                      <w:szCs w:val="21"/>
                      <w:highlight w:val="none"/>
                      <w14:textFill>
                        <w14:solidFill>
                          <w14:schemeClr w14:val="tx1"/>
                        </w14:solidFill>
                      </w14:textFill>
                    </w:rPr>
                    <w:t>Rattus norvegicus</w:t>
                  </w:r>
                </w:p>
              </w:tc>
              <w:tc>
                <w:tcPr>
                  <w:tcW w:w="1642" w:type="pct"/>
                  <w:vAlign w:val="center"/>
                </w:tcPr>
                <w:p w14:paraId="55D47F10">
                  <w:pPr>
                    <w:adjustRightInd w:val="0"/>
                    <w:snapToGrid w:val="0"/>
                    <w:jc w:val="center"/>
                    <w:rPr>
                      <w:szCs w:val="21"/>
                      <w:highlight w:val="none"/>
                    </w:rPr>
                  </w:pPr>
                  <w:r>
                    <w:rPr>
                      <w:color w:val="000000" w:themeColor="text1"/>
                      <w:szCs w:val="21"/>
                      <w:highlight w:val="none"/>
                      <w14:textFill>
                        <w14:solidFill>
                          <w14:schemeClr w14:val="tx1"/>
                        </w14:solidFill>
                      </w14:textFill>
                    </w:rPr>
                    <w:t>荒地</w:t>
                  </w:r>
                </w:p>
              </w:tc>
            </w:tr>
          </w:tbl>
          <w:p w14:paraId="1FFC2BBA">
            <w:pPr>
              <w:adjustRightInd w:val="0"/>
              <w:snapToGrid w:val="0"/>
              <w:spacing w:line="360" w:lineRule="auto"/>
              <w:ind w:firstLine="420" w:firstLineChars="200"/>
              <w:rPr>
                <w:szCs w:val="21"/>
                <w:highlight w:val="none"/>
              </w:rPr>
            </w:pPr>
            <w:r>
              <w:rPr>
                <w:szCs w:val="21"/>
                <w:highlight w:val="none"/>
              </w:rPr>
              <w:t>根据2021年11月自治区发布的重点保护陆生野生动物名录，本项目评价区无重点保护野生动物分布，调查期间拟建项目区域未发现国家重点保护野生动植物物种，也没有重要的国家重点保护野生动植物物种栖息地。</w:t>
            </w:r>
          </w:p>
          <w:p w14:paraId="2826392B">
            <w:pPr>
              <w:spacing w:line="360" w:lineRule="auto"/>
              <w:ind w:firstLine="422" w:firstLineChars="200"/>
              <w:rPr>
                <w:b/>
                <w:szCs w:val="21"/>
                <w:highlight w:val="none"/>
              </w:rPr>
            </w:pPr>
            <w:r>
              <w:rPr>
                <w:rFonts w:hint="eastAsia"/>
                <w:b/>
                <w:szCs w:val="21"/>
                <w:highlight w:val="none"/>
              </w:rPr>
              <w:t>3、</w:t>
            </w:r>
            <w:r>
              <w:rPr>
                <w:b/>
                <w:szCs w:val="21"/>
                <w:highlight w:val="none"/>
              </w:rPr>
              <w:t>电磁环境质量现状</w:t>
            </w:r>
          </w:p>
          <w:p w14:paraId="5D6BDBBE">
            <w:pPr>
              <w:spacing w:line="360" w:lineRule="auto"/>
              <w:ind w:firstLine="420" w:firstLineChars="200"/>
              <w:jc w:val="left"/>
              <w:rPr>
                <w:szCs w:val="21"/>
                <w:highlight w:val="none"/>
              </w:rPr>
            </w:pPr>
            <w:r>
              <w:rPr>
                <w:szCs w:val="21"/>
                <w:highlight w:val="none"/>
              </w:rPr>
              <w:t>为了解本工程变电站和输电线路周围的</w:t>
            </w:r>
            <w:r>
              <w:rPr>
                <w:rFonts w:hint="eastAsia"/>
                <w:szCs w:val="21"/>
                <w:highlight w:val="none"/>
              </w:rPr>
              <w:t>电磁</w:t>
            </w:r>
            <w:r>
              <w:rPr>
                <w:szCs w:val="21"/>
                <w:highlight w:val="none"/>
              </w:rPr>
              <w:t>环境现状，我公司委托</w:t>
            </w:r>
            <w:r>
              <w:rPr>
                <w:rFonts w:hint="eastAsia"/>
                <w:szCs w:val="21"/>
                <w:highlight w:val="none"/>
              </w:rPr>
              <w:t>中通服咨询设计研究院有限公司</w:t>
            </w:r>
            <w:r>
              <w:rPr>
                <w:szCs w:val="21"/>
                <w:highlight w:val="none"/>
              </w:rPr>
              <w:t>对变电站、输电线路沿线的工频电场、工频磁场进行了现状监测。</w:t>
            </w:r>
          </w:p>
          <w:p w14:paraId="0DD9FFE9">
            <w:pPr>
              <w:pStyle w:val="20"/>
              <w:spacing w:before="0" w:beforeAutospacing="0" w:after="0" w:afterAutospacing="0" w:line="360" w:lineRule="auto"/>
              <w:ind w:firstLine="420" w:firstLineChars="200"/>
              <w:jc w:val="left"/>
              <w:rPr>
                <w:rFonts w:ascii="Times New Roman" w:hAnsi="Times New Roman"/>
                <w:kern w:val="2"/>
                <w:sz w:val="21"/>
                <w:szCs w:val="21"/>
                <w:highlight w:val="none"/>
              </w:rPr>
            </w:pPr>
            <w:r>
              <w:rPr>
                <w:rFonts w:ascii="Times New Roman" w:hAnsi="Times New Roman"/>
                <w:kern w:val="2"/>
                <w:sz w:val="21"/>
                <w:szCs w:val="21"/>
                <w:highlight w:val="none"/>
              </w:rPr>
              <w:t>现状监测结果表明，</w:t>
            </w:r>
            <w:r>
              <w:rPr>
                <w:rFonts w:hint="eastAsia"/>
                <w:sz w:val="21"/>
                <w:szCs w:val="21"/>
                <w:highlight w:val="none"/>
              </w:rPr>
              <w:t>禄安</w:t>
            </w:r>
            <w:r>
              <w:rPr>
                <w:rFonts w:ascii="Times New Roman" w:hAnsi="Times New Roman"/>
                <w:kern w:val="2"/>
                <w:sz w:val="21"/>
                <w:szCs w:val="21"/>
                <w:highlight w:val="none"/>
              </w:rPr>
              <w:t>220kV变电站四周</w:t>
            </w:r>
            <w:r>
              <w:rPr>
                <w:rFonts w:hint="eastAsia" w:ascii="Times New Roman" w:hAnsi="Times New Roman"/>
                <w:kern w:val="2"/>
                <w:sz w:val="21"/>
                <w:szCs w:val="21"/>
                <w:highlight w:val="none"/>
              </w:rPr>
              <w:t>及本期间隔扩建处</w:t>
            </w:r>
            <w:r>
              <w:rPr>
                <w:rFonts w:ascii="Times New Roman" w:hAnsi="Times New Roman"/>
                <w:kern w:val="2"/>
                <w:sz w:val="21"/>
                <w:szCs w:val="21"/>
                <w:highlight w:val="none"/>
              </w:rPr>
              <w:t>距地面1.5m处工频电场强度为（</w:t>
            </w:r>
            <w:r>
              <w:rPr>
                <w:rFonts w:hint="eastAsia" w:ascii="Times New Roman" w:hAnsi="Times New Roman"/>
                <w:kern w:val="2"/>
                <w:sz w:val="21"/>
                <w:szCs w:val="21"/>
                <w:highlight w:val="none"/>
              </w:rPr>
              <w:t>23.83</w:t>
            </w:r>
            <w:r>
              <w:rPr>
                <w:rFonts w:ascii="Times New Roman" w:hAnsi="Times New Roman"/>
                <w:kern w:val="2"/>
                <w:sz w:val="21"/>
                <w:szCs w:val="21"/>
                <w:highlight w:val="none"/>
              </w:rPr>
              <w:t>~</w:t>
            </w:r>
            <w:r>
              <w:rPr>
                <w:rFonts w:hint="eastAsia" w:ascii="Times New Roman" w:hAnsi="Times New Roman"/>
                <w:kern w:val="2"/>
                <w:sz w:val="21"/>
                <w:szCs w:val="21"/>
                <w:highlight w:val="none"/>
              </w:rPr>
              <w:t>522.70</w:t>
            </w:r>
            <w:r>
              <w:rPr>
                <w:rFonts w:ascii="Times New Roman" w:hAnsi="Times New Roman"/>
                <w:kern w:val="2"/>
                <w:sz w:val="21"/>
                <w:szCs w:val="21"/>
                <w:highlight w:val="none"/>
              </w:rPr>
              <w:t>）V/m，工频磁感应强度为（</w:t>
            </w:r>
            <w:r>
              <w:rPr>
                <w:rFonts w:hint="eastAsia" w:ascii="Times New Roman" w:hAnsi="Times New Roman"/>
                <w:kern w:val="2"/>
                <w:sz w:val="21"/>
                <w:szCs w:val="21"/>
                <w:highlight w:val="none"/>
              </w:rPr>
              <w:t>0.2208</w:t>
            </w:r>
            <w:r>
              <w:rPr>
                <w:rFonts w:ascii="Times New Roman" w:hAnsi="Times New Roman"/>
                <w:kern w:val="2"/>
                <w:sz w:val="21"/>
                <w:szCs w:val="21"/>
                <w:highlight w:val="none"/>
              </w:rPr>
              <w:t>~</w:t>
            </w:r>
            <w:r>
              <w:rPr>
                <w:rFonts w:hint="eastAsia" w:ascii="Times New Roman" w:hAnsi="Times New Roman"/>
                <w:kern w:val="2"/>
                <w:sz w:val="21"/>
                <w:szCs w:val="21"/>
                <w:highlight w:val="none"/>
              </w:rPr>
              <w:t>1.4000</w:t>
            </w:r>
            <w:r>
              <w:rPr>
                <w:rFonts w:ascii="Times New Roman" w:hAnsi="Times New Roman"/>
                <w:kern w:val="2"/>
                <w:sz w:val="21"/>
                <w:szCs w:val="21"/>
                <w:highlight w:val="none"/>
              </w:rPr>
              <w:t>）µT</w:t>
            </w:r>
            <w:r>
              <w:rPr>
                <w:rFonts w:hint="eastAsia" w:ascii="Times New Roman" w:hAnsi="Times New Roman"/>
                <w:kern w:val="2"/>
                <w:sz w:val="21"/>
                <w:szCs w:val="21"/>
                <w:highlight w:val="none"/>
              </w:rPr>
              <w:t>，</w:t>
            </w:r>
            <w:r>
              <w:rPr>
                <w:rFonts w:ascii="Times New Roman" w:hAnsi="Times New Roman"/>
                <w:kern w:val="2"/>
                <w:sz w:val="21"/>
                <w:szCs w:val="21"/>
                <w:highlight w:val="none"/>
              </w:rPr>
              <w:t>工频电场、工频磁场分别低于《电磁环境控制限值》（GB8702-2014）中频率为50Hz，公众曝露控制限值为4000V/m和100µT的标准要求。</w:t>
            </w:r>
          </w:p>
          <w:p w14:paraId="7F3B5918">
            <w:pPr>
              <w:pStyle w:val="20"/>
              <w:spacing w:before="0" w:beforeAutospacing="0" w:after="0" w:afterAutospacing="0" w:line="360" w:lineRule="auto"/>
              <w:ind w:firstLine="420" w:firstLineChars="200"/>
              <w:jc w:val="left"/>
              <w:rPr>
                <w:rFonts w:ascii="Times New Roman" w:hAnsi="Times New Roman"/>
                <w:kern w:val="2"/>
                <w:sz w:val="21"/>
                <w:szCs w:val="21"/>
                <w:highlight w:val="none"/>
              </w:rPr>
            </w:pPr>
            <w:r>
              <w:rPr>
                <w:rFonts w:ascii="Times New Roman" w:hAnsi="Times New Roman"/>
                <w:kern w:val="2"/>
                <w:sz w:val="21"/>
                <w:szCs w:val="21"/>
                <w:highlight w:val="none"/>
              </w:rPr>
              <w:t>本项目</w:t>
            </w:r>
            <w:r>
              <w:rPr>
                <w:rFonts w:ascii="Times New Roman" w:hAnsi="Times New Roman" w:cs="Times New Roman"/>
                <w:kern w:val="2"/>
                <w:sz w:val="21"/>
                <w:szCs w:val="21"/>
                <w:highlight w:val="none"/>
              </w:rPr>
              <w:t>线路沿线</w:t>
            </w:r>
            <w:r>
              <w:rPr>
                <w:rFonts w:hint="default" w:ascii="Times New Roman" w:hAnsi="Times New Roman" w:cs="Times New Roman"/>
                <w:kern w:val="2"/>
                <w:sz w:val="21"/>
                <w:szCs w:val="21"/>
                <w:highlight w:val="none"/>
                <w:lang w:val="en-US" w:eastAsia="zh-CN"/>
              </w:rPr>
              <w:t>代表性</w:t>
            </w:r>
            <w:r>
              <w:rPr>
                <w:rFonts w:ascii="Times New Roman" w:hAnsi="Times New Roman" w:cs="Times New Roman"/>
                <w:kern w:val="2"/>
                <w:sz w:val="21"/>
                <w:szCs w:val="21"/>
                <w:highlight w:val="none"/>
              </w:rPr>
              <w:t>监测点</w:t>
            </w:r>
            <w:r>
              <w:rPr>
                <w:rFonts w:hint="default" w:ascii="Times New Roman" w:hAnsi="Times New Roman" w:cs="Times New Roman"/>
                <w:kern w:val="2"/>
                <w:sz w:val="21"/>
                <w:szCs w:val="21"/>
                <w:highlight w:val="none"/>
                <w:lang w:val="en-US" w:eastAsia="zh-CN"/>
              </w:rPr>
              <w:t>处</w:t>
            </w:r>
            <w:r>
              <w:rPr>
                <w:rFonts w:ascii="Times New Roman" w:hAnsi="Times New Roman" w:cs="Times New Roman"/>
                <w:kern w:val="2"/>
                <w:sz w:val="21"/>
                <w:szCs w:val="21"/>
                <w:highlight w:val="none"/>
              </w:rPr>
              <w:t>工频电场强度为（</w:t>
            </w:r>
            <w:r>
              <w:rPr>
                <w:rFonts w:hint="default" w:ascii="Times New Roman" w:hAnsi="Times New Roman" w:cs="Times New Roman"/>
                <w:kern w:val="2"/>
                <w:sz w:val="21"/>
                <w:szCs w:val="21"/>
                <w:highlight w:val="none"/>
              </w:rPr>
              <w:t>144.38</w:t>
            </w:r>
            <w:r>
              <w:rPr>
                <w:rFonts w:ascii="Times New Roman" w:hAnsi="Times New Roman" w:cs="Times New Roman"/>
                <w:kern w:val="2"/>
                <w:sz w:val="21"/>
                <w:szCs w:val="21"/>
                <w:highlight w:val="none"/>
              </w:rPr>
              <w:t>~</w:t>
            </w:r>
            <w:r>
              <w:rPr>
                <w:rFonts w:hint="default" w:ascii="Times New Roman" w:hAnsi="Times New Roman" w:cs="Times New Roman"/>
                <w:kern w:val="2"/>
                <w:sz w:val="21"/>
                <w:szCs w:val="21"/>
                <w:highlight w:val="none"/>
              </w:rPr>
              <w:t>557.00</w:t>
            </w:r>
            <w:r>
              <w:rPr>
                <w:rFonts w:ascii="Times New Roman" w:hAnsi="Times New Roman" w:cs="Times New Roman"/>
                <w:kern w:val="2"/>
                <w:sz w:val="21"/>
                <w:szCs w:val="21"/>
                <w:highlight w:val="none"/>
              </w:rPr>
              <w:t>）V/m，工频磁感应强度为（</w:t>
            </w:r>
            <w:r>
              <w:rPr>
                <w:rFonts w:hint="default" w:ascii="Times New Roman" w:hAnsi="Times New Roman" w:cs="Times New Roman"/>
                <w:kern w:val="2"/>
                <w:sz w:val="21"/>
                <w:szCs w:val="21"/>
                <w:highlight w:val="none"/>
              </w:rPr>
              <w:t>0.3656</w:t>
            </w:r>
            <w:r>
              <w:rPr>
                <w:rFonts w:ascii="Times New Roman" w:hAnsi="Times New Roman" w:cs="Times New Roman"/>
                <w:kern w:val="2"/>
                <w:sz w:val="21"/>
                <w:szCs w:val="21"/>
                <w:highlight w:val="none"/>
              </w:rPr>
              <w:t>~</w:t>
            </w:r>
            <w:r>
              <w:rPr>
                <w:rFonts w:hint="default" w:ascii="Times New Roman" w:hAnsi="Times New Roman" w:cs="Times New Roman"/>
                <w:kern w:val="2"/>
                <w:sz w:val="21"/>
                <w:szCs w:val="21"/>
                <w:highlight w:val="none"/>
              </w:rPr>
              <w:t>1.7460</w:t>
            </w:r>
            <w:r>
              <w:rPr>
                <w:rFonts w:ascii="Times New Roman" w:hAnsi="Times New Roman" w:cs="Times New Roman"/>
                <w:kern w:val="2"/>
                <w:sz w:val="21"/>
                <w:szCs w:val="21"/>
                <w:highlight w:val="none"/>
              </w:rPr>
              <w:t>）μT；工频电场、工频磁场分</w:t>
            </w:r>
            <w:r>
              <w:rPr>
                <w:rFonts w:ascii="Times New Roman" w:hAnsi="Times New Roman"/>
                <w:kern w:val="2"/>
                <w:sz w:val="21"/>
                <w:szCs w:val="21"/>
                <w:highlight w:val="none"/>
              </w:rPr>
              <w:t>别低于《电磁环境控制限值》（GB8702-2014）中频率为50Hz，公众曝露控制限值为4000V/m和100µT的标准要求。</w:t>
            </w:r>
          </w:p>
          <w:p w14:paraId="22D5EA8D">
            <w:pPr>
              <w:spacing w:line="360" w:lineRule="auto"/>
              <w:ind w:firstLine="420" w:firstLineChars="200"/>
              <w:rPr>
                <w:szCs w:val="21"/>
                <w:highlight w:val="none"/>
              </w:rPr>
            </w:pPr>
            <w:r>
              <w:rPr>
                <w:szCs w:val="21"/>
                <w:highlight w:val="none"/>
              </w:rPr>
              <w:t>电磁环境现状监测详细情况见本项目《电磁环境影响评价专题》。</w:t>
            </w:r>
          </w:p>
          <w:p w14:paraId="0393EE61">
            <w:pPr>
              <w:spacing w:line="360" w:lineRule="auto"/>
              <w:ind w:firstLine="422" w:firstLineChars="200"/>
              <w:rPr>
                <w:b/>
                <w:szCs w:val="21"/>
                <w:highlight w:val="none"/>
              </w:rPr>
            </w:pPr>
            <w:r>
              <w:rPr>
                <w:rFonts w:hint="eastAsia"/>
                <w:b/>
                <w:szCs w:val="21"/>
                <w:highlight w:val="none"/>
              </w:rPr>
              <w:t>4、</w:t>
            </w:r>
            <w:r>
              <w:rPr>
                <w:b/>
                <w:szCs w:val="21"/>
                <w:highlight w:val="none"/>
              </w:rPr>
              <w:t>声环境质量现状</w:t>
            </w:r>
          </w:p>
          <w:p w14:paraId="5D2CB9D5">
            <w:pPr>
              <w:spacing w:line="360" w:lineRule="auto"/>
              <w:ind w:firstLine="420" w:firstLineChars="200"/>
              <w:rPr>
                <w:szCs w:val="21"/>
                <w:highlight w:val="none"/>
              </w:rPr>
            </w:pPr>
            <w:r>
              <w:rPr>
                <w:szCs w:val="21"/>
                <w:highlight w:val="none"/>
              </w:rPr>
              <w:t>为了解本工程变电站和输电线路周围的噪声环境现状，我公司委托</w:t>
            </w:r>
            <w:r>
              <w:rPr>
                <w:rFonts w:hint="eastAsia"/>
                <w:szCs w:val="21"/>
                <w:highlight w:val="none"/>
              </w:rPr>
              <w:t>中通服咨询设计研究院有限公司</w:t>
            </w:r>
            <w:r>
              <w:rPr>
                <w:szCs w:val="21"/>
                <w:highlight w:val="none"/>
              </w:rPr>
              <w:t>对变电站</w:t>
            </w:r>
            <w:r>
              <w:rPr>
                <w:rFonts w:hint="eastAsia"/>
                <w:szCs w:val="21"/>
                <w:highlight w:val="none"/>
              </w:rPr>
              <w:t>和</w:t>
            </w:r>
            <w:r>
              <w:rPr>
                <w:szCs w:val="21"/>
                <w:highlight w:val="none"/>
              </w:rPr>
              <w:t>输电线路沿线的噪声环境进行了现状监测。</w:t>
            </w:r>
          </w:p>
          <w:p w14:paraId="17E1FBDE">
            <w:pPr>
              <w:spacing w:line="360" w:lineRule="auto"/>
              <w:ind w:firstLine="420" w:firstLineChars="200"/>
              <w:rPr>
                <w:szCs w:val="21"/>
                <w:highlight w:val="none"/>
              </w:rPr>
            </w:pPr>
            <w:r>
              <w:rPr>
                <w:szCs w:val="21"/>
                <w:highlight w:val="none"/>
              </w:rPr>
              <w:t>（1）监测项目</w:t>
            </w:r>
          </w:p>
          <w:p w14:paraId="5388452B">
            <w:pPr>
              <w:spacing w:line="360" w:lineRule="auto"/>
              <w:ind w:firstLine="420" w:firstLineChars="200"/>
              <w:rPr>
                <w:szCs w:val="21"/>
                <w:highlight w:val="none"/>
              </w:rPr>
            </w:pPr>
            <w:r>
              <w:rPr>
                <w:szCs w:val="21"/>
                <w:highlight w:val="none"/>
              </w:rPr>
              <w:t>噪声</w:t>
            </w:r>
            <w:r>
              <w:rPr>
                <w:rFonts w:hint="eastAsia"/>
                <w:szCs w:val="21"/>
                <w:highlight w:val="none"/>
              </w:rPr>
              <w:t>：</w:t>
            </w:r>
            <w:r>
              <w:rPr>
                <w:szCs w:val="21"/>
                <w:highlight w:val="none"/>
              </w:rPr>
              <w:t>等效连续A声级（Leq），单位dB（A）。</w:t>
            </w:r>
          </w:p>
          <w:p w14:paraId="2DD27470">
            <w:pPr>
              <w:spacing w:line="360" w:lineRule="auto"/>
              <w:ind w:firstLine="420" w:firstLineChars="200"/>
              <w:rPr>
                <w:szCs w:val="21"/>
                <w:highlight w:val="none"/>
              </w:rPr>
            </w:pPr>
            <w:r>
              <w:rPr>
                <w:szCs w:val="21"/>
                <w:highlight w:val="none"/>
              </w:rPr>
              <w:t>（2）监测方法</w:t>
            </w:r>
          </w:p>
          <w:p w14:paraId="7DC9C327">
            <w:pPr>
              <w:spacing w:line="360" w:lineRule="auto"/>
              <w:ind w:firstLine="420" w:firstLineChars="200"/>
              <w:rPr>
                <w:szCs w:val="21"/>
                <w:highlight w:val="none"/>
              </w:rPr>
            </w:pPr>
            <w:r>
              <w:rPr>
                <w:szCs w:val="21"/>
                <w:highlight w:val="none"/>
              </w:rPr>
              <w:t>《工业企业厂界环境噪声排放标准》（GB12348-2008）</w:t>
            </w:r>
          </w:p>
          <w:p w14:paraId="4050A089">
            <w:pPr>
              <w:spacing w:line="360" w:lineRule="auto"/>
              <w:ind w:firstLine="420" w:firstLineChars="200"/>
              <w:rPr>
                <w:szCs w:val="21"/>
                <w:highlight w:val="none"/>
              </w:rPr>
            </w:pPr>
            <w:r>
              <w:rPr>
                <w:szCs w:val="21"/>
                <w:highlight w:val="none"/>
              </w:rPr>
              <w:t>《声环境质量标准》（GB3096-2008）。</w:t>
            </w:r>
          </w:p>
          <w:p w14:paraId="702B7ADD">
            <w:pPr>
              <w:spacing w:line="360" w:lineRule="auto"/>
              <w:ind w:firstLine="420" w:firstLineChars="200"/>
              <w:rPr>
                <w:szCs w:val="21"/>
                <w:highlight w:val="none"/>
              </w:rPr>
            </w:pPr>
            <w:r>
              <w:rPr>
                <w:szCs w:val="21"/>
                <w:highlight w:val="none"/>
              </w:rPr>
              <w:t>（3）测试仪器</w:t>
            </w:r>
          </w:p>
          <w:p w14:paraId="4F155AFC">
            <w:pPr>
              <w:spacing w:line="360" w:lineRule="auto"/>
              <w:ind w:firstLine="420" w:firstLineChars="200"/>
              <w:rPr>
                <w:szCs w:val="21"/>
                <w:highlight w:val="none"/>
              </w:rPr>
            </w:pPr>
            <w:r>
              <w:rPr>
                <w:rFonts w:hint="eastAsia"/>
                <w:szCs w:val="21"/>
                <w:highlight w:val="none"/>
              </w:rPr>
              <w:t>设备1：AWA6228+噪声统计分析仪</w:t>
            </w:r>
          </w:p>
          <w:p w14:paraId="01504234">
            <w:pPr>
              <w:spacing w:line="360" w:lineRule="auto"/>
              <w:ind w:firstLine="420" w:firstLineChars="200"/>
              <w:rPr>
                <w:szCs w:val="21"/>
                <w:highlight w:val="none"/>
              </w:rPr>
            </w:pPr>
            <w:r>
              <w:rPr>
                <w:rFonts w:hint="eastAsia"/>
                <w:szCs w:val="21"/>
                <w:highlight w:val="none"/>
              </w:rPr>
              <w:t>仪器编号：A-ZS-03-SZ     出厂编号：00322984     测量范围：20-132dB(A)</w:t>
            </w:r>
          </w:p>
          <w:p w14:paraId="7F087165">
            <w:pPr>
              <w:spacing w:line="360" w:lineRule="auto"/>
              <w:ind w:firstLine="420" w:firstLineChars="200"/>
              <w:rPr>
                <w:szCs w:val="21"/>
                <w:highlight w:val="none"/>
              </w:rPr>
            </w:pPr>
            <w:r>
              <w:rPr>
                <w:rFonts w:hint="eastAsia"/>
                <w:szCs w:val="21"/>
                <w:highlight w:val="none"/>
              </w:rPr>
              <w:t>检定单位：南京市计量监督检测院 检定证书：第01917509号</w:t>
            </w:r>
          </w:p>
          <w:p w14:paraId="01F32BDA">
            <w:pPr>
              <w:spacing w:line="360" w:lineRule="auto"/>
              <w:ind w:firstLine="420" w:firstLineChars="200"/>
              <w:rPr>
                <w:szCs w:val="21"/>
                <w:highlight w:val="none"/>
              </w:rPr>
            </w:pPr>
            <w:r>
              <w:rPr>
                <w:rFonts w:hint="eastAsia"/>
                <w:szCs w:val="21"/>
                <w:highlight w:val="none"/>
              </w:rPr>
              <w:t>检定有效期：2026年01月04日~2027年01月03日</w:t>
            </w:r>
          </w:p>
          <w:p w14:paraId="68E60875">
            <w:pPr>
              <w:spacing w:line="360" w:lineRule="auto"/>
              <w:ind w:firstLine="420" w:firstLineChars="200"/>
              <w:rPr>
                <w:szCs w:val="21"/>
                <w:highlight w:val="none"/>
              </w:rPr>
            </w:pPr>
            <w:r>
              <w:rPr>
                <w:rFonts w:hint="eastAsia"/>
                <w:szCs w:val="21"/>
                <w:highlight w:val="none"/>
              </w:rPr>
              <w:t>设备2：AWA6021A声校准仪</w:t>
            </w:r>
          </w:p>
          <w:p w14:paraId="5BDF6E89">
            <w:pPr>
              <w:spacing w:line="360" w:lineRule="auto"/>
              <w:ind w:firstLine="420" w:firstLineChars="200"/>
              <w:rPr>
                <w:szCs w:val="21"/>
                <w:highlight w:val="none"/>
              </w:rPr>
            </w:pPr>
            <w:r>
              <w:rPr>
                <w:rFonts w:hint="eastAsia"/>
                <w:szCs w:val="21"/>
                <w:highlight w:val="none"/>
              </w:rPr>
              <w:t>仪器编号：A-ZS-09-SZ  出厂编号：1030127  标称声压</w:t>
            </w:r>
            <w:r>
              <w:rPr>
                <w:szCs w:val="21"/>
                <w:highlight w:val="none"/>
              </w:rPr>
              <w:t>级：94dB(以20μPa为基准)</w:t>
            </w:r>
          </w:p>
          <w:p w14:paraId="25A05C2E">
            <w:pPr>
              <w:spacing w:line="360" w:lineRule="auto"/>
              <w:ind w:firstLine="420" w:firstLineChars="200"/>
              <w:rPr>
                <w:szCs w:val="21"/>
                <w:highlight w:val="none"/>
              </w:rPr>
            </w:pPr>
            <w:r>
              <w:rPr>
                <w:szCs w:val="21"/>
                <w:highlight w:val="none"/>
              </w:rPr>
              <w:t>检定单位：南京市计量监督检测院 检定证书：第01917503-002号</w:t>
            </w:r>
          </w:p>
          <w:p w14:paraId="13FD2575">
            <w:pPr>
              <w:spacing w:line="360" w:lineRule="auto"/>
              <w:ind w:firstLine="420" w:firstLineChars="200"/>
              <w:rPr>
                <w:szCs w:val="21"/>
                <w:highlight w:val="none"/>
              </w:rPr>
            </w:pPr>
            <w:r>
              <w:rPr>
                <w:rFonts w:hint="eastAsia"/>
                <w:szCs w:val="21"/>
                <w:highlight w:val="none"/>
              </w:rPr>
              <w:t>检定有效期：2026年01月04日~2027年01月03日</w:t>
            </w:r>
          </w:p>
          <w:p w14:paraId="7192BDB0">
            <w:pPr>
              <w:spacing w:line="360" w:lineRule="auto"/>
              <w:ind w:firstLine="420" w:firstLineChars="200"/>
              <w:rPr>
                <w:szCs w:val="21"/>
                <w:highlight w:val="none"/>
              </w:rPr>
            </w:pPr>
            <w:r>
              <w:rPr>
                <w:szCs w:val="21"/>
                <w:highlight w:val="none"/>
              </w:rPr>
              <w:t>（</w:t>
            </w:r>
            <w:r>
              <w:rPr>
                <w:rFonts w:hint="eastAsia"/>
                <w:szCs w:val="21"/>
                <w:highlight w:val="none"/>
              </w:rPr>
              <w:t>4</w:t>
            </w:r>
            <w:r>
              <w:rPr>
                <w:szCs w:val="21"/>
                <w:highlight w:val="none"/>
              </w:rPr>
              <w:t>）监测</w:t>
            </w:r>
            <w:r>
              <w:rPr>
                <w:rFonts w:hint="eastAsia"/>
                <w:szCs w:val="21"/>
                <w:highlight w:val="none"/>
              </w:rPr>
              <w:t>单位</w:t>
            </w:r>
          </w:p>
          <w:p w14:paraId="2583EE05">
            <w:pPr>
              <w:spacing w:line="360" w:lineRule="auto"/>
              <w:ind w:firstLine="420" w:firstLineChars="200"/>
              <w:rPr>
                <w:szCs w:val="21"/>
                <w:highlight w:val="none"/>
              </w:rPr>
            </w:pPr>
            <w:r>
              <w:rPr>
                <w:rFonts w:hint="eastAsia"/>
                <w:szCs w:val="21"/>
                <w:highlight w:val="none"/>
              </w:rPr>
              <w:t>中通服咨询设计研究院有限公司</w:t>
            </w:r>
          </w:p>
          <w:p w14:paraId="3CDE2D29">
            <w:pPr>
              <w:spacing w:line="360" w:lineRule="auto"/>
              <w:ind w:firstLine="420" w:firstLineChars="200"/>
              <w:rPr>
                <w:szCs w:val="21"/>
                <w:highlight w:val="none"/>
              </w:rPr>
            </w:pPr>
            <w:r>
              <w:rPr>
                <w:szCs w:val="21"/>
                <w:highlight w:val="none"/>
              </w:rPr>
              <w:t>（</w:t>
            </w:r>
            <w:r>
              <w:rPr>
                <w:rFonts w:hint="eastAsia"/>
                <w:szCs w:val="21"/>
                <w:highlight w:val="none"/>
              </w:rPr>
              <w:t>5</w:t>
            </w:r>
            <w:r>
              <w:rPr>
                <w:szCs w:val="21"/>
                <w:highlight w:val="none"/>
              </w:rPr>
              <w:t>）</w:t>
            </w:r>
            <w:r>
              <w:rPr>
                <w:rFonts w:hint="eastAsia"/>
                <w:szCs w:val="21"/>
                <w:highlight w:val="none"/>
              </w:rPr>
              <w:t>质量保证措施</w:t>
            </w:r>
          </w:p>
          <w:p w14:paraId="3277630D">
            <w:pPr>
              <w:spacing w:line="360" w:lineRule="auto"/>
              <w:ind w:firstLine="420" w:firstLineChars="200"/>
              <w:rPr>
                <w:szCs w:val="21"/>
                <w:highlight w:val="none"/>
              </w:rPr>
            </w:pPr>
            <w:r>
              <w:rPr>
                <w:rFonts w:hint="eastAsia"/>
                <w:szCs w:val="21"/>
                <w:highlight w:val="none"/>
              </w:rPr>
              <w:t>本次监测单位中通服咨询设计研究院有限公司已通过CMA检验检测机构资质认定证书编号：251012341062，具备相应的检测资质和检测能力，为确保检测报告的公正性、科学性和权威性，制定了相关的质量控制措施，主要有：</w:t>
            </w:r>
          </w:p>
          <w:p w14:paraId="291FA571">
            <w:pPr>
              <w:spacing w:line="360" w:lineRule="auto"/>
              <w:ind w:firstLine="420" w:firstLineChars="200"/>
              <w:rPr>
                <w:szCs w:val="21"/>
                <w:highlight w:val="none"/>
              </w:rPr>
            </w:pPr>
            <w:r>
              <w:rPr>
                <w:rFonts w:hint="eastAsia"/>
                <w:szCs w:val="21"/>
                <w:highlight w:val="none"/>
              </w:rPr>
              <w:t>①监测仪器</w:t>
            </w:r>
          </w:p>
          <w:p w14:paraId="3E1AB0F9">
            <w:pPr>
              <w:spacing w:line="360" w:lineRule="auto"/>
              <w:ind w:firstLine="420" w:firstLineChars="200"/>
              <w:rPr>
                <w:szCs w:val="21"/>
                <w:highlight w:val="none"/>
              </w:rPr>
            </w:pPr>
            <w:r>
              <w:rPr>
                <w:rFonts w:hint="eastAsia"/>
                <w:szCs w:val="21"/>
                <w:highlight w:val="none"/>
              </w:rPr>
              <w:t>监测仪器定期检定，并在其证书有效期内使用。每次监测前后均检查仪器，噪声设备测试前后声校准器进行校准，确保仪器处在正常工作状态。</w:t>
            </w:r>
          </w:p>
          <w:p w14:paraId="210420E4">
            <w:pPr>
              <w:spacing w:line="360" w:lineRule="auto"/>
              <w:ind w:firstLine="420" w:firstLineChars="200"/>
              <w:rPr>
                <w:szCs w:val="21"/>
                <w:highlight w:val="none"/>
              </w:rPr>
            </w:pPr>
            <w:r>
              <w:rPr>
                <w:rFonts w:hint="eastAsia"/>
                <w:szCs w:val="21"/>
                <w:highlight w:val="none"/>
              </w:rPr>
              <w:t>②环境条件</w:t>
            </w:r>
          </w:p>
          <w:p w14:paraId="366E9BE7">
            <w:pPr>
              <w:spacing w:line="360" w:lineRule="auto"/>
              <w:ind w:firstLine="420" w:firstLineChars="200"/>
              <w:rPr>
                <w:szCs w:val="21"/>
                <w:highlight w:val="none"/>
              </w:rPr>
            </w:pPr>
            <w:r>
              <w:rPr>
                <w:rFonts w:hint="eastAsia"/>
                <w:szCs w:val="21"/>
                <w:highlight w:val="none"/>
              </w:rPr>
              <w:t>监测时环境条件满足仪器使用要求。声环境监测工作在无雨雪、无雷电的天气下，风速5m/s以下进行。</w:t>
            </w:r>
          </w:p>
          <w:p w14:paraId="4C5FB4EC">
            <w:pPr>
              <w:spacing w:line="360" w:lineRule="auto"/>
              <w:ind w:firstLine="420" w:firstLineChars="200"/>
              <w:rPr>
                <w:szCs w:val="21"/>
                <w:highlight w:val="none"/>
              </w:rPr>
            </w:pPr>
            <w:r>
              <w:rPr>
                <w:rFonts w:hint="eastAsia"/>
                <w:szCs w:val="21"/>
                <w:highlight w:val="none"/>
              </w:rPr>
              <w:t>③人员要求</w:t>
            </w:r>
          </w:p>
          <w:p w14:paraId="0EACB0EE">
            <w:pPr>
              <w:spacing w:line="360" w:lineRule="auto"/>
              <w:ind w:firstLine="420" w:firstLineChars="200"/>
              <w:rPr>
                <w:szCs w:val="21"/>
                <w:highlight w:val="none"/>
              </w:rPr>
            </w:pPr>
            <w:r>
              <w:rPr>
                <w:rFonts w:hint="eastAsia"/>
                <w:szCs w:val="21"/>
                <w:highlight w:val="none"/>
              </w:rPr>
              <w:t>监测人员经业务培训，考核合格，现场监测工作不少于2名监测人员。</w:t>
            </w:r>
          </w:p>
          <w:p w14:paraId="120C6338">
            <w:pPr>
              <w:spacing w:line="360" w:lineRule="auto"/>
              <w:ind w:firstLine="420" w:firstLineChars="200"/>
              <w:rPr>
                <w:szCs w:val="21"/>
                <w:highlight w:val="none"/>
              </w:rPr>
            </w:pPr>
            <w:r>
              <w:rPr>
                <w:rFonts w:hint="eastAsia"/>
                <w:szCs w:val="21"/>
                <w:highlight w:val="none"/>
              </w:rPr>
              <w:t>④数据处理</w:t>
            </w:r>
          </w:p>
          <w:p w14:paraId="00471D23">
            <w:pPr>
              <w:spacing w:line="360" w:lineRule="auto"/>
              <w:ind w:firstLine="420" w:firstLineChars="200"/>
              <w:rPr>
                <w:szCs w:val="21"/>
                <w:highlight w:val="none"/>
              </w:rPr>
            </w:pPr>
            <w:r>
              <w:rPr>
                <w:rFonts w:hint="eastAsia"/>
                <w:szCs w:val="21"/>
                <w:highlight w:val="none"/>
              </w:rPr>
              <w:t>监测结果的数据处理遵循统计学原则。</w:t>
            </w:r>
          </w:p>
          <w:p w14:paraId="514EEAA4">
            <w:pPr>
              <w:spacing w:line="360" w:lineRule="auto"/>
              <w:ind w:firstLine="420" w:firstLineChars="200"/>
              <w:rPr>
                <w:szCs w:val="21"/>
                <w:highlight w:val="none"/>
              </w:rPr>
            </w:pPr>
            <w:r>
              <w:rPr>
                <w:szCs w:val="21"/>
                <w:highlight w:val="none"/>
              </w:rPr>
              <w:t>（</w:t>
            </w:r>
            <w:r>
              <w:rPr>
                <w:rFonts w:hint="eastAsia"/>
                <w:szCs w:val="21"/>
                <w:highlight w:val="none"/>
                <w:lang w:val="en-US" w:eastAsia="zh-CN"/>
              </w:rPr>
              <w:t>6</w:t>
            </w:r>
            <w:r>
              <w:rPr>
                <w:szCs w:val="21"/>
                <w:highlight w:val="none"/>
              </w:rPr>
              <w:t>）监测布点</w:t>
            </w:r>
          </w:p>
          <w:p w14:paraId="5B8C7197">
            <w:pPr>
              <w:spacing w:line="360" w:lineRule="auto"/>
              <w:ind w:firstLine="420" w:firstLineChars="200"/>
              <w:rPr>
                <w:color w:val="FF0000"/>
                <w:szCs w:val="21"/>
                <w:highlight w:val="none"/>
              </w:rPr>
            </w:pPr>
            <w:r>
              <w:rPr>
                <w:szCs w:val="21"/>
                <w:highlight w:val="none"/>
              </w:rPr>
              <w:t>本次环评在</w:t>
            </w:r>
            <w:r>
              <w:rPr>
                <w:rFonts w:hint="eastAsia"/>
                <w:szCs w:val="21"/>
                <w:highlight w:val="none"/>
              </w:rPr>
              <w:t>禄安220kV变电站</w:t>
            </w:r>
            <w:r>
              <w:rPr>
                <w:szCs w:val="21"/>
                <w:highlight w:val="none"/>
              </w:rPr>
              <w:t>四周布置</w:t>
            </w:r>
            <w:r>
              <w:rPr>
                <w:rFonts w:hint="eastAsia"/>
                <w:szCs w:val="21"/>
                <w:highlight w:val="none"/>
              </w:rPr>
              <w:t>7</w:t>
            </w:r>
            <w:r>
              <w:rPr>
                <w:szCs w:val="21"/>
                <w:highlight w:val="none"/>
              </w:rPr>
              <w:t>个噪声监测点，监测点位布置见附图</w:t>
            </w:r>
            <w:r>
              <w:rPr>
                <w:rFonts w:hint="eastAsia"/>
                <w:szCs w:val="21"/>
                <w:highlight w:val="none"/>
              </w:rPr>
              <w:t>2</w:t>
            </w:r>
            <w:r>
              <w:rPr>
                <w:szCs w:val="21"/>
                <w:highlight w:val="none"/>
              </w:rPr>
              <w:t>所示；在输电线路</w:t>
            </w:r>
            <w:r>
              <w:rPr>
                <w:rFonts w:hint="eastAsia"/>
                <w:szCs w:val="21"/>
                <w:highlight w:val="none"/>
              </w:rPr>
              <w:t>沿线</w:t>
            </w:r>
            <w:r>
              <w:rPr>
                <w:szCs w:val="21"/>
                <w:highlight w:val="none"/>
              </w:rPr>
              <w:t>设置了</w:t>
            </w:r>
            <w:r>
              <w:rPr>
                <w:rFonts w:hint="eastAsia"/>
                <w:szCs w:val="21"/>
                <w:highlight w:val="none"/>
                <w:lang w:val="en-US" w:eastAsia="zh-CN"/>
              </w:rPr>
              <w:t>3</w:t>
            </w:r>
            <w:r>
              <w:rPr>
                <w:szCs w:val="21"/>
                <w:highlight w:val="none"/>
              </w:rPr>
              <w:t>个噪声监测点，</w:t>
            </w:r>
            <w:r>
              <w:rPr>
                <w:rFonts w:hint="eastAsia"/>
                <w:szCs w:val="21"/>
                <w:highlight w:val="none"/>
              </w:rPr>
              <w:t>监测点</w:t>
            </w:r>
            <w:r>
              <w:rPr>
                <w:szCs w:val="21"/>
                <w:highlight w:val="none"/>
              </w:rPr>
              <w:t>位布置见附图</w:t>
            </w:r>
            <w:r>
              <w:rPr>
                <w:rFonts w:hint="eastAsia"/>
                <w:szCs w:val="21"/>
                <w:highlight w:val="none"/>
                <w:lang w:val="en-US" w:eastAsia="zh-CN"/>
              </w:rPr>
              <w:t>2、附图5</w:t>
            </w:r>
            <w:r>
              <w:rPr>
                <w:szCs w:val="21"/>
                <w:highlight w:val="none"/>
              </w:rPr>
              <w:t>所示。</w:t>
            </w:r>
          </w:p>
          <w:p w14:paraId="35EE89CB">
            <w:pPr>
              <w:spacing w:line="360" w:lineRule="auto"/>
              <w:ind w:firstLine="420" w:firstLineChars="200"/>
              <w:rPr>
                <w:szCs w:val="21"/>
                <w:highlight w:val="none"/>
              </w:rPr>
            </w:pPr>
            <w:r>
              <w:rPr>
                <w:szCs w:val="21"/>
                <w:highlight w:val="none"/>
              </w:rPr>
              <w:t>（</w:t>
            </w:r>
            <w:r>
              <w:rPr>
                <w:rFonts w:hint="eastAsia"/>
                <w:szCs w:val="21"/>
                <w:highlight w:val="none"/>
                <w:lang w:val="en-US" w:eastAsia="zh-CN"/>
              </w:rPr>
              <w:t>7</w:t>
            </w:r>
            <w:r>
              <w:rPr>
                <w:szCs w:val="21"/>
                <w:highlight w:val="none"/>
              </w:rPr>
              <w:t>）监测时间、气象条件</w:t>
            </w:r>
          </w:p>
          <w:p w14:paraId="1B2905B8">
            <w:pPr>
              <w:spacing w:line="360" w:lineRule="auto"/>
              <w:ind w:firstLine="420" w:firstLineChars="200"/>
              <w:rPr>
                <w:szCs w:val="21"/>
                <w:highlight w:val="none"/>
              </w:rPr>
            </w:pPr>
            <w:r>
              <w:rPr>
                <w:szCs w:val="21"/>
                <w:highlight w:val="none"/>
              </w:rPr>
              <w:t>监测时间</w:t>
            </w:r>
            <w:r>
              <w:rPr>
                <w:rFonts w:hint="eastAsia"/>
                <w:szCs w:val="21"/>
                <w:highlight w:val="none"/>
              </w:rPr>
              <w:t>：</w:t>
            </w:r>
            <w:r>
              <w:rPr>
                <w:szCs w:val="21"/>
                <w:highlight w:val="none"/>
              </w:rPr>
              <w:t>202</w:t>
            </w:r>
            <w:r>
              <w:rPr>
                <w:rFonts w:hint="eastAsia"/>
                <w:szCs w:val="21"/>
                <w:highlight w:val="none"/>
              </w:rPr>
              <w:t>6</w:t>
            </w:r>
            <w:r>
              <w:rPr>
                <w:szCs w:val="21"/>
                <w:highlight w:val="none"/>
              </w:rPr>
              <w:t>年</w:t>
            </w:r>
            <w:r>
              <w:rPr>
                <w:rFonts w:hint="eastAsia"/>
                <w:szCs w:val="21"/>
                <w:highlight w:val="none"/>
              </w:rPr>
              <w:t>3</w:t>
            </w:r>
            <w:r>
              <w:rPr>
                <w:szCs w:val="21"/>
                <w:highlight w:val="none"/>
              </w:rPr>
              <w:t>月</w:t>
            </w:r>
            <w:r>
              <w:rPr>
                <w:rFonts w:hint="eastAsia"/>
                <w:szCs w:val="21"/>
                <w:highlight w:val="none"/>
              </w:rPr>
              <w:t>12</w:t>
            </w:r>
            <w:r>
              <w:rPr>
                <w:szCs w:val="21"/>
                <w:highlight w:val="none"/>
              </w:rPr>
              <w:t>日</w:t>
            </w:r>
            <w:r>
              <w:rPr>
                <w:rFonts w:hint="eastAsia"/>
                <w:szCs w:val="21"/>
                <w:highlight w:val="none"/>
              </w:rPr>
              <w:t>；</w:t>
            </w:r>
          </w:p>
          <w:p w14:paraId="0FCD1693">
            <w:pPr>
              <w:spacing w:line="360" w:lineRule="auto"/>
              <w:ind w:firstLine="420" w:firstLineChars="200"/>
              <w:rPr>
                <w:color w:val="FF0000"/>
                <w:szCs w:val="21"/>
                <w:highlight w:val="none"/>
              </w:rPr>
            </w:pPr>
            <w:r>
              <w:rPr>
                <w:szCs w:val="21"/>
                <w:highlight w:val="none"/>
              </w:rPr>
              <w:t>气象条件</w:t>
            </w:r>
            <w:r>
              <w:rPr>
                <w:rFonts w:hint="eastAsia"/>
                <w:szCs w:val="21"/>
                <w:highlight w:val="none"/>
              </w:rPr>
              <w:t>：</w:t>
            </w:r>
            <w:r>
              <w:rPr>
                <w:szCs w:val="21"/>
                <w:highlight w:val="none"/>
              </w:rPr>
              <w:t>昼间</w:t>
            </w:r>
            <w:r>
              <w:rPr>
                <w:rFonts w:hint="eastAsia"/>
                <w:szCs w:val="21"/>
                <w:highlight w:val="none"/>
              </w:rPr>
              <w:t>11</w:t>
            </w:r>
            <w:r>
              <w:rPr>
                <w:szCs w:val="21"/>
                <w:highlight w:val="none"/>
              </w:rPr>
              <w:t>:</w:t>
            </w:r>
            <w:r>
              <w:rPr>
                <w:rFonts w:hint="eastAsia"/>
                <w:szCs w:val="21"/>
                <w:highlight w:val="none"/>
              </w:rPr>
              <w:t>30</w:t>
            </w:r>
            <w:r>
              <w:rPr>
                <w:szCs w:val="21"/>
                <w:highlight w:val="none"/>
              </w:rPr>
              <w:t>~</w:t>
            </w:r>
            <w:r>
              <w:rPr>
                <w:rFonts w:hint="eastAsia"/>
                <w:szCs w:val="21"/>
                <w:highlight w:val="none"/>
              </w:rPr>
              <w:t>13</w:t>
            </w:r>
            <w:r>
              <w:rPr>
                <w:szCs w:val="21"/>
                <w:highlight w:val="none"/>
              </w:rPr>
              <w:t>:</w:t>
            </w:r>
            <w:r>
              <w:rPr>
                <w:rFonts w:hint="eastAsia"/>
                <w:szCs w:val="21"/>
                <w:highlight w:val="none"/>
              </w:rPr>
              <w:t>3</w:t>
            </w:r>
            <w:r>
              <w:rPr>
                <w:szCs w:val="21"/>
                <w:highlight w:val="none"/>
              </w:rPr>
              <w:t>0</w:t>
            </w:r>
            <w:r>
              <w:rPr>
                <w:rFonts w:hint="eastAsia"/>
                <w:szCs w:val="21"/>
                <w:highlight w:val="none"/>
              </w:rPr>
              <w:t>；多云</w:t>
            </w:r>
            <w:r>
              <w:rPr>
                <w:szCs w:val="21"/>
                <w:highlight w:val="none"/>
              </w:rPr>
              <w:t>、温度</w:t>
            </w:r>
            <w:r>
              <w:rPr>
                <w:rFonts w:hint="eastAsia"/>
                <w:szCs w:val="21"/>
                <w:highlight w:val="none"/>
              </w:rPr>
              <w:t>9℃</w:t>
            </w:r>
            <w:r>
              <w:rPr>
                <w:szCs w:val="21"/>
                <w:highlight w:val="none"/>
              </w:rPr>
              <w:t>~</w:t>
            </w:r>
            <w:r>
              <w:rPr>
                <w:rFonts w:hint="eastAsia"/>
                <w:szCs w:val="21"/>
                <w:highlight w:val="none"/>
              </w:rPr>
              <w:t>12℃</w:t>
            </w:r>
            <w:r>
              <w:rPr>
                <w:szCs w:val="21"/>
                <w:highlight w:val="none"/>
              </w:rPr>
              <w:t>、湿度</w:t>
            </w:r>
            <w:r>
              <w:rPr>
                <w:rFonts w:hint="eastAsia"/>
                <w:szCs w:val="21"/>
                <w:highlight w:val="none"/>
              </w:rPr>
              <w:t>46</w:t>
            </w:r>
            <w:r>
              <w:rPr>
                <w:szCs w:val="21"/>
                <w:highlight w:val="none"/>
              </w:rPr>
              <w:t>%~</w:t>
            </w:r>
            <w:r>
              <w:rPr>
                <w:rFonts w:hint="eastAsia"/>
                <w:szCs w:val="21"/>
                <w:highlight w:val="none"/>
              </w:rPr>
              <w:t>4</w:t>
            </w:r>
            <w:r>
              <w:rPr>
                <w:szCs w:val="21"/>
                <w:highlight w:val="none"/>
              </w:rPr>
              <w:t>8%、风速</w:t>
            </w:r>
            <w:r>
              <w:rPr>
                <w:rFonts w:hint="eastAsia"/>
                <w:szCs w:val="21"/>
                <w:highlight w:val="none"/>
                <w:lang w:val="en-US" w:eastAsia="zh-CN"/>
              </w:rPr>
              <w:t>3.0</w:t>
            </w:r>
            <w:r>
              <w:rPr>
                <w:szCs w:val="21"/>
                <w:highlight w:val="none"/>
              </w:rPr>
              <w:t>m/s~</w:t>
            </w:r>
            <w:r>
              <w:rPr>
                <w:rFonts w:hint="eastAsia"/>
                <w:szCs w:val="21"/>
                <w:highlight w:val="none"/>
              </w:rPr>
              <w:t>3.</w:t>
            </w:r>
            <w:r>
              <w:rPr>
                <w:rFonts w:hint="eastAsia"/>
                <w:szCs w:val="21"/>
                <w:highlight w:val="none"/>
                <w:lang w:val="en-US" w:eastAsia="zh-CN"/>
              </w:rPr>
              <w:t>7</w:t>
            </w:r>
            <w:r>
              <w:rPr>
                <w:szCs w:val="21"/>
                <w:highlight w:val="none"/>
              </w:rPr>
              <w:t>m/s</w:t>
            </w:r>
            <w:r>
              <w:rPr>
                <w:rFonts w:hint="eastAsia"/>
                <w:szCs w:val="21"/>
                <w:highlight w:val="none"/>
              </w:rPr>
              <w:t>；</w:t>
            </w:r>
            <w:r>
              <w:rPr>
                <w:szCs w:val="21"/>
                <w:highlight w:val="none"/>
              </w:rPr>
              <w:t>夜间</w:t>
            </w:r>
            <w:r>
              <w:rPr>
                <w:rFonts w:hint="eastAsia"/>
                <w:szCs w:val="21"/>
                <w:highlight w:val="none"/>
              </w:rPr>
              <w:t>22</w:t>
            </w:r>
            <w:r>
              <w:rPr>
                <w:szCs w:val="21"/>
                <w:highlight w:val="none"/>
              </w:rPr>
              <w:t>:00~</w:t>
            </w:r>
            <w:r>
              <w:rPr>
                <w:rFonts w:hint="eastAsia"/>
                <w:szCs w:val="21"/>
                <w:highlight w:val="none"/>
              </w:rPr>
              <w:t>23</w:t>
            </w:r>
            <w:r>
              <w:rPr>
                <w:szCs w:val="21"/>
                <w:highlight w:val="none"/>
              </w:rPr>
              <w:t>:4</w:t>
            </w:r>
            <w:r>
              <w:rPr>
                <w:rFonts w:hint="eastAsia"/>
                <w:szCs w:val="21"/>
                <w:highlight w:val="none"/>
              </w:rPr>
              <w:t>0</w:t>
            </w:r>
            <w:r>
              <w:rPr>
                <w:szCs w:val="21"/>
                <w:highlight w:val="none"/>
              </w:rPr>
              <w:t>（夜间只测噪声）</w:t>
            </w:r>
            <w:r>
              <w:rPr>
                <w:rFonts w:hint="eastAsia"/>
                <w:szCs w:val="21"/>
                <w:highlight w:val="none"/>
              </w:rPr>
              <w:t>；多云</w:t>
            </w:r>
            <w:r>
              <w:rPr>
                <w:szCs w:val="21"/>
                <w:highlight w:val="none"/>
              </w:rPr>
              <w:t>、温度</w:t>
            </w:r>
            <w:r>
              <w:rPr>
                <w:rFonts w:hint="eastAsia"/>
                <w:szCs w:val="21"/>
                <w:highlight w:val="none"/>
              </w:rPr>
              <w:t>1℃</w:t>
            </w:r>
            <w:r>
              <w:rPr>
                <w:szCs w:val="21"/>
                <w:highlight w:val="none"/>
              </w:rPr>
              <w:t>~</w:t>
            </w:r>
            <w:r>
              <w:rPr>
                <w:rFonts w:hint="eastAsia"/>
                <w:szCs w:val="21"/>
                <w:highlight w:val="none"/>
              </w:rPr>
              <w:t>3℃</w:t>
            </w:r>
            <w:r>
              <w:rPr>
                <w:szCs w:val="21"/>
                <w:highlight w:val="none"/>
              </w:rPr>
              <w:t>、湿度</w:t>
            </w:r>
            <w:r>
              <w:rPr>
                <w:rFonts w:hint="eastAsia"/>
                <w:szCs w:val="21"/>
                <w:highlight w:val="none"/>
              </w:rPr>
              <w:t>50</w:t>
            </w:r>
            <w:r>
              <w:rPr>
                <w:szCs w:val="21"/>
                <w:highlight w:val="none"/>
              </w:rPr>
              <w:t>%~</w:t>
            </w:r>
            <w:r>
              <w:rPr>
                <w:rFonts w:hint="eastAsia"/>
                <w:szCs w:val="21"/>
                <w:highlight w:val="none"/>
              </w:rPr>
              <w:t>55</w:t>
            </w:r>
            <w:r>
              <w:rPr>
                <w:szCs w:val="21"/>
                <w:highlight w:val="none"/>
              </w:rPr>
              <w:t>%、风速</w:t>
            </w:r>
            <w:r>
              <w:rPr>
                <w:rFonts w:hint="eastAsia"/>
                <w:szCs w:val="21"/>
                <w:highlight w:val="none"/>
                <w:lang w:val="en-US" w:eastAsia="zh-CN"/>
              </w:rPr>
              <w:t>2.8</w:t>
            </w:r>
            <w:r>
              <w:rPr>
                <w:szCs w:val="21"/>
                <w:highlight w:val="none"/>
              </w:rPr>
              <w:t>m/s~</w:t>
            </w:r>
            <w:r>
              <w:rPr>
                <w:rFonts w:hint="eastAsia"/>
                <w:szCs w:val="21"/>
                <w:highlight w:val="none"/>
              </w:rPr>
              <w:t>3.</w:t>
            </w:r>
            <w:r>
              <w:rPr>
                <w:rFonts w:hint="eastAsia"/>
                <w:szCs w:val="21"/>
                <w:highlight w:val="none"/>
                <w:lang w:val="en-US" w:eastAsia="zh-CN"/>
              </w:rPr>
              <w:t>2</w:t>
            </w:r>
            <w:r>
              <w:rPr>
                <w:szCs w:val="21"/>
                <w:highlight w:val="none"/>
              </w:rPr>
              <w:t>m/s</w:t>
            </w:r>
            <w:r>
              <w:rPr>
                <w:rFonts w:hint="eastAsia"/>
                <w:szCs w:val="21"/>
                <w:highlight w:val="none"/>
              </w:rPr>
              <w:t>。</w:t>
            </w:r>
          </w:p>
          <w:p w14:paraId="49E7B7C1">
            <w:pPr>
              <w:spacing w:line="360" w:lineRule="auto"/>
              <w:ind w:firstLine="420" w:firstLineChars="200"/>
              <w:rPr>
                <w:szCs w:val="21"/>
                <w:highlight w:val="none"/>
              </w:rPr>
            </w:pPr>
            <w:r>
              <w:rPr>
                <w:rFonts w:hint="eastAsia"/>
                <w:szCs w:val="21"/>
                <w:highlight w:val="none"/>
              </w:rPr>
              <w:t>（</w:t>
            </w:r>
            <w:r>
              <w:rPr>
                <w:rFonts w:hint="eastAsia"/>
                <w:szCs w:val="21"/>
                <w:highlight w:val="none"/>
                <w:lang w:val="en-US" w:eastAsia="zh-CN"/>
              </w:rPr>
              <w:t>8</w:t>
            </w:r>
            <w:r>
              <w:rPr>
                <w:rFonts w:hint="eastAsia"/>
                <w:szCs w:val="21"/>
                <w:highlight w:val="none"/>
              </w:rPr>
              <w:t>）运行工况</w:t>
            </w:r>
          </w:p>
          <w:p w14:paraId="59814359">
            <w:pPr>
              <w:spacing w:line="360" w:lineRule="auto"/>
              <w:ind w:firstLine="420" w:firstLineChars="200"/>
              <w:rPr>
                <w:rFonts w:hint="eastAsia"/>
                <w:szCs w:val="21"/>
                <w:highlight w:val="none"/>
                <w:lang w:val="en-US" w:eastAsia="zh-CN"/>
              </w:rPr>
            </w:pPr>
            <w:r>
              <w:rPr>
                <w:szCs w:val="21"/>
                <w:highlight w:val="none"/>
              </w:rPr>
              <w:t>项目运行工况</w:t>
            </w:r>
            <w:r>
              <w:rPr>
                <w:rFonts w:hint="eastAsia"/>
                <w:szCs w:val="21"/>
                <w:highlight w:val="none"/>
                <w:lang w:val="en-US" w:eastAsia="zh-CN"/>
              </w:rPr>
              <w:t>如下：</w:t>
            </w:r>
          </w:p>
          <w:p w14:paraId="4F019E2C">
            <w:pPr>
              <w:spacing w:line="360" w:lineRule="auto"/>
              <w:ind w:firstLine="422" w:firstLineChars="200"/>
              <w:jc w:val="center"/>
              <w:rPr>
                <w:szCs w:val="21"/>
                <w:highlight w:val="none"/>
              </w:rPr>
            </w:pPr>
            <w:r>
              <w:rPr>
                <w:b/>
                <w:szCs w:val="21"/>
                <w:highlight w:val="none"/>
              </w:rPr>
              <w:t>表3-</w:t>
            </w:r>
            <w:r>
              <w:rPr>
                <w:rFonts w:hint="eastAsia"/>
                <w:b/>
                <w:szCs w:val="21"/>
                <w:highlight w:val="none"/>
              </w:rPr>
              <w:t>3</w:t>
            </w:r>
            <w:r>
              <w:rPr>
                <w:rFonts w:hint="eastAsia"/>
                <w:b/>
                <w:szCs w:val="21"/>
                <w:highlight w:val="none"/>
                <w:lang w:val="en-US" w:eastAsia="zh-CN"/>
              </w:rPr>
              <w:t xml:space="preserve"> </w:t>
            </w:r>
            <w:r>
              <w:rPr>
                <w:b/>
                <w:szCs w:val="21"/>
                <w:highlight w:val="none"/>
              </w:rPr>
              <w:t>项目运行工况一览表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8"/>
              <w:gridCol w:w="2066"/>
              <w:gridCol w:w="5296"/>
              <w:tblGridChange w:id="4">
                <w:tblGrid>
                  <w:gridCol w:w="1698"/>
                  <w:gridCol w:w="2066"/>
                  <w:gridCol w:w="5296"/>
                </w:tblGrid>
              </w:tblGridChange>
            </w:tblGrid>
            <w:tr w14:paraId="4C58A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937" w:type="pct"/>
                  <w:vAlign w:val="center"/>
                </w:tcPr>
                <w:p w14:paraId="0C1DECF5">
                  <w:pPr>
                    <w:snapToGrid w:val="0"/>
                    <w:jc w:val="center"/>
                    <w:rPr>
                      <w:b/>
                      <w:snapToGrid w:val="0"/>
                      <w:szCs w:val="21"/>
                      <w:highlight w:val="none"/>
                    </w:rPr>
                  </w:pPr>
                  <w:r>
                    <w:rPr>
                      <w:b/>
                      <w:snapToGrid w:val="0"/>
                      <w:szCs w:val="21"/>
                      <w:highlight w:val="none"/>
                    </w:rPr>
                    <w:t>工程名称</w:t>
                  </w:r>
                </w:p>
              </w:tc>
              <w:tc>
                <w:tcPr>
                  <w:tcW w:w="1140" w:type="pct"/>
                  <w:vAlign w:val="center"/>
                </w:tcPr>
                <w:p w14:paraId="731826DA">
                  <w:pPr>
                    <w:snapToGrid w:val="0"/>
                    <w:jc w:val="center"/>
                    <w:rPr>
                      <w:rFonts w:hint="default" w:eastAsia="宋体"/>
                      <w:b/>
                      <w:snapToGrid w:val="0"/>
                      <w:szCs w:val="21"/>
                      <w:highlight w:val="none"/>
                      <w:lang w:val="en-US" w:eastAsia="zh-CN"/>
                    </w:rPr>
                  </w:pPr>
                  <w:r>
                    <w:rPr>
                      <w:rFonts w:hint="eastAsia"/>
                      <w:b/>
                      <w:snapToGrid w:val="0"/>
                      <w:szCs w:val="21"/>
                      <w:highlight w:val="none"/>
                      <w:lang w:val="en-US" w:eastAsia="zh-CN"/>
                    </w:rPr>
                    <w:t>设备名称</w:t>
                  </w:r>
                </w:p>
              </w:tc>
              <w:tc>
                <w:tcPr>
                  <w:tcW w:w="2922" w:type="pct"/>
                  <w:vAlign w:val="center"/>
                </w:tcPr>
                <w:p w14:paraId="00976DB7">
                  <w:pPr>
                    <w:snapToGrid w:val="0"/>
                    <w:jc w:val="center"/>
                    <w:rPr>
                      <w:b/>
                      <w:snapToGrid w:val="0"/>
                      <w:szCs w:val="21"/>
                      <w:highlight w:val="none"/>
                    </w:rPr>
                  </w:pPr>
                  <w:r>
                    <w:rPr>
                      <w:b/>
                      <w:snapToGrid w:val="0"/>
                      <w:szCs w:val="21"/>
                      <w:highlight w:val="none"/>
                    </w:rPr>
                    <w:t>运行工况</w:t>
                  </w:r>
                </w:p>
              </w:tc>
            </w:tr>
            <w:tr w14:paraId="43B06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6" w:hRule="atLeast"/>
                <w:jc w:val="center"/>
              </w:trPr>
              <w:tc>
                <w:tcPr>
                  <w:tcW w:w="937" w:type="pct"/>
                  <w:vMerge w:val="restart"/>
                  <w:vAlign w:val="center"/>
                </w:tcPr>
                <w:p w14:paraId="7F9784E2">
                  <w:pPr>
                    <w:jc w:val="center"/>
                    <w:rPr>
                      <w:color w:val="FF0000"/>
                      <w:szCs w:val="21"/>
                      <w:highlight w:val="none"/>
                    </w:rPr>
                  </w:pPr>
                  <w:r>
                    <w:rPr>
                      <w:rFonts w:hint="eastAsia"/>
                      <w:highlight w:val="none"/>
                    </w:rPr>
                    <w:t>乌兰察布汗海30万千瓦/120万千瓦时独立储能电站配套接网工程</w:t>
                  </w:r>
                </w:p>
              </w:tc>
              <w:tc>
                <w:tcPr>
                  <w:tcW w:w="1140" w:type="pct"/>
                  <w:vAlign w:val="center"/>
                </w:tcPr>
                <w:p w14:paraId="72D1E050">
                  <w:pPr>
                    <w:jc w:val="center"/>
                    <w:rPr>
                      <w:color w:val="FF0000"/>
                      <w:szCs w:val="21"/>
                      <w:highlight w:val="none"/>
                    </w:rPr>
                  </w:pPr>
                  <w:r>
                    <w:rPr>
                      <w:rFonts w:hint="eastAsia"/>
                      <w:highlight w:val="none"/>
                    </w:rPr>
                    <w:t>禄安220kV变电站</w:t>
                  </w:r>
                </w:p>
              </w:tc>
              <w:tc>
                <w:tcPr>
                  <w:tcW w:w="2922" w:type="pct"/>
                  <w:vAlign w:val="center"/>
                </w:tcPr>
                <w:p w14:paraId="789753F8">
                  <w:pPr>
                    <w:rPr>
                      <w:b/>
                      <w:szCs w:val="21"/>
                      <w:highlight w:val="none"/>
                    </w:rPr>
                  </w:pPr>
                  <w:r>
                    <w:rPr>
                      <w:b/>
                      <w:szCs w:val="21"/>
                      <w:highlight w:val="none"/>
                    </w:rPr>
                    <w:t>1#主变</w:t>
                  </w:r>
                  <w:r>
                    <w:rPr>
                      <w:rFonts w:hint="eastAsia"/>
                      <w:b/>
                      <w:szCs w:val="21"/>
                      <w:highlight w:val="none"/>
                    </w:rPr>
                    <w:t>：</w:t>
                  </w:r>
                </w:p>
                <w:p w14:paraId="607D5B7C">
                  <w:pPr>
                    <w:rPr>
                      <w:szCs w:val="21"/>
                      <w:highlight w:val="none"/>
                    </w:rPr>
                  </w:pPr>
                  <w:r>
                    <w:rPr>
                      <w:szCs w:val="21"/>
                      <w:highlight w:val="none"/>
                    </w:rPr>
                    <w:t>电压：</w:t>
                  </w:r>
                  <w:r>
                    <w:rPr>
                      <w:rFonts w:hint="eastAsia"/>
                      <w:szCs w:val="21"/>
                      <w:highlight w:val="none"/>
                    </w:rPr>
                    <w:t>22</w:t>
                  </w:r>
                  <w:r>
                    <w:rPr>
                      <w:rFonts w:hint="eastAsia"/>
                      <w:szCs w:val="21"/>
                      <w:highlight w:val="none"/>
                      <w:lang w:val="en-US" w:eastAsia="zh-CN"/>
                    </w:rPr>
                    <w:t>7</w:t>
                  </w:r>
                  <w:r>
                    <w:rPr>
                      <w:rFonts w:hint="eastAsia"/>
                      <w:szCs w:val="21"/>
                      <w:highlight w:val="none"/>
                    </w:rPr>
                    <w:t>.</w:t>
                  </w:r>
                  <w:r>
                    <w:rPr>
                      <w:rFonts w:hint="eastAsia"/>
                      <w:szCs w:val="21"/>
                      <w:highlight w:val="none"/>
                      <w:lang w:val="en-US" w:eastAsia="zh-CN"/>
                    </w:rPr>
                    <w:t>9</w:t>
                  </w:r>
                  <w:r>
                    <w:rPr>
                      <w:rFonts w:hint="eastAsia"/>
                      <w:szCs w:val="21"/>
                      <w:highlight w:val="none"/>
                    </w:rPr>
                    <w:t>1</w:t>
                  </w:r>
                  <w:r>
                    <w:rPr>
                      <w:rFonts w:hint="eastAsia"/>
                      <w:szCs w:val="21"/>
                      <w:highlight w:val="none"/>
                      <w:lang w:val="en-US" w:eastAsia="zh-CN"/>
                    </w:rPr>
                    <w:t>~228.54</w:t>
                  </w:r>
                  <w:r>
                    <w:rPr>
                      <w:szCs w:val="21"/>
                      <w:highlight w:val="none"/>
                    </w:rPr>
                    <w:t>kV  电流：</w:t>
                  </w:r>
                  <w:r>
                    <w:rPr>
                      <w:rFonts w:hint="eastAsia"/>
                      <w:szCs w:val="21"/>
                      <w:highlight w:val="none"/>
                    </w:rPr>
                    <w:t>43</w:t>
                  </w:r>
                  <w:r>
                    <w:rPr>
                      <w:rFonts w:hint="eastAsia"/>
                      <w:szCs w:val="21"/>
                      <w:highlight w:val="none"/>
                      <w:lang w:val="en-US" w:eastAsia="zh-CN"/>
                    </w:rPr>
                    <w:t>1</w:t>
                  </w:r>
                  <w:r>
                    <w:rPr>
                      <w:rFonts w:hint="eastAsia"/>
                      <w:szCs w:val="21"/>
                      <w:highlight w:val="none"/>
                    </w:rPr>
                    <w:t>.</w:t>
                  </w:r>
                  <w:r>
                    <w:rPr>
                      <w:rFonts w:hint="eastAsia"/>
                      <w:szCs w:val="21"/>
                      <w:highlight w:val="none"/>
                      <w:lang w:val="en-US" w:eastAsia="zh-CN"/>
                    </w:rPr>
                    <w:t>88~432.26</w:t>
                  </w:r>
                  <w:r>
                    <w:rPr>
                      <w:szCs w:val="21"/>
                      <w:highlight w:val="none"/>
                    </w:rPr>
                    <w:t>A</w:t>
                  </w:r>
                </w:p>
                <w:p w14:paraId="38FDFAF8">
                  <w:pPr>
                    <w:rPr>
                      <w:szCs w:val="21"/>
                      <w:highlight w:val="none"/>
                    </w:rPr>
                  </w:pPr>
                  <w:r>
                    <w:rPr>
                      <w:szCs w:val="21"/>
                      <w:highlight w:val="none"/>
                    </w:rPr>
                    <w:t>有功功率：</w:t>
                  </w:r>
                  <w:r>
                    <w:rPr>
                      <w:rFonts w:hint="eastAsia"/>
                      <w:szCs w:val="21"/>
                      <w:highlight w:val="none"/>
                    </w:rPr>
                    <w:t>165.10</w:t>
                  </w:r>
                  <w:r>
                    <w:rPr>
                      <w:rFonts w:hint="eastAsia"/>
                      <w:szCs w:val="21"/>
                      <w:highlight w:val="none"/>
                      <w:lang w:val="en-US" w:eastAsia="zh-CN"/>
                    </w:rPr>
                    <w:t>~166.37</w:t>
                  </w:r>
                  <w:r>
                    <w:rPr>
                      <w:szCs w:val="21"/>
                      <w:highlight w:val="none"/>
                    </w:rPr>
                    <w:t xml:space="preserve">MW  </w:t>
                  </w:r>
                </w:p>
                <w:p w14:paraId="442B90C5">
                  <w:pPr>
                    <w:rPr>
                      <w:szCs w:val="21"/>
                      <w:highlight w:val="none"/>
                    </w:rPr>
                  </w:pPr>
                  <w:r>
                    <w:rPr>
                      <w:szCs w:val="21"/>
                      <w:highlight w:val="none"/>
                    </w:rPr>
                    <w:t>无功功率：</w:t>
                  </w:r>
                  <w:r>
                    <w:rPr>
                      <w:rFonts w:hint="eastAsia"/>
                      <w:szCs w:val="21"/>
                      <w:highlight w:val="none"/>
                      <w:lang w:val="en-US" w:eastAsia="zh-CN"/>
                    </w:rPr>
                    <w:t>47.94~</w:t>
                  </w:r>
                  <w:r>
                    <w:rPr>
                      <w:rFonts w:hint="eastAsia"/>
                      <w:szCs w:val="21"/>
                      <w:highlight w:val="none"/>
                    </w:rPr>
                    <w:t>48.40</w:t>
                  </w:r>
                  <w:r>
                    <w:rPr>
                      <w:szCs w:val="21"/>
                      <w:highlight w:val="none"/>
                    </w:rPr>
                    <w:t>Mvar</w:t>
                  </w:r>
                </w:p>
                <w:p w14:paraId="565D9E8C">
                  <w:pPr>
                    <w:rPr>
                      <w:b/>
                      <w:szCs w:val="21"/>
                      <w:highlight w:val="none"/>
                    </w:rPr>
                  </w:pPr>
                  <w:r>
                    <w:rPr>
                      <w:rFonts w:hint="eastAsia"/>
                      <w:b/>
                      <w:szCs w:val="21"/>
                      <w:highlight w:val="none"/>
                    </w:rPr>
                    <w:t>2</w:t>
                  </w:r>
                  <w:r>
                    <w:rPr>
                      <w:b/>
                      <w:szCs w:val="21"/>
                      <w:highlight w:val="none"/>
                    </w:rPr>
                    <w:t>#主变</w:t>
                  </w:r>
                  <w:r>
                    <w:rPr>
                      <w:rFonts w:hint="eastAsia"/>
                      <w:b/>
                      <w:szCs w:val="21"/>
                      <w:highlight w:val="none"/>
                    </w:rPr>
                    <w:t>：</w:t>
                  </w:r>
                </w:p>
                <w:p w14:paraId="6098378D">
                  <w:pPr>
                    <w:rPr>
                      <w:szCs w:val="21"/>
                      <w:highlight w:val="none"/>
                    </w:rPr>
                  </w:pPr>
                  <w:r>
                    <w:rPr>
                      <w:szCs w:val="21"/>
                      <w:highlight w:val="none"/>
                    </w:rPr>
                    <w:t>电压：</w:t>
                  </w:r>
                  <w:r>
                    <w:rPr>
                      <w:rFonts w:hint="eastAsia"/>
                      <w:szCs w:val="21"/>
                      <w:highlight w:val="none"/>
                    </w:rPr>
                    <w:t>22</w:t>
                  </w:r>
                  <w:r>
                    <w:rPr>
                      <w:rFonts w:hint="eastAsia"/>
                      <w:szCs w:val="21"/>
                      <w:highlight w:val="none"/>
                      <w:lang w:val="en-US" w:eastAsia="zh-CN"/>
                    </w:rPr>
                    <w:t>5</w:t>
                  </w:r>
                  <w:r>
                    <w:rPr>
                      <w:rFonts w:hint="eastAsia"/>
                      <w:szCs w:val="21"/>
                      <w:highlight w:val="none"/>
                    </w:rPr>
                    <w:t>.95</w:t>
                  </w:r>
                  <w:r>
                    <w:rPr>
                      <w:rFonts w:hint="eastAsia"/>
                      <w:szCs w:val="21"/>
                      <w:highlight w:val="none"/>
                      <w:lang w:val="en-US" w:eastAsia="zh-CN"/>
                    </w:rPr>
                    <w:t>~226.19</w:t>
                  </w:r>
                  <w:r>
                    <w:rPr>
                      <w:szCs w:val="21"/>
                      <w:highlight w:val="none"/>
                    </w:rPr>
                    <w:t>kV  电流：</w:t>
                  </w:r>
                  <w:r>
                    <w:rPr>
                      <w:rFonts w:hint="eastAsia"/>
                      <w:szCs w:val="21"/>
                      <w:highlight w:val="none"/>
                    </w:rPr>
                    <w:t>363.30</w:t>
                  </w:r>
                  <w:r>
                    <w:rPr>
                      <w:rFonts w:hint="eastAsia"/>
                      <w:szCs w:val="21"/>
                      <w:highlight w:val="none"/>
                      <w:lang w:val="en-US" w:eastAsia="zh-CN"/>
                    </w:rPr>
                    <w:t>~362.74</w:t>
                  </w:r>
                  <w:r>
                    <w:rPr>
                      <w:szCs w:val="21"/>
                      <w:highlight w:val="none"/>
                    </w:rPr>
                    <w:t>A</w:t>
                  </w:r>
                </w:p>
                <w:p w14:paraId="723C9A64">
                  <w:pPr>
                    <w:rPr>
                      <w:szCs w:val="21"/>
                      <w:highlight w:val="none"/>
                    </w:rPr>
                  </w:pPr>
                  <w:r>
                    <w:rPr>
                      <w:szCs w:val="21"/>
                      <w:highlight w:val="none"/>
                    </w:rPr>
                    <w:t>有功功率：</w:t>
                  </w:r>
                  <w:r>
                    <w:rPr>
                      <w:rFonts w:hint="eastAsia"/>
                      <w:szCs w:val="21"/>
                      <w:highlight w:val="none"/>
                    </w:rPr>
                    <w:t>140.50</w:t>
                  </w:r>
                  <w:r>
                    <w:rPr>
                      <w:rFonts w:hint="eastAsia"/>
                      <w:szCs w:val="21"/>
                      <w:highlight w:val="none"/>
                      <w:lang w:val="en-US" w:eastAsia="zh-CN"/>
                    </w:rPr>
                    <w:t>~141.55</w:t>
                  </w:r>
                  <w:r>
                    <w:rPr>
                      <w:szCs w:val="21"/>
                      <w:highlight w:val="none"/>
                    </w:rPr>
                    <w:t xml:space="preserve">MW  </w:t>
                  </w:r>
                </w:p>
                <w:p w14:paraId="4A97FC21">
                  <w:pPr>
                    <w:rPr>
                      <w:color w:val="FF0000"/>
                      <w:szCs w:val="21"/>
                      <w:highlight w:val="none"/>
                    </w:rPr>
                  </w:pPr>
                  <w:r>
                    <w:rPr>
                      <w:szCs w:val="21"/>
                      <w:highlight w:val="none"/>
                    </w:rPr>
                    <w:t>无功功率：</w:t>
                  </w:r>
                  <w:r>
                    <w:rPr>
                      <w:rFonts w:hint="eastAsia"/>
                      <w:szCs w:val="21"/>
                      <w:highlight w:val="none"/>
                    </w:rPr>
                    <w:t>36.90</w:t>
                  </w:r>
                  <w:r>
                    <w:rPr>
                      <w:rFonts w:hint="eastAsia"/>
                      <w:szCs w:val="21"/>
                      <w:highlight w:val="none"/>
                      <w:lang w:val="en-US" w:eastAsia="zh-CN"/>
                    </w:rPr>
                    <w:t>~37.16</w:t>
                  </w:r>
                  <w:r>
                    <w:rPr>
                      <w:szCs w:val="21"/>
                      <w:highlight w:val="none"/>
                    </w:rPr>
                    <w:t>Mvar</w:t>
                  </w:r>
                </w:p>
              </w:tc>
            </w:tr>
            <w:tr w14:paraId="128DF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5" w:author="T.Müller" w:date="2026-04-16T13:06:23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1491" w:hRule="atLeast"/>
                <w:jc w:val="center"/>
                <w:trPrChange w:id="5" w:author="T.Müller" w:date="2026-04-16T13:06:23Z">
                  <w:trPr>
                    <w:trHeight w:val="2076" w:hRule="atLeast"/>
                    <w:jc w:val="center"/>
                  </w:trPr>
                </w:trPrChange>
              </w:trPr>
              <w:tc>
                <w:tcPr>
                  <w:tcW w:w="937" w:type="pct"/>
                  <w:vMerge w:val="continue"/>
                  <w:vAlign w:val="center"/>
                  <w:tcPrChange w:id="6" w:author="T.Müller" w:date="2026-04-16T13:06:23Z">
                    <w:tcPr>
                      <w:tcW w:w="937" w:type="pct"/>
                      <w:vMerge w:val="continue"/>
                      <w:vAlign w:val="center"/>
                    </w:tcPr>
                  </w:tcPrChange>
                </w:tcPr>
                <w:p w14:paraId="62061094">
                  <w:pPr>
                    <w:jc w:val="center"/>
                    <w:rPr>
                      <w:highlight w:val="none"/>
                    </w:rPr>
                  </w:pPr>
                </w:p>
              </w:tc>
              <w:tc>
                <w:tcPr>
                  <w:tcW w:w="1140" w:type="pct"/>
                  <w:vAlign w:val="center"/>
                  <w:tcPrChange w:id="7" w:author="T.Müller" w:date="2026-04-16T13:06:23Z">
                    <w:tcPr>
                      <w:tcW w:w="1140" w:type="pct"/>
                      <w:vAlign w:val="center"/>
                    </w:tcPr>
                  </w:tcPrChange>
                </w:tcPr>
                <w:p w14:paraId="1DB6EA57">
                  <w:pPr>
                    <w:jc w:val="center"/>
                    <w:rPr>
                      <w:highlight w:val="none"/>
                    </w:rPr>
                  </w:pPr>
                  <w:r>
                    <w:rPr>
                      <w:rFonts w:hint="eastAsia"/>
                      <w:highlight w:val="none"/>
                    </w:rPr>
                    <w:t>220kV昌禄线</w:t>
                  </w:r>
                </w:p>
              </w:tc>
              <w:tc>
                <w:tcPr>
                  <w:tcW w:w="2922" w:type="pct"/>
                  <w:vAlign w:val="center"/>
                  <w:tcPrChange w:id="8" w:author="T.Müller" w:date="2026-04-16T13:06:23Z">
                    <w:tcPr>
                      <w:tcW w:w="2922" w:type="pct"/>
                      <w:vAlign w:val="center"/>
                    </w:tcPr>
                  </w:tcPrChange>
                </w:tcPr>
                <w:p w14:paraId="7037EC27">
                  <w:pPr>
                    <w:rPr>
                      <w:ins w:id="9" w:author="T.Müller" w:date="2026-04-16T10:34:30Z"/>
                      <w:szCs w:val="21"/>
                      <w:highlight w:val="none"/>
                    </w:rPr>
                  </w:pPr>
                  <w:r>
                    <w:rPr>
                      <w:szCs w:val="21"/>
                      <w:highlight w:val="none"/>
                    </w:rPr>
                    <w:t>电压：</w:t>
                  </w:r>
                  <w:r>
                    <w:rPr>
                      <w:rFonts w:hint="eastAsia"/>
                      <w:szCs w:val="21"/>
                      <w:highlight w:val="none"/>
                    </w:rPr>
                    <w:t>22</w:t>
                  </w:r>
                  <w:r>
                    <w:rPr>
                      <w:rFonts w:hint="eastAsia"/>
                      <w:szCs w:val="21"/>
                      <w:highlight w:val="none"/>
                      <w:lang w:val="en-US" w:eastAsia="zh-CN"/>
                    </w:rPr>
                    <w:t>5</w:t>
                  </w:r>
                  <w:r>
                    <w:rPr>
                      <w:rFonts w:hint="eastAsia"/>
                      <w:szCs w:val="21"/>
                      <w:highlight w:val="none"/>
                    </w:rPr>
                    <w:t>.38</w:t>
                  </w:r>
                  <w:r>
                    <w:rPr>
                      <w:rFonts w:hint="eastAsia"/>
                      <w:szCs w:val="21"/>
                      <w:highlight w:val="none"/>
                      <w:lang w:val="en-US" w:eastAsia="zh-CN"/>
                    </w:rPr>
                    <w:t>~227.81</w:t>
                  </w:r>
                  <w:r>
                    <w:rPr>
                      <w:szCs w:val="21"/>
                      <w:highlight w:val="none"/>
                    </w:rPr>
                    <w:t xml:space="preserve">kV  </w:t>
                  </w:r>
                </w:p>
                <w:p w14:paraId="3BF9AD3D">
                  <w:pPr>
                    <w:rPr>
                      <w:szCs w:val="21"/>
                      <w:highlight w:val="none"/>
                    </w:rPr>
                  </w:pPr>
                  <w:r>
                    <w:rPr>
                      <w:szCs w:val="21"/>
                      <w:highlight w:val="none"/>
                    </w:rPr>
                    <w:t>电流：</w:t>
                  </w:r>
                  <w:r>
                    <w:rPr>
                      <w:rFonts w:hint="eastAsia"/>
                      <w:szCs w:val="21"/>
                      <w:highlight w:val="none"/>
                      <w:lang w:val="en-US" w:eastAsia="zh-CN"/>
                    </w:rPr>
                    <w:t>70</w:t>
                  </w:r>
                  <w:r>
                    <w:rPr>
                      <w:rFonts w:hint="eastAsia"/>
                      <w:szCs w:val="21"/>
                      <w:highlight w:val="none"/>
                    </w:rPr>
                    <w:t>.42</w:t>
                  </w:r>
                  <w:r>
                    <w:rPr>
                      <w:rFonts w:hint="eastAsia"/>
                      <w:szCs w:val="21"/>
                      <w:highlight w:val="none"/>
                      <w:lang w:val="en-US" w:eastAsia="zh-CN"/>
                    </w:rPr>
                    <w:t>~91.57</w:t>
                  </w:r>
                  <w:r>
                    <w:rPr>
                      <w:szCs w:val="21"/>
                      <w:highlight w:val="none"/>
                    </w:rPr>
                    <w:t>A</w:t>
                  </w:r>
                </w:p>
                <w:p w14:paraId="2A85D9D6">
                  <w:pPr>
                    <w:rPr>
                      <w:szCs w:val="21"/>
                      <w:highlight w:val="none"/>
                    </w:rPr>
                  </w:pPr>
                  <w:r>
                    <w:rPr>
                      <w:szCs w:val="21"/>
                      <w:highlight w:val="none"/>
                    </w:rPr>
                    <w:t>有功功率：</w:t>
                  </w:r>
                  <w:r>
                    <w:rPr>
                      <w:rFonts w:hint="eastAsia"/>
                      <w:szCs w:val="21"/>
                      <w:highlight w:val="none"/>
                      <w:lang w:val="en-US" w:eastAsia="zh-CN"/>
                    </w:rPr>
                    <w:t>32</w:t>
                  </w:r>
                  <w:r>
                    <w:rPr>
                      <w:rFonts w:hint="eastAsia"/>
                      <w:szCs w:val="21"/>
                      <w:highlight w:val="none"/>
                    </w:rPr>
                    <w:t>.57</w:t>
                  </w:r>
                  <w:r>
                    <w:rPr>
                      <w:rFonts w:hint="eastAsia"/>
                      <w:szCs w:val="21"/>
                      <w:highlight w:val="none"/>
                      <w:lang w:val="en-US" w:eastAsia="zh-CN"/>
                    </w:rPr>
                    <w:t>~40.66</w:t>
                  </w:r>
                  <w:r>
                    <w:rPr>
                      <w:szCs w:val="21"/>
                      <w:highlight w:val="none"/>
                    </w:rPr>
                    <w:t xml:space="preserve">MW  </w:t>
                  </w:r>
                </w:p>
                <w:p w14:paraId="5BA98CDE">
                  <w:pPr>
                    <w:rPr>
                      <w:color w:val="FF0000"/>
                      <w:szCs w:val="21"/>
                      <w:highlight w:val="none"/>
                    </w:rPr>
                  </w:pPr>
                  <w:r>
                    <w:rPr>
                      <w:szCs w:val="21"/>
                      <w:highlight w:val="none"/>
                    </w:rPr>
                    <w:t>无功功率：</w:t>
                  </w:r>
                  <w:r>
                    <w:rPr>
                      <w:rFonts w:hint="eastAsia"/>
                      <w:szCs w:val="21"/>
                      <w:highlight w:val="none"/>
                      <w:lang w:val="en-US" w:eastAsia="zh-CN"/>
                    </w:rPr>
                    <w:t>-1.69~</w:t>
                  </w:r>
                  <w:r>
                    <w:rPr>
                      <w:rFonts w:hint="eastAsia"/>
                      <w:szCs w:val="21"/>
                      <w:highlight w:val="none"/>
                    </w:rPr>
                    <w:t>-</w:t>
                  </w:r>
                  <w:r>
                    <w:rPr>
                      <w:rFonts w:hint="eastAsia"/>
                      <w:szCs w:val="21"/>
                      <w:highlight w:val="none"/>
                      <w:lang w:val="en-US" w:eastAsia="zh-CN"/>
                    </w:rPr>
                    <w:t>7</w:t>
                  </w:r>
                  <w:r>
                    <w:rPr>
                      <w:rFonts w:hint="eastAsia"/>
                      <w:szCs w:val="21"/>
                      <w:highlight w:val="none"/>
                    </w:rPr>
                    <w:t>.6</w:t>
                  </w:r>
                  <w:r>
                    <w:rPr>
                      <w:szCs w:val="21"/>
                      <w:highlight w:val="none"/>
                    </w:rPr>
                    <w:t>Mvar</w:t>
                  </w:r>
                </w:p>
              </w:tc>
            </w:tr>
          </w:tbl>
          <w:p w14:paraId="6BDADE90">
            <w:pPr>
              <w:spacing w:line="360" w:lineRule="auto"/>
              <w:ind w:firstLine="420" w:firstLineChars="200"/>
              <w:rPr>
                <w:szCs w:val="21"/>
                <w:highlight w:val="none"/>
              </w:rPr>
            </w:pPr>
            <w:r>
              <w:rPr>
                <w:szCs w:val="21"/>
                <w:highlight w:val="none"/>
              </w:rPr>
              <w:t>（</w:t>
            </w:r>
            <w:r>
              <w:rPr>
                <w:rFonts w:hint="eastAsia"/>
                <w:szCs w:val="21"/>
                <w:highlight w:val="none"/>
                <w:lang w:val="en-US" w:eastAsia="zh-CN"/>
              </w:rPr>
              <w:t>9</w:t>
            </w:r>
            <w:r>
              <w:rPr>
                <w:szCs w:val="21"/>
                <w:highlight w:val="none"/>
              </w:rPr>
              <w:t>）监测结果及评价</w:t>
            </w:r>
          </w:p>
          <w:p w14:paraId="46992995">
            <w:pPr>
              <w:spacing w:line="360" w:lineRule="auto"/>
              <w:ind w:firstLine="420" w:firstLineChars="200"/>
              <w:rPr>
                <w:ins w:id="10" w:author="T.Müller" w:date="2026-03-30T11:09:40Z"/>
                <w:rFonts w:hint="eastAsia"/>
                <w:szCs w:val="21"/>
                <w:highlight w:val="none"/>
              </w:rPr>
            </w:pPr>
            <w:r>
              <w:rPr>
                <w:szCs w:val="21"/>
                <w:highlight w:val="none"/>
              </w:rPr>
              <w:t>禄安220kV变电站</w:t>
            </w:r>
            <w:r>
              <w:rPr>
                <w:rFonts w:hint="eastAsia"/>
                <w:szCs w:val="21"/>
                <w:highlight w:val="none"/>
                <w:lang w:val="en-US" w:eastAsia="zh-CN"/>
              </w:rPr>
              <w:t>噪声现状</w:t>
            </w:r>
            <w:r>
              <w:rPr>
                <w:szCs w:val="21"/>
                <w:highlight w:val="none"/>
              </w:rPr>
              <w:t>监测结果见下表3-</w:t>
            </w:r>
            <w:r>
              <w:rPr>
                <w:rFonts w:hint="eastAsia"/>
                <w:szCs w:val="21"/>
                <w:highlight w:val="none"/>
              </w:rPr>
              <w:t>4</w:t>
            </w:r>
            <w:r>
              <w:rPr>
                <w:szCs w:val="21"/>
                <w:highlight w:val="none"/>
              </w:rPr>
              <w:t>所示</w:t>
            </w:r>
            <w:r>
              <w:rPr>
                <w:rFonts w:hint="eastAsia"/>
                <w:szCs w:val="21"/>
                <w:highlight w:val="none"/>
                <w:lang w:eastAsia="zh-CN"/>
              </w:rPr>
              <w:t>，</w:t>
            </w:r>
            <w:r>
              <w:rPr>
                <w:szCs w:val="21"/>
                <w:highlight w:val="none"/>
              </w:rPr>
              <w:t>本工程</w:t>
            </w:r>
            <w:r>
              <w:rPr>
                <w:rFonts w:hint="eastAsia"/>
                <w:szCs w:val="21"/>
                <w:highlight w:val="none"/>
              </w:rPr>
              <w:t>220kV线路沿线</w:t>
            </w:r>
            <w:r>
              <w:rPr>
                <w:szCs w:val="21"/>
                <w:highlight w:val="none"/>
              </w:rPr>
              <w:t>声环境现状监测结果见下表3-</w:t>
            </w:r>
            <w:r>
              <w:rPr>
                <w:rFonts w:hint="eastAsia"/>
                <w:szCs w:val="21"/>
                <w:highlight w:val="none"/>
                <w:lang w:val="en-US" w:eastAsia="zh-CN"/>
              </w:rPr>
              <w:t>5</w:t>
            </w:r>
            <w:r>
              <w:rPr>
                <w:szCs w:val="21"/>
                <w:highlight w:val="none"/>
              </w:rPr>
              <w:t>所示</w:t>
            </w:r>
            <w:r>
              <w:rPr>
                <w:rFonts w:hint="eastAsia"/>
                <w:szCs w:val="21"/>
                <w:highlight w:val="none"/>
              </w:rPr>
              <w:t>。</w:t>
            </w:r>
          </w:p>
          <w:p w14:paraId="0D5E9C01">
            <w:pPr>
              <w:snapToGrid/>
              <w:spacing w:line="360" w:lineRule="auto"/>
              <w:ind w:firstLine="422" w:firstLineChars="200"/>
              <w:jc w:val="center"/>
              <w:rPr>
                <w:b/>
                <w:szCs w:val="21"/>
                <w:highlight w:val="none"/>
              </w:rPr>
            </w:pPr>
            <w:r>
              <w:rPr>
                <w:b/>
                <w:szCs w:val="21"/>
                <w:highlight w:val="none"/>
              </w:rPr>
              <w:t>表3-4</w:t>
            </w:r>
            <w:r>
              <w:rPr>
                <w:rFonts w:hint="default"/>
                <w:b/>
                <w:szCs w:val="21"/>
                <w:highlight w:val="none"/>
                <w:lang w:val="en-US" w:eastAsia="zh-CN"/>
              </w:rPr>
              <w:t xml:space="preserve"> </w:t>
            </w:r>
            <w:r>
              <w:rPr>
                <w:b/>
                <w:szCs w:val="21"/>
                <w:highlight w:val="none"/>
              </w:rPr>
              <w:t>禄安220kV变电站</w:t>
            </w:r>
            <w:r>
              <w:rPr>
                <w:rFonts w:hint="default"/>
                <w:b/>
                <w:szCs w:val="21"/>
                <w:highlight w:val="none"/>
                <w:lang w:val="en-US" w:eastAsia="zh-CN"/>
              </w:rPr>
              <w:t>噪声现状</w:t>
            </w:r>
            <w:r>
              <w:rPr>
                <w:b/>
                <w:szCs w:val="21"/>
                <w:highlight w:val="none"/>
              </w:rPr>
              <w:t>检测结果一览表</w:t>
            </w:r>
          </w:p>
          <w:tbl>
            <w:tblPr>
              <w:tblStyle w:val="24"/>
              <w:tblW w:w="43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0"/>
              <w:gridCol w:w="5094"/>
              <w:gridCol w:w="965"/>
              <w:gridCol w:w="983"/>
            </w:tblGrid>
            <w:tr w14:paraId="3AB8C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blHeader/>
                <w:jc w:val="center"/>
              </w:trPr>
              <w:tc>
                <w:tcPr>
                  <w:tcW w:w="487" w:type="pct"/>
                  <w:vMerge w:val="restart"/>
                  <w:vAlign w:val="center"/>
                </w:tcPr>
                <w:p w14:paraId="46AC5718">
                  <w:pPr>
                    <w:snapToGrid w:val="0"/>
                    <w:jc w:val="center"/>
                    <w:rPr>
                      <w:b/>
                      <w:snapToGrid w:val="0"/>
                      <w:color w:val="auto"/>
                      <w:szCs w:val="21"/>
                      <w:highlight w:val="none"/>
                    </w:rPr>
                  </w:pPr>
                  <w:r>
                    <w:rPr>
                      <w:b/>
                      <w:snapToGrid w:val="0"/>
                      <w:color w:val="auto"/>
                      <w:szCs w:val="21"/>
                      <w:highlight w:val="none"/>
                    </w:rPr>
                    <w:t>序号</w:t>
                  </w:r>
                </w:p>
              </w:tc>
              <w:tc>
                <w:tcPr>
                  <w:tcW w:w="3264" w:type="pct"/>
                  <w:vMerge w:val="restart"/>
                  <w:vAlign w:val="center"/>
                </w:tcPr>
                <w:p w14:paraId="2641D7B9">
                  <w:pPr>
                    <w:snapToGrid w:val="0"/>
                    <w:jc w:val="center"/>
                    <w:rPr>
                      <w:b/>
                      <w:snapToGrid w:val="0"/>
                      <w:color w:val="auto"/>
                      <w:szCs w:val="21"/>
                      <w:highlight w:val="none"/>
                    </w:rPr>
                  </w:pPr>
                  <w:r>
                    <w:rPr>
                      <w:b/>
                      <w:snapToGrid w:val="0"/>
                      <w:color w:val="auto"/>
                      <w:szCs w:val="21"/>
                      <w:highlight w:val="none"/>
                    </w:rPr>
                    <w:t>检测点位（测点编号）</w:t>
                  </w:r>
                </w:p>
              </w:tc>
              <w:tc>
                <w:tcPr>
                  <w:tcW w:w="1248" w:type="pct"/>
                  <w:gridSpan w:val="2"/>
                  <w:vAlign w:val="center"/>
                </w:tcPr>
                <w:p w14:paraId="46FD9F23">
                  <w:pPr>
                    <w:snapToGrid w:val="0"/>
                    <w:jc w:val="center"/>
                    <w:rPr>
                      <w:b/>
                      <w:snapToGrid w:val="0"/>
                      <w:color w:val="auto"/>
                      <w:szCs w:val="21"/>
                      <w:highlight w:val="none"/>
                    </w:rPr>
                  </w:pPr>
                  <w:r>
                    <w:rPr>
                      <w:b/>
                      <w:snapToGrid w:val="0"/>
                      <w:color w:val="auto"/>
                      <w:szCs w:val="21"/>
                      <w:highlight w:val="none"/>
                    </w:rPr>
                    <w:t>检测结果</w:t>
                  </w:r>
                </w:p>
                <w:p w14:paraId="0ACECDC5">
                  <w:pPr>
                    <w:snapToGrid w:val="0"/>
                    <w:jc w:val="center"/>
                    <w:rPr>
                      <w:b/>
                      <w:snapToGrid w:val="0"/>
                      <w:color w:val="auto"/>
                      <w:szCs w:val="21"/>
                      <w:highlight w:val="none"/>
                    </w:rPr>
                  </w:pPr>
                  <w:r>
                    <w:rPr>
                      <w:b/>
                      <w:color w:val="auto"/>
                      <w:szCs w:val="21"/>
                      <w:highlight w:val="none"/>
                    </w:rPr>
                    <w:t>dB(A)</w:t>
                  </w:r>
                </w:p>
              </w:tc>
            </w:tr>
            <w:tr w14:paraId="23885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blHeader/>
                <w:jc w:val="center"/>
              </w:trPr>
              <w:tc>
                <w:tcPr>
                  <w:tcW w:w="487" w:type="pct"/>
                  <w:vMerge w:val="continue"/>
                  <w:vAlign w:val="center"/>
                </w:tcPr>
                <w:p w14:paraId="5CACA97C">
                  <w:pPr>
                    <w:snapToGrid w:val="0"/>
                    <w:ind w:firstLine="420"/>
                    <w:jc w:val="center"/>
                    <w:rPr>
                      <w:b/>
                      <w:snapToGrid w:val="0"/>
                      <w:color w:val="auto"/>
                      <w:szCs w:val="21"/>
                      <w:highlight w:val="none"/>
                    </w:rPr>
                  </w:pPr>
                </w:p>
              </w:tc>
              <w:tc>
                <w:tcPr>
                  <w:tcW w:w="3264" w:type="pct"/>
                  <w:vMerge w:val="continue"/>
                  <w:vAlign w:val="center"/>
                </w:tcPr>
                <w:p w14:paraId="071D68AF">
                  <w:pPr>
                    <w:snapToGrid w:val="0"/>
                    <w:ind w:firstLine="420"/>
                    <w:jc w:val="center"/>
                    <w:rPr>
                      <w:b/>
                      <w:snapToGrid w:val="0"/>
                      <w:color w:val="auto"/>
                      <w:szCs w:val="21"/>
                      <w:highlight w:val="none"/>
                    </w:rPr>
                  </w:pPr>
                </w:p>
              </w:tc>
              <w:tc>
                <w:tcPr>
                  <w:tcW w:w="618" w:type="pct"/>
                  <w:vAlign w:val="center"/>
                </w:tcPr>
                <w:p w14:paraId="0E45BCD9">
                  <w:pPr>
                    <w:snapToGrid w:val="0"/>
                    <w:jc w:val="center"/>
                    <w:rPr>
                      <w:b/>
                      <w:snapToGrid w:val="0"/>
                      <w:color w:val="auto"/>
                      <w:szCs w:val="21"/>
                      <w:highlight w:val="none"/>
                    </w:rPr>
                  </w:pPr>
                  <w:r>
                    <w:rPr>
                      <w:b/>
                      <w:snapToGrid w:val="0"/>
                      <w:color w:val="auto"/>
                      <w:szCs w:val="21"/>
                      <w:highlight w:val="none"/>
                    </w:rPr>
                    <w:t>昼间</w:t>
                  </w:r>
                </w:p>
              </w:tc>
              <w:tc>
                <w:tcPr>
                  <w:tcW w:w="629" w:type="pct"/>
                  <w:vAlign w:val="center"/>
                </w:tcPr>
                <w:p w14:paraId="246A77F2">
                  <w:pPr>
                    <w:snapToGrid w:val="0"/>
                    <w:jc w:val="center"/>
                    <w:rPr>
                      <w:b/>
                      <w:snapToGrid w:val="0"/>
                      <w:color w:val="auto"/>
                      <w:szCs w:val="21"/>
                      <w:highlight w:val="none"/>
                    </w:rPr>
                  </w:pPr>
                  <w:r>
                    <w:rPr>
                      <w:b/>
                      <w:snapToGrid w:val="0"/>
                      <w:color w:val="auto"/>
                      <w:szCs w:val="21"/>
                      <w:highlight w:val="none"/>
                    </w:rPr>
                    <w:t>夜间</w:t>
                  </w:r>
                </w:p>
              </w:tc>
            </w:tr>
            <w:tr w14:paraId="11418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7" w:type="pct"/>
                  <w:vAlign w:val="center"/>
                </w:tcPr>
                <w:p w14:paraId="3FB381F1">
                  <w:pPr>
                    <w:snapToGrid w:val="0"/>
                    <w:jc w:val="center"/>
                    <w:rPr>
                      <w:snapToGrid w:val="0"/>
                      <w:color w:val="auto"/>
                      <w:szCs w:val="21"/>
                      <w:highlight w:val="none"/>
                    </w:rPr>
                  </w:pPr>
                  <w:r>
                    <w:rPr>
                      <w:snapToGrid w:val="0"/>
                      <w:color w:val="auto"/>
                      <w:szCs w:val="21"/>
                      <w:highlight w:val="none"/>
                    </w:rPr>
                    <w:t>1</w:t>
                  </w:r>
                </w:p>
              </w:tc>
              <w:tc>
                <w:tcPr>
                  <w:tcW w:w="3264" w:type="pct"/>
                  <w:vAlign w:val="center"/>
                </w:tcPr>
                <w:p w14:paraId="1FEB5695">
                  <w:pPr>
                    <w:jc w:val="center"/>
                    <w:rPr>
                      <w:color w:val="auto"/>
                      <w:szCs w:val="21"/>
                      <w:highlight w:val="none"/>
                    </w:rPr>
                  </w:pPr>
                  <w:r>
                    <w:rPr>
                      <w:color w:val="auto"/>
                      <w:highlight w:val="none"/>
                    </w:rPr>
                    <w:t>禄安</w:t>
                  </w:r>
                  <w:r>
                    <w:rPr>
                      <w:color w:val="auto"/>
                      <w:szCs w:val="21"/>
                      <w:highlight w:val="none"/>
                    </w:rPr>
                    <w:t>220kV变电站西侧大门口外1m处（</w:t>
                  </w:r>
                  <w:r>
                    <w:rPr>
                      <w:rFonts w:hint="eastAsia"/>
                      <w:color w:val="auto"/>
                      <w:szCs w:val="21"/>
                      <w:highlight w:val="none"/>
                    </w:rPr>
                    <w:t>1</w:t>
                  </w:r>
                  <w:r>
                    <w:rPr>
                      <w:color w:val="auto"/>
                      <w:szCs w:val="21"/>
                      <w:highlight w:val="none"/>
                    </w:rPr>
                    <w:t>）</w:t>
                  </w:r>
                </w:p>
              </w:tc>
              <w:tc>
                <w:tcPr>
                  <w:tcW w:w="618" w:type="pct"/>
                  <w:vAlign w:val="center"/>
                </w:tcPr>
                <w:p w14:paraId="22654A7A">
                  <w:pPr>
                    <w:snapToGrid w:val="0"/>
                    <w:jc w:val="center"/>
                    <w:rPr>
                      <w:color w:val="auto"/>
                      <w:szCs w:val="21"/>
                      <w:highlight w:val="none"/>
                    </w:rPr>
                  </w:pPr>
                  <w:r>
                    <w:rPr>
                      <w:rFonts w:hint="eastAsia"/>
                      <w:color w:val="auto"/>
                      <w:szCs w:val="21"/>
                      <w:highlight w:val="none"/>
                    </w:rPr>
                    <w:t>44</w:t>
                  </w:r>
                </w:p>
              </w:tc>
              <w:tc>
                <w:tcPr>
                  <w:tcW w:w="629" w:type="pct"/>
                  <w:vAlign w:val="center"/>
                </w:tcPr>
                <w:p w14:paraId="22E6F494">
                  <w:pPr>
                    <w:snapToGrid w:val="0"/>
                    <w:jc w:val="center"/>
                    <w:rPr>
                      <w:color w:val="auto"/>
                      <w:szCs w:val="21"/>
                      <w:highlight w:val="none"/>
                    </w:rPr>
                  </w:pPr>
                  <w:r>
                    <w:rPr>
                      <w:rFonts w:hint="eastAsia"/>
                      <w:color w:val="auto"/>
                      <w:szCs w:val="21"/>
                      <w:highlight w:val="none"/>
                    </w:rPr>
                    <w:t>41</w:t>
                  </w:r>
                </w:p>
              </w:tc>
            </w:tr>
            <w:tr w14:paraId="6A9D4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487" w:type="pct"/>
                  <w:vAlign w:val="center"/>
                </w:tcPr>
                <w:p w14:paraId="19AA0CCF">
                  <w:pPr>
                    <w:snapToGrid w:val="0"/>
                    <w:jc w:val="center"/>
                    <w:rPr>
                      <w:snapToGrid w:val="0"/>
                      <w:color w:val="auto"/>
                      <w:szCs w:val="21"/>
                      <w:highlight w:val="none"/>
                    </w:rPr>
                  </w:pPr>
                  <w:r>
                    <w:rPr>
                      <w:snapToGrid w:val="0"/>
                      <w:color w:val="auto"/>
                      <w:szCs w:val="21"/>
                      <w:highlight w:val="none"/>
                    </w:rPr>
                    <w:t>2</w:t>
                  </w:r>
                </w:p>
              </w:tc>
              <w:tc>
                <w:tcPr>
                  <w:tcW w:w="3264" w:type="pct"/>
                  <w:vAlign w:val="center"/>
                </w:tcPr>
                <w:p w14:paraId="3E108E6C">
                  <w:pPr>
                    <w:jc w:val="center"/>
                    <w:rPr>
                      <w:color w:val="auto"/>
                      <w:szCs w:val="21"/>
                      <w:highlight w:val="none"/>
                    </w:rPr>
                  </w:pPr>
                  <w:r>
                    <w:rPr>
                      <w:color w:val="auto"/>
                      <w:highlight w:val="none"/>
                    </w:rPr>
                    <w:t>禄安</w:t>
                  </w:r>
                  <w:r>
                    <w:rPr>
                      <w:color w:val="auto"/>
                      <w:szCs w:val="21"/>
                      <w:highlight w:val="none"/>
                    </w:rPr>
                    <w:t>220kV变电站</w:t>
                  </w:r>
                  <w:r>
                    <w:rPr>
                      <w:color w:val="auto"/>
                      <w:kern w:val="0"/>
                      <w:szCs w:val="21"/>
                      <w:highlight w:val="none"/>
                    </w:rPr>
                    <w:t>南侧围墙外</w:t>
                  </w:r>
                  <w:r>
                    <w:rPr>
                      <w:color w:val="auto"/>
                      <w:szCs w:val="21"/>
                      <w:highlight w:val="none"/>
                    </w:rPr>
                    <w:t>1m处（</w:t>
                  </w:r>
                  <w:r>
                    <w:rPr>
                      <w:rFonts w:hint="eastAsia"/>
                      <w:color w:val="auto"/>
                      <w:szCs w:val="21"/>
                      <w:highlight w:val="none"/>
                    </w:rPr>
                    <w:t>2</w:t>
                  </w:r>
                  <w:r>
                    <w:rPr>
                      <w:color w:val="auto"/>
                      <w:szCs w:val="21"/>
                      <w:highlight w:val="none"/>
                    </w:rPr>
                    <w:t>）</w:t>
                  </w:r>
                </w:p>
              </w:tc>
              <w:tc>
                <w:tcPr>
                  <w:tcW w:w="618" w:type="pct"/>
                  <w:vAlign w:val="center"/>
                </w:tcPr>
                <w:p w14:paraId="1C34A020">
                  <w:pPr>
                    <w:snapToGrid w:val="0"/>
                    <w:jc w:val="center"/>
                    <w:rPr>
                      <w:color w:val="auto"/>
                      <w:szCs w:val="21"/>
                      <w:highlight w:val="none"/>
                    </w:rPr>
                  </w:pPr>
                  <w:r>
                    <w:rPr>
                      <w:rFonts w:hint="eastAsia"/>
                      <w:color w:val="auto"/>
                      <w:szCs w:val="21"/>
                      <w:highlight w:val="none"/>
                    </w:rPr>
                    <w:t>42</w:t>
                  </w:r>
                </w:p>
              </w:tc>
              <w:tc>
                <w:tcPr>
                  <w:tcW w:w="629" w:type="pct"/>
                  <w:vAlign w:val="center"/>
                </w:tcPr>
                <w:p w14:paraId="29EFABC4">
                  <w:pPr>
                    <w:snapToGrid w:val="0"/>
                    <w:jc w:val="center"/>
                    <w:rPr>
                      <w:color w:val="auto"/>
                      <w:szCs w:val="21"/>
                      <w:highlight w:val="none"/>
                    </w:rPr>
                  </w:pPr>
                  <w:r>
                    <w:rPr>
                      <w:rFonts w:hint="eastAsia"/>
                      <w:color w:val="auto"/>
                      <w:szCs w:val="21"/>
                      <w:highlight w:val="none"/>
                    </w:rPr>
                    <w:t>39</w:t>
                  </w:r>
                </w:p>
              </w:tc>
            </w:tr>
            <w:tr w14:paraId="07597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7" w:type="pct"/>
                  <w:vAlign w:val="center"/>
                </w:tcPr>
                <w:p w14:paraId="2E5091D0">
                  <w:pPr>
                    <w:snapToGrid w:val="0"/>
                    <w:jc w:val="center"/>
                    <w:rPr>
                      <w:snapToGrid w:val="0"/>
                      <w:color w:val="auto"/>
                      <w:szCs w:val="21"/>
                      <w:highlight w:val="none"/>
                    </w:rPr>
                  </w:pPr>
                  <w:r>
                    <w:rPr>
                      <w:snapToGrid w:val="0"/>
                      <w:color w:val="auto"/>
                      <w:szCs w:val="21"/>
                      <w:highlight w:val="none"/>
                    </w:rPr>
                    <w:t>3</w:t>
                  </w:r>
                </w:p>
              </w:tc>
              <w:tc>
                <w:tcPr>
                  <w:tcW w:w="3264" w:type="pct"/>
                  <w:vAlign w:val="center"/>
                </w:tcPr>
                <w:p w14:paraId="32378344">
                  <w:pPr>
                    <w:jc w:val="center"/>
                    <w:rPr>
                      <w:color w:val="auto"/>
                      <w:szCs w:val="21"/>
                      <w:highlight w:val="none"/>
                    </w:rPr>
                  </w:pPr>
                  <w:r>
                    <w:rPr>
                      <w:color w:val="auto"/>
                      <w:highlight w:val="none"/>
                    </w:rPr>
                    <w:t>禄安</w:t>
                  </w:r>
                  <w:r>
                    <w:rPr>
                      <w:color w:val="auto"/>
                      <w:szCs w:val="21"/>
                      <w:highlight w:val="none"/>
                    </w:rPr>
                    <w:t>220kV变电站</w:t>
                  </w:r>
                  <w:r>
                    <w:rPr>
                      <w:rFonts w:hint="eastAsia"/>
                      <w:color w:val="auto"/>
                      <w:szCs w:val="21"/>
                      <w:highlight w:val="none"/>
                    </w:rPr>
                    <w:t>东</w:t>
                  </w:r>
                  <w:r>
                    <w:rPr>
                      <w:color w:val="auto"/>
                      <w:kern w:val="0"/>
                      <w:szCs w:val="21"/>
                      <w:highlight w:val="none"/>
                    </w:rPr>
                    <w:t>侧</w:t>
                  </w:r>
                  <w:r>
                    <w:rPr>
                      <w:rFonts w:hint="eastAsia"/>
                      <w:color w:val="auto"/>
                      <w:kern w:val="0"/>
                      <w:szCs w:val="21"/>
                      <w:highlight w:val="none"/>
                      <w:lang w:val="en-US" w:eastAsia="zh-CN"/>
                    </w:rPr>
                    <w:t>中间</w:t>
                  </w:r>
                  <w:r>
                    <w:rPr>
                      <w:color w:val="auto"/>
                      <w:kern w:val="0"/>
                      <w:szCs w:val="21"/>
                      <w:highlight w:val="none"/>
                    </w:rPr>
                    <w:t>围墙外</w:t>
                  </w:r>
                  <w:r>
                    <w:rPr>
                      <w:color w:val="auto"/>
                      <w:szCs w:val="21"/>
                      <w:highlight w:val="none"/>
                    </w:rPr>
                    <w:t>1m处（3）</w:t>
                  </w:r>
                </w:p>
              </w:tc>
              <w:tc>
                <w:tcPr>
                  <w:tcW w:w="618" w:type="pct"/>
                  <w:vAlign w:val="center"/>
                </w:tcPr>
                <w:p w14:paraId="16B38BE4">
                  <w:pPr>
                    <w:snapToGrid w:val="0"/>
                    <w:jc w:val="center"/>
                    <w:rPr>
                      <w:color w:val="auto"/>
                      <w:szCs w:val="21"/>
                      <w:highlight w:val="none"/>
                    </w:rPr>
                  </w:pPr>
                  <w:r>
                    <w:rPr>
                      <w:rFonts w:hint="eastAsia"/>
                      <w:color w:val="auto"/>
                      <w:szCs w:val="21"/>
                      <w:highlight w:val="none"/>
                    </w:rPr>
                    <w:t>40</w:t>
                  </w:r>
                </w:p>
              </w:tc>
              <w:tc>
                <w:tcPr>
                  <w:tcW w:w="629" w:type="pct"/>
                  <w:vAlign w:val="center"/>
                </w:tcPr>
                <w:p w14:paraId="010A688C">
                  <w:pPr>
                    <w:snapToGrid w:val="0"/>
                    <w:jc w:val="center"/>
                    <w:rPr>
                      <w:color w:val="auto"/>
                      <w:szCs w:val="21"/>
                      <w:highlight w:val="none"/>
                    </w:rPr>
                  </w:pPr>
                  <w:r>
                    <w:rPr>
                      <w:rFonts w:hint="eastAsia"/>
                      <w:color w:val="auto"/>
                      <w:szCs w:val="21"/>
                      <w:highlight w:val="none"/>
                    </w:rPr>
                    <w:t>39</w:t>
                  </w:r>
                </w:p>
              </w:tc>
            </w:tr>
            <w:tr w14:paraId="2B197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7" w:type="pct"/>
                  <w:vAlign w:val="center"/>
                </w:tcPr>
                <w:p w14:paraId="0E4E70B8">
                  <w:pPr>
                    <w:snapToGrid w:val="0"/>
                    <w:jc w:val="center"/>
                    <w:rPr>
                      <w:snapToGrid w:val="0"/>
                      <w:color w:val="auto"/>
                      <w:szCs w:val="21"/>
                      <w:highlight w:val="none"/>
                    </w:rPr>
                  </w:pPr>
                  <w:r>
                    <w:rPr>
                      <w:snapToGrid w:val="0"/>
                      <w:color w:val="auto"/>
                      <w:szCs w:val="21"/>
                      <w:highlight w:val="none"/>
                    </w:rPr>
                    <w:t>4</w:t>
                  </w:r>
                </w:p>
              </w:tc>
              <w:tc>
                <w:tcPr>
                  <w:tcW w:w="3264" w:type="pct"/>
                  <w:vAlign w:val="center"/>
                </w:tcPr>
                <w:p w14:paraId="34A15083">
                  <w:pPr>
                    <w:jc w:val="center"/>
                    <w:rPr>
                      <w:color w:val="auto"/>
                      <w:szCs w:val="21"/>
                      <w:highlight w:val="none"/>
                    </w:rPr>
                  </w:pPr>
                  <w:r>
                    <w:rPr>
                      <w:color w:val="auto"/>
                      <w:highlight w:val="none"/>
                    </w:rPr>
                    <w:t>禄安</w:t>
                  </w:r>
                  <w:r>
                    <w:rPr>
                      <w:color w:val="auto"/>
                      <w:szCs w:val="21"/>
                      <w:highlight w:val="none"/>
                    </w:rPr>
                    <w:t>220kV变电站</w:t>
                  </w:r>
                  <w:r>
                    <w:rPr>
                      <w:rFonts w:hint="eastAsia"/>
                      <w:color w:val="auto"/>
                      <w:kern w:val="0"/>
                      <w:szCs w:val="21"/>
                      <w:highlight w:val="none"/>
                    </w:rPr>
                    <w:t>北</w:t>
                  </w:r>
                  <w:r>
                    <w:rPr>
                      <w:color w:val="auto"/>
                      <w:kern w:val="0"/>
                      <w:szCs w:val="21"/>
                      <w:highlight w:val="none"/>
                    </w:rPr>
                    <w:t>侧</w:t>
                  </w:r>
                  <w:r>
                    <w:rPr>
                      <w:rFonts w:hint="eastAsia"/>
                      <w:color w:val="auto"/>
                      <w:kern w:val="0"/>
                      <w:szCs w:val="21"/>
                      <w:highlight w:val="none"/>
                      <w:lang w:val="en-US" w:eastAsia="zh-CN"/>
                    </w:rPr>
                    <w:t>中间</w:t>
                  </w:r>
                  <w:r>
                    <w:rPr>
                      <w:color w:val="auto"/>
                      <w:kern w:val="0"/>
                      <w:szCs w:val="21"/>
                      <w:highlight w:val="none"/>
                    </w:rPr>
                    <w:t>围墙外</w:t>
                  </w:r>
                  <w:r>
                    <w:rPr>
                      <w:color w:val="auto"/>
                      <w:szCs w:val="21"/>
                      <w:highlight w:val="none"/>
                    </w:rPr>
                    <w:t>1m处（4）</w:t>
                  </w:r>
                </w:p>
              </w:tc>
              <w:tc>
                <w:tcPr>
                  <w:tcW w:w="618" w:type="pct"/>
                  <w:vAlign w:val="center"/>
                </w:tcPr>
                <w:p w14:paraId="2B9A82F7">
                  <w:pPr>
                    <w:snapToGrid w:val="0"/>
                    <w:jc w:val="center"/>
                    <w:rPr>
                      <w:color w:val="auto"/>
                      <w:szCs w:val="21"/>
                      <w:highlight w:val="none"/>
                    </w:rPr>
                  </w:pPr>
                  <w:r>
                    <w:rPr>
                      <w:rFonts w:hint="eastAsia"/>
                      <w:color w:val="auto"/>
                      <w:szCs w:val="21"/>
                      <w:highlight w:val="none"/>
                    </w:rPr>
                    <w:t>41</w:t>
                  </w:r>
                </w:p>
              </w:tc>
              <w:tc>
                <w:tcPr>
                  <w:tcW w:w="629" w:type="pct"/>
                  <w:vAlign w:val="center"/>
                </w:tcPr>
                <w:p w14:paraId="619EFB3F">
                  <w:pPr>
                    <w:snapToGrid w:val="0"/>
                    <w:jc w:val="center"/>
                    <w:rPr>
                      <w:color w:val="auto"/>
                      <w:szCs w:val="21"/>
                      <w:highlight w:val="none"/>
                    </w:rPr>
                  </w:pPr>
                  <w:r>
                    <w:rPr>
                      <w:rFonts w:hint="eastAsia"/>
                      <w:color w:val="auto"/>
                      <w:szCs w:val="21"/>
                      <w:highlight w:val="none"/>
                    </w:rPr>
                    <w:t>38</w:t>
                  </w:r>
                </w:p>
              </w:tc>
            </w:tr>
            <w:tr w14:paraId="3691D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7" w:type="pct"/>
                  <w:vAlign w:val="center"/>
                </w:tcPr>
                <w:p w14:paraId="065CF781">
                  <w:pPr>
                    <w:snapToGrid w:val="0"/>
                    <w:jc w:val="center"/>
                    <w:rPr>
                      <w:rFonts w:hint="eastAsia" w:eastAsia="宋体"/>
                      <w:snapToGrid w:val="0"/>
                      <w:color w:val="auto"/>
                      <w:szCs w:val="21"/>
                      <w:highlight w:val="none"/>
                      <w:lang w:val="en-US" w:eastAsia="zh-CN"/>
                    </w:rPr>
                  </w:pPr>
                  <w:r>
                    <w:rPr>
                      <w:rFonts w:hint="eastAsia"/>
                      <w:snapToGrid w:val="0"/>
                      <w:color w:val="auto"/>
                      <w:szCs w:val="21"/>
                      <w:highlight w:val="none"/>
                      <w:lang w:val="en-US" w:eastAsia="zh-CN"/>
                    </w:rPr>
                    <w:t>5</w:t>
                  </w:r>
                </w:p>
              </w:tc>
              <w:tc>
                <w:tcPr>
                  <w:tcW w:w="5094" w:type="dxa"/>
                  <w:vAlign w:val="center"/>
                </w:tcPr>
                <w:p w14:paraId="17C8CA73">
                  <w:pPr>
                    <w:jc w:val="center"/>
                    <w:rPr>
                      <w:color w:val="auto"/>
                      <w:highlight w:val="none"/>
                    </w:rPr>
                  </w:pPr>
                  <w:r>
                    <w:rPr>
                      <w:color w:val="auto"/>
                      <w:highlight w:val="none"/>
                    </w:rPr>
                    <w:t>禄安</w:t>
                  </w:r>
                  <w:r>
                    <w:rPr>
                      <w:color w:val="auto"/>
                      <w:szCs w:val="21"/>
                      <w:highlight w:val="none"/>
                    </w:rPr>
                    <w:t>220kV变电站</w:t>
                  </w:r>
                  <w:r>
                    <w:rPr>
                      <w:rFonts w:hint="eastAsia"/>
                      <w:color w:val="auto"/>
                      <w:szCs w:val="21"/>
                      <w:highlight w:val="none"/>
                      <w:lang w:val="en-US" w:eastAsia="zh-CN"/>
                    </w:rPr>
                    <w:t>前期新征地</w:t>
                  </w:r>
                  <w:r>
                    <w:rPr>
                      <w:rFonts w:hint="eastAsia"/>
                      <w:color w:val="auto"/>
                      <w:kern w:val="0"/>
                      <w:szCs w:val="21"/>
                      <w:highlight w:val="none"/>
                    </w:rPr>
                    <w:t>北</w:t>
                  </w:r>
                  <w:r>
                    <w:rPr>
                      <w:color w:val="auto"/>
                      <w:kern w:val="0"/>
                      <w:szCs w:val="21"/>
                      <w:highlight w:val="none"/>
                    </w:rPr>
                    <w:t>侧围墙外</w:t>
                  </w:r>
                  <w:r>
                    <w:rPr>
                      <w:color w:val="auto"/>
                      <w:szCs w:val="21"/>
                      <w:highlight w:val="none"/>
                    </w:rPr>
                    <w:t>1m处</w:t>
                  </w:r>
                  <w:r>
                    <w:rPr>
                      <w:rFonts w:hint="eastAsia"/>
                      <w:color w:val="auto"/>
                      <w:szCs w:val="21"/>
                      <w:highlight w:val="none"/>
                      <w:lang w:eastAsia="zh-CN"/>
                    </w:rPr>
                    <w:t>（</w:t>
                  </w:r>
                  <w:r>
                    <w:rPr>
                      <w:rFonts w:hint="eastAsia" w:ascii="Times New Roman" w:hAnsi="Times New Roman" w:eastAsia="宋体" w:cs="Times New Roman"/>
                      <w:color w:val="auto"/>
                      <w:sz w:val="21"/>
                      <w:szCs w:val="22"/>
                      <w:highlight w:val="none"/>
                    </w:rPr>
                    <w:t>至储能升压站</w:t>
                  </w:r>
                  <w:r>
                    <w:rPr>
                      <w:rFonts w:hint="eastAsia"/>
                      <w:color w:val="auto"/>
                      <w:szCs w:val="21"/>
                      <w:highlight w:val="none"/>
                      <w:lang w:eastAsia="zh-CN"/>
                    </w:rPr>
                    <w:t>）</w:t>
                  </w:r>
                  <w:r>
                    <w:rPr>
                      <w:rFonts w:hint="eastAsia" w:ascii="Times New Roman" w:hAnsi="Times New Roman" w:eastAsia="宋体" w:cs="Times New Roman"/>
                      <w:b w:val="0"/>
                      <w:bCs w:val="0"/>
                      <w:color w:val="auto"/>
                      <w:szCs w:val="21"/>
                      <w:highlight w:val="none"/>
                      <w:vertAlign w:val="superscript"/>
                      <w:lang w:val="en-US" w:eastAsia="zh-CN"/>
                    </w:rPr>
                    <w:t>[1]</w:t>
                  </w:r>
                  <w:r>
                    <w:rPr>
                      <w:color w:val="auto"/>
                      <w:szCs w:val="21"/>
                      <w:highlight w:val="none"/>
                    </w:rPr>
                    <w:t>（5）</w:t>
                  </w:r>
                </w:p>
              </w:tc>
              <w:tc>
                <w:tcPr>
                  <w:tcW w:w="965" w:type="dxa"/>
                  <w:vAlign w:val="center"/>
                </w:tcPr>
                <w:p w14:paraId="209AABCA">
                  <w:pPr>
                    <w:snapToGrid w:val="0"/>
                    <w:jc w:val="center"/>
                    <w:rPr>
                      <w:rFonts w:hint="eastAsia"/>
                      <w:color w:val="auto"/>
                      <w:szCs w:val="21"/>
                      <w:highlight w:val="none"/>
                    </w:rPr>
                  </w:pPr>
                  <w:r>
                    <w:rPr>
                      <w:rFonts w:hint="eastAsia"/>
                      <w:color w:val="auto"/>
                      <w:szCs w:val="21"/>
                      <w:highlight w:val="none"/>
                    </w:rPr>
                    <w:t>41</w:t>
                  </w:r>
                </w:p>
              </w:tc>
              <w:tc>
                <w:tcPr>
                  <w:tcW w:w="983" w:type="dxa"/>
                  <w:vAlign w:val="center"/>
                </w:tcPr>
                <w:p w14:paraId="5554D317">
                  <w:pPr>
                    <w:snapToGrid w:val="0"/>
                    <w:jc w:val="center"/>
                    <w:rPr>
                      <w:rFonts w:hint="eastAsia"/>
                      <w:color w:val="auto"/>
                      <w:szCs w:val="21"/>
                      <w:highlight w:val="none"/>
                    </w:rPr>
                  </w:pPr>
                  <w:r>
                    <w:rPr>
                      <w:rFonts w:hint="eastAsia"/>
                      <w:color w:val="auto"/>
                      <w:szCs w:val="21"/>
                      <w:highlight w:val="none"/>
                    </w:rPr>
                    <w:t>38</w:t>
                  </w:r>
                </w:p>
              </w:tc>
            </w:tr>
            <w:tr w14:paraId="08E4E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7" w:type="pct"/>
                  <w:vAlign w:val="center"/>
                </w:tcPr>
                <w:p w14:paraId="7637B197">
                  <w:pPr>
                    <w:snapToGrid w:val="0"/>
                    <w:jc w:val="center"/>
                    <w:rPr>
                      <w:rFonts w:hint="eastAsia" w:eastAsia="宋体"/>
                      <w:snapToGrid w:val="0"/>
                      <w:color w:val="auto"/>
                      <w:szCs w:val="21"/>
                      <w:highlight w:val="none"/>
                      <w:lang w:val="en-US" w:eastAsia="zh-CN"/>
                    </w:rPr>
                  </w:pPr>
                  <w:r>
                    <w:rPr>
                      <w:rFonts w:hint="eastAsia"/>
                      <w:snapToGrid w:val="0"/>
                      <w:color w:val="auto"/>
                      <w:szCs w:val="21"/>
                      <w:highlight w:val="none"/>
                      <w:lang w:val="en-US" w:eastAsia="zh-CN"/>
                    </w:rPr>
                    <w:t>6</w:t>
                  </w:r>
                </w:p>
              </w:tc>
              <w:tc>
                <w:tcPr>
                  <w:tcW w:w="5094" w:type="dxa"/>
                  <w:vAlign w:val="center"/>
                </w:tcPr>
                <w:p w14:paraId="477C97ED">
                  <w:pPr>
                    <w:jc w:val="center"/>
                    <w:rPr>
                      <w:color w:val="auto"/>
                      <w:highlight w:val="none"/>
                    </w:rPr>
                  </w:pPr>
                  <w:r>
                    <w:rPr>
                      <w:color w:val="auto"/>
                      <w:highlight w:val="none"/>
                    </w:rPr>
                    <w:t>禄安</w:t>
                  </w:r>
                  <w:r>
                    <w:rPr>
                      <w:color w:val="auto"/>
                      <w:szCs w:val="21"/>
                      <w:highlight w:val="none"/>
                    </w:rPr>
                    <w:t>220kV变电站</w:t>
                  </w:r>
                  <w:r>
                    <w:rPr>
                      <w:rFonts w:hint="eastAsia"/>
                      <w:color w:val="auto"/>
                      <w:szCs w:val="21"/>
                      <w:highlight w:val="none"/>
                      <w:lang w:val="en-US" w:eastAsia="zh-CN"/>
                    </w:rPr>
                    <w:t>前期新征地</w:t>
                  </w:r>
                  <w:r>
                    <w:rPr>
                      <w:rFonts w:hint="eastAsia"/>
                      <w:color w:val="auto"/>
                      <w:kern w:val="0"/>
                      <w:szCs w:val="21"/>
                      <w:highlight w:val="none"/>
                    </w:rPr>
                    <w:t>北</w:t>
                  </w:r>
                  <w:r>
                    <w:rPr>
                      <w:color w:val="auto"/>
                      <w:kern w:val="0"/>
                      <w:szCs w:val="21"/>
                      <w:highlight w:val="none"/>
                    </w:rPr>
                    <w:t>侧</w:t>
                  </w:r>
                  <w:r>
                    <w:rPr>
                      <w:rFonts w:hint="eastAsia"/>
                      <w:color w:val="auto"/>
                      <w:kern w:val="0"/>
                      <w:szCs w:val="21"/>
                      <w:highlight w:val="none"/>
                      <w:lang w:val="en-US" w:eastAsia="zh-CN"/>
                    </w:rPr>
                    <w:t>偏东</w:t>
                  </w:r>
                  <w:r>
                    <w:rPr>
                      <w:color w:val="auto"/>
                      <w:kern w:val="0"/>
                      <w:szCs w:val="21"/>
                      <w:highlight w:val="none"/>
                    </w:rPr>
                    <w:t>围墙外</w:t>
                  </w:r>
                  <w:r>
                    <w:rPr>
                      <w:color w:val="auto"/>
                      <w:szCs w:val="21"/>
                      <w:highlight w:val="none"/>
                    </w:rPr>
                    <w:t>1m处</w:t>
                  </w:r>
                  <w:r>
                    <w:rPr>
                      <w:rFonts w:hint="eastAsia"/>
                      <w:color w:val="auto"/>
                      <w:szCs w:val="21"/>
                      <w:highlight w:val="none"/>
                      <w:lang w:eastAsia="zh-CN"/>
                    </w:rPr>
                    <w:t>（</w:t>
                  </w:r>
                  <w:r>
                    <w:rPr>
                      <w:rFonts w:hint="eastAsia" w:ascii="Times New Roman" w:hAnsi="Times New Roman" w:eastAsia="宋体" w:cs="Times New Roman"/>
                      <w:color w:val="auto"/>
                      <w:sz w:val="21"/>
                      <w:szCs w:val="22"/>
                      <w:highlight w:val="none"/>
                    </w:rPr>
                    <w:t>至蒙能万昌村光伏电站</w:t>
                  </w:r>
                  <w:r>
                    <w:rPr>
                      <w:rFonts w:hint="eastAsia"/>
                      <w:color w:val="auto"/>
                      <w:szCs w:val="21"/>
                      <w:highlight w:val="none"/>
                      <w:lang w:eastAsia="zh-CN"/>
                    </w:rPr>
                    <w:t>）</w:t>
                  </w:r>
                  <w:r>
                    <w:rPr>
                      <w:rFonts w:hint="eastAsia" w:ascii="Times New Roman" w:hAnsi="Times New Roman" w:eastAsia="宋体" w:cs="Times New Roman"/>
                      <w:b w:val="0"/>
                      <w:bCs w:val="0"/>
                      <w:color w:val="auto"/>
                      <w:szCs w:val="21"/>
                      <w:highlight w:val="none"/>
                      <w:vertAlign w:val="superscript"/>
                      <w:lang w:val="en-US" w:eastAsia="zh-CN"/>
                    </w:rPr>
                    <w:t>[1]</w:t>
                  </w:r>
                  <w:r>
                    <w:rPr>
                      <w:color w:val="auto"/>
                      <w:szCs w:val="21"/>
                      <w:highlight w:val="none"/>
                    </w:rPr>
                    <w:t>（6）</w:t>
                  </w:r>
                </w:p>
              </w:tc>
              <w:tc>
                <w:tcPr>
                  <w:tcW w:w="965" w:type="dxa"/>
                  <w:vAlign w:val="center"/>
                </w:tcPr>
                <w:p w14:paraId="3014B575">
                  <w:pPr>
                    <w:snapToGrid w:val="0"/>
                    <w:jc w:val="center"/>
                    <w:rPr>
                      <w:rFonts w:hint="eastAsia"/>
                      <w:color w:val="auto"/>
                      <w:szCs w:val="21"/>
                      <w:highlight w:val="none"/>
                    </w:rPr>
                  </w:pPr>
                  <w:r>
                    <w:rPr>
                      <w:rFonts w:hint="eastAsia"/>
                      <w:color w:val="auto"/>
                      <w:szCs w:val="21"/>
                      <w:highlight w:val="none"/>
                    </w:rPr>
                    <w:t>40</w:t>
                  </w:r>
                </w:p>
              </w:tc>
              <w:tc>
                <w:tcPr>
                  <w:tcW w:w="983" w:type="dxa"/>
                  <w:vAlign w:val="center"/>
                </w:tcPr>
                <w:p w14:paraId="78714029">
                  <w:pPr>
                    <w:snapToGrid w:val="0"/>
                    <w:jc w:val="center"/>
                    <w:rPr>
                      <w:rFonts w:hint="eastAsia"/>
                      <w:color w:val="auto"/>
                      <w:szCs w:val="21"/>
                      <w:highlight w:val="none"/>
                    </w:rPr>
                  </w:pPr>
                  <w:r>
                    <w:rPr>
                      <w:rFonts w:hint="eastAsia"/>
                      <w:color w:val="auto"/>
                      <w:szCs w:val="21"/>
                      <w:highlight w:val="none"/>
                    </w:rPr>
                    <w:t>38</w:t>
                  </w:r>
                </w:p>
              </w:tc>
            </w:tr>
            <w:tr w14:paraId="507B8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7" w:type="pct"/>
                  <w:vAlign w:val="center"/>
                </w:tcPr>
                <w:p w14:paraId="2B2E61B1">
                  <w:pPr>
                    <w:snapToGrid w:val="0"/>
                    <w:jc w:val="center"/>
                    <w:rPr>
                      <w:rFonts w:hint="eastAsia" w:eastAsia="宋体"/>
                      <w:snapToGrid w:val="0"/>
                      <w:color w:val="auto"/>
                      <w:szCs w:val="21"/>
                      <w:highlight w:val="none"/>
                      <w:lang w:val="en-US" w:eastAsia="zh-CN"/>
                    </w:rPr>
                  </w:pPr>
                  <w:r>
                    <w:rPr>
                      <w:rFonts w:hint="eastAsia"/>
                      <w:snapToGrid w:val="0"/>
                      <w:color w:val="auto"/>
                      <w:szCs w:val="21"/>
                      <w:highlight w:val="none"/>
                      <w:lang w:val="en-US" w:eastAsia="zh-CN"/>
                    </w:rPr>
                    <w:t>7</w:t>
                  </w:r>
                </w:p>
              </w:tc>
              <w:tc>
                <w:tcPr>
                  <w:tcW w:w="5094" w:type="dxa"/>
                  <w:vAlign w:val="center"/>
                </w:tcPr>
                <w:p w14:paraId="6D6E9677">
                  <w:pPr>
                    <w:jc w:val="center"/>
                    <w:rPr>
                      <w:color w:val="auto"/>
                      <w:highlight w:val="none"/>
                    </w:rPr>
                  </w:pPr>
                  <w:r>
                    <w:rPr>
                      <w:color w:val="auto"/>
                      <w:highlight w:val="none"/>
                    </w:rPr>
                    <w:t>禄安</w:t>
                  </w:r>
                  <w:r>
                    <w:rPr>
                      <w:color w:val="auto"/>
                      <w:szCs w:val="21"/>
                      <w:highlight w:val="none"/>
                    </w:rPr>
                    <w:t>220kV变电站</w:t>
                  </w:r>
                  <w:r>
                    <w:rPr>
                      <w:rFonts w:hint="eastAsia"/>
                      <w:color w:val="auto"/>
                      <w:szCs w:val="21"/>
                      <w:highlight w:val="none"/>
                      <w:lang w:val="en-US" w:eastAsia="zh-CN"/>
                    </w:rPr>
                    <w:t>前期新征地</w:t>
                  </w:r>
                  <w:r>
                    <w:rPr>
                      <w:rFonts w:hint="eastAsia"/>
                      <w:color w:val="auto"/>
                      <w:szCs w:val="21"/>
                      <w:highlight w:val="none"/>
                    </w:rPr>
                    <w:t>东</w:t>
                  </w:r>
                  <w:r>
                    <w:rPr>
                      <w:color w:val="auto"/>
                      <w:kern w:val="0"/>
                      <w:szCs w:val="21"/>
                      <w:highlight w:val="none"/>
                    </w:rPr>
                    <w:t>侧</w:t>
                  </w:r>
                  <w:r>
                    <w:rPr>
                      <w:rFonts w:hint="eastAsia"/>
                      <w:color w:val="auto"/>
                      <w:kern w:val="0"/>
                      <w:szCs w:val="21"/>
                      <w:highlight w:val="none"/>
                      <w:lang w:val="en-US" w:eastAsia="zh-CN"/>
                    </w:rPr>
                    <w:t>偏北</w:t>
                  </w:r>
                  <w:r>
                    <w:rPr>
                      <w:color w:val="auto"/>
                      <w:kern w:val="0"/>
                      <w:szCs w:val="21"/>
                      <w:highlight w:val="none"/>
                    </w:rPr>
                    <w:t>围墙外</w:t>
                  </w:r>
                  <w:r>
                    <w:rPr>
                      <w:color w:val="auto"/>
                      <w:szCs w:val="21"/>
                      <w:highlight w:val="none"/>
                    </w:rPr>
                    <w:t>1m处</w:t>
                  </w:r>
                  <w:r>
                    <w:rPr>
                      <w:rFonts w:hint="eastAsia" w:ascii="Times New Roman" w:hAnsi="Times New Roman" w:eastAsia="宋体" w:cs="Times New Roman"/>
                      <w:b w:val="0"/>
                      <w:bCs w:val="0"/>
                      <w:color w:val="auto"/>
                      <w:szCs w:val="21"/>
                      <w:highlight w:val="none"/>
                      <w:vertAlign w:val="superscript"/>
                      <w:lang w:val="en-US" w:eastAsia="zh-CN"/>
                    </w:rPr>
                    <w:t>[1]</w:t>
                  </w:r>
                  <w:r>
                    <w:rPr>
                      <w:color w:val="auto"/>
                      <w:szCs w:val="21"/>
                      <w:highlight w:val="none"/>
                    </w:rPr>
                    <w:t>（7）</w:t>
                  </w:r>
                </w:p>
              </w:tc>
              <w:tc>
                <w:tcPr>
                  <w:tcW w:w="965" w:type="dxa"/>
                  <w:vAlign w:val="center"/>
                </w:tcPr>
                <w:p w14:paraId="6FAE4042">
                  <w:pPr>
                    <w:snapToGrid w:val="0"/>
                    <w:jc w:val="center"/>
                    <w:rPr>
                      <w:rFonts w:hint="eastAsia"/>
                      <w:color w:val="auto"/>
                      <w:szCs w:val="21"/>
                      <w:highlight w:val="none"/>
                    </w:rPr>
                  </w:pPr>
                  <w:r>
                    <w:rPr>
                      <w:rFonts w:hint="eastAsia"/>
                      <w:color w:val="auto"/>
                      <w:szCs w:val="21"/>
                      <w:highlight w:val="none"/>
                    </w:rPr>
                    <w:t>41</w:t>
                  </w:r>
                </w:p>
              </w:tc>
              <w:tc>
                <w:tcPr>
                  <w:tcW w:w="983" w:type="dxa"/>
                  <w:vAlign w:val="center"/>
                </w:tcPr>
                <w:p w14:paraId="21FD15B0">
                  <w:pPr>
                    <w:snapToGrid w:val="0"/>
                    <w:jc w:val="center"/>
                    <w:rPr>
                      <w:rFonts w:hint="eastAsia"/>
                      <w:color w:val="auto"/>
                      <w:szCs w:val="21"/>
                      <w:highlight w:val="none"/>
                    </w:rPr>
                  </w:pPr>
                  <w:r>
                    <w:rPr>
                      <w:rFonts w:hint="eastAsia"/>
                      <w:color w:val="auto"/>
                      <w:szCs w:val="21"/>
                      <w:highlight w:val="none"/>
                    </w:rPr>
                    <w:t>39</w:t>
                  </w:r>
                </w:p>
              </w:tc>
            </w:tr>
          </w:tbl>
          <w:p w14:paraId="663A09BD">
            <w:pPr>
              <w:spacing w:before="0" w:beforeLines="-2147483648" w:line="400" w:lineRule="exact"/>
              <w:ind w:firstLine="422" w:firstLineChars="0"/>
              <w:jc w:val="center"/>
              <w:rPr>
                <w:b/>
                <w:szCs w:val="21"/>
                <w:highlight w:val="none"/>
              </w:rPr>
            </w:pPr>
            <w:r>
              <w:rPr>
                <w:b/>
                <w:szCs w:val="21"/>
                <w:highlight w:val="none"/>
              </w:rPr>
              <w:t>表3-</w:t>
            </w:r>
            <w:r>
              <w:rPr>
                <w:rFonts w:hint="default"/>
                <w:b/>
                <w:szCs w:val="21"/>
                <w:highlight w:val="none"/>
                <w:lang w:val="en-US" w:eastAsia="zh-CN"/>
              </w:rPr>
              <w:t xml:space="preserve">5 </w:t>
            </w:r>
            <w:r>
              <w:rPr>
                <w:rFonts w:hint="eastAsia"/>
                <w:b/>
                <w:szCs w:val="21"/>
                <w:highlight w:val="none"/>
                <w:lang w:val="en-US" w:eastAsia="zh-CN"/>
              </w:rPr>
              <w:t>本工程220kV线路沿线</w:t>
            </w:r>
            <w:r>
              <w:rPr>
                <w:rFonts w:hint="default"/>
                <w:b/>
                <w:szCs w:val="21"/>
                <w:highlight w:val="none"/>
                <w:lang w:val="en-US" w:eastAsia="zh-CN"/>
              </w:rPr>
              <w:t>声环境现状</w:t>
            </w:r>
            <w:r>
              <w:rPr>
                <w:b/>
                <w:szCs w:val="21"/>
                <w:highlight w:val="none"/>
              </w:rPr>
              <w:t>检测结果一览表</w:t>
            </w:r>
          </w:p>
          <w:tbl>
            <w:tblPr>
              <w:tblStyle w:val="24"/>
              <w:tblW w:w="43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2"/>
              <w:gridCol w:w="5093"/>
              <w:gridCol w:w="968"/>
              <w:gridCol w:w="979"/>
            </w:tblGrid>
            <w:tr w14:paraId="59AF0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blHeader/>
                <w:jc w:val="center"/>
              </w:trPr>
              <w:tc>
                <w:tcPr>
                  <w:tcW w:w="489" w:type="pct"/>
                  <w:vMerge w:val="restart"/>
                  <w:vAlign w:val="center"/>
                </w:tcPr>
                <w:p w14:paraId="261482B5">
                  <w:pPr>
                    <w:snapToGrid w:val="0"/>
                    <w:jc w:val="center"/>
                    <w:rPr>
                      <w:b/>
                      <w:snapToGrid w:val="0"/>
                      <w:color w:val="auto"/>
                      <w:szCs w:val="21"/>
                      <w:highlight w:val="none"/>
                    </w:rPr>
                  </w:pPr>
                  <w:r>
                    <w:rPr>
                      <w:b/>
                      <w:snapToGrid w:val="0"/>
                      <w:color w:val="auto"/>
                      <w:szCs w:val="21"/>
                      <w:highlight w:val="none"/>
                    </w:rPr>
                    <w:t>序号</w:t>
                  </w:r>
                </w:p>
              </w:tc>
              <w:tc>
                <w:tcPr>
                  <w:tcW w:w="3263" w:type="pct"/>
                  <w:vMerge w:val="restart"/>
                  <w:vAlign w:val="center"/>
                </w:tcPr>
                <w:p w14:paraId="08BC514F">
                  <w:pPr>
                    <w:snapToGrid w:val="0"/>
                    <w:jc w:val="center"/>
                    <w:rPr>
                      <w:b/>
                      <w:snapToGrid w:val="0"/>
                      <w:color w:val="auto"/>
                      <w:szCs w:val="21"/>
                      <w:highlight w:val="none"/>
                    </w:rPr>
                  </w:pPr>
                  <w:r>
                    <w:rPr>
                      <w:b/>
                      <w:snapToGrid w:val="0"/>
                      <w:color w:val="auto"/>
                      <w:szCs w:val="21"/>
                      <w:highlight w:val="none"/>
                    </w:rPr>
                    <w:t>检测点位（测点编号）</w:t>
                  </w:r>
                </w:p>
              </w:tc>
              <w:tc>
                <w:tcPr>
                  <w:tcW w:w="1247" w:type="pct"/>
                  <w:gridSpan w:val="2"/>
                  <w:vAlign w:val="center"/>
                </w:tcPr>
                <w:p w14:paraId="219CE1AF">
                  <w:pPr>
                    <w:snapToGrid w:val="0"/>
                    <w:jc w:val="center"/>
                    <w:rPr>
                      <w:b/>
                      <w:snapToGrid w:val="0"/>
                      <w:color w:val="auto"/>
                      <w:szCs w:val="21"/>
                      <w:highlight w:val="none"/>
                    </w:rPr>
                  </w:pPr>
                  <w:r>
                    <w:rPr>
                      <w:b/>
                      <w:snapToGrid w:val="0"/>
                      <w:color w:val="auto"/>
                      <w:szCs w:val="21"/>
                      <w:highlight w:val="none"/>
                    </w:rPr>
                    <w:t>检测结果</w:t>
                  </w:r>
                </w:p>
                <w:p w14:paraId="7656C711">
                  <w:pPr>
                    <w:snapToGrid w:val="0"/>
                    <w:jc w:val="center"/>
                    <w:rPr>
                      <w:b/>
                      <w:snapToGrid w:val="0"/>
                      <w:color w:val="auto"/>
                      <w:szCs w:val="21"/>
                      <w:highlight w:val="none"/>
                    </w:rPr>
                  </w:pPr>
                  <w:r>
                    <w:rPr>
                      <w:b/>
                      <w:color w:val="auto"/>
                      <w:szCs w:val="21"/>
                      <w:highlight w:val="none"/>
                    </w:rPr>
                    <w:t>dB(A)</w:t>
                  </w:r>
                </w:p>
              </w:tc>
            </w:tr>
            <w:tr w14:paraId="4B195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blHeader/>
                <w:jc w:val="center"/>
              </w:trPr>
              <w:tc>
                <w:tcPr>
                  <w:tcW w:w="489" w:type="pct"/>
                  <w:vMerge w:val="continue"/>
                  <w:vAlign w:val="center"/>
                </w:tcPr>
                <w:p w14:paraId="07F6277C">
                  <w:pPr>
                    <w:snapToGrid w:val="0"/>
                    <w:ind w:firstLine="420"/>
                    <w:jc w:val="center"/>
                    <w:rPr>
                      <w:b/>
                      <w:snapToGrid w:val="0"/>
                      <w:color w:val="auto"/>
                      <w:szCs w:val="21"/>
                      <w:highlight w:val="none"/>
                    </w:rPr>
                  </w:pPr>
                </w:p>
              </w:tc>
              <w:tc>
                <w:tcPr>
                  <w:tcW w:w="3263" w:type="pct"/>
                  <w:vMerge w:val="continue"/>
                  <w:vAlign w:val="center"/>
                </w:tcPr>
                <w:p w14:paraId="0EDCEFD5">
                  <w:pPr>
                    <w:snapToGrid w:val="0"/>
                    <w:ind w:firstLine="420"/>
                    <w:jc w:val="center"/>
                    <w:rPr>
                      <w:b/>
                      <w:snapToGrid w:val="0"/>
                      <w:color w:val="auto"/>
                      <w:szCs w:val="21"/>
                      <w:highlight w:val="none"/>
                    </w:rPr>
                  </w:pPr>
                </w:p>
              </w:tc>
              <w:tc>
                <w:tcPr>
                  <w:tcW w:w="620" w:type="pct"/>
                  <w:vAlign w:val="center"/>
                </w:tcPr>
                <w:p w14:paraId="0F8217B8">
                  <w:pPr>
                    <w:snapToGrid w:val="0"/>
                    <w:jc w:val="center"/>
                    <w:rPr>
                      <w:b/>
                      <w:snapToGrid w:val="0"/>
                      <w:color w:val="auto"/>
                      <w:szCs w:val="21"/>
                      <w:highlight w:val="none"/>
                    </w:rPr>
                  </w:pPr>
                  <w:r>
                    <w:rPr>
                      <w:b/>
                      <w:snapToGrid w:val="0"/>
                      <w:color w:val="auto"/>
                      <w:szCs w:val="21"/>
                      <w:highlight w:val="none"/>
                    </w:rPr>
                    <w:t>昼间</w:t>
                  </w:r>
                </w:p>
              </w:tc>
              <w:tc>
                <w:tcPr>
                  <w:tcW w:w="627" w:type="pct"/>
                  <w:vAlign w:val="center"/>
                </w:tcPr>
                <w:p w14:paraId="30DA945D">
                  <w:pPr>
                    <w:snapToGrid w:val="0"/>
                    <w:jc w:val="center"/>
                    <w:rPr>
                      <w:b/>
                      <w:snapToGrid w:val="0"/>
                      <w:color w:val="auto"/>
                      <w:szCs w:val="21"/>
                      <w:highlight w:val="none"/>
                    </w:rPr>
                  </w:pPr>
                  <w:r>
                    <w:rPr>
                      <w:b/>
                      <w:snapToGrid w:val="0"/>
                      <w:color w:val="auto"/>
                      <w:szCs w:val="21"/>
                      <w:highlight w:val="none"/>
                    </w:rPr>
                    <w:t>夜间</w:t>
                  </w:r>
                </w:p>
              </w:tc>
            </w:tr>
            <w:tr w14:paraId="779DB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89" w:type="pct"/>
                  <w:vAlign w:val="center"/>
                </w:tcPr>
                <w:p w14:paraId="26A0BB9B">
                  <w:pPr>
                    <w:snapToGrid w:val="0"/>
                    <w:jc w:val="center"/>
                    <w:rPr>
                      <w:snapToGrid w:val="0"/>
                      <w:color w:val="auto"/>
                      <w:szCs w:val="21"/>
                      <w:highlight w:val="none"/>
                    </w:rPr>
                  </w:pPr>
                  <w:r>
                    <w:rPr>
                      <w:snapToGrid w:val="0"/>
                      <w:color w:val="auto"/>
                      <w:szCs w:val="21"/>
                      <w:highlight w:val="none"/>
                    </w:rPr>
                    <w:t>8</w:t>
                  </w:r>
                </w:p>
              </w:tc>
              <w:tc>
                <w:tcPr>
                  <w:tcW w:w="3263" w:type="pct"/>
                  <w:vAlign w:val="center"/>
                </w:tcPr>
                <w:p w14:paraId="581ED2EF">
                  <w:pPr>
                    <w:jc w:val="center"/>
                    <w:rPr>
                      <w:color w:val="auto"/>
                      <w:szCs w:val="21"/>
                      <w:highlight w:val="none"/>
                    </w:rPr>
                  </w:pPr>
                  <w:r>
                    <w:rPr>
                      <w:rFonts w:hint="eastAsia"/>
                      <w:bCs/>
                      <w:color w:val="auto"/>
                      <w:szCs w:val="21"/>
                      <w:highlight w:val="none"/>
                      <w:lang w:val="en-US" w:eastAsia="zh-CN"/>
                    </w:rPr>
                    <w:t>拟</w:t>
                  </w:r>
                  <w:r>
                    <w:rPr>
                      <w:rFonts w:hint="eastAsia"/>
                      <w:bCs/>
                      <w:color w:val="auto"/>
                      <w:szCs w:val="21"/>
                      <w:highlight w:val="none"/>
                    </w:rPr>
                    <w:t>改造</w:t>
                  </w:r>
                  <w:r>
                    <w:rPr>
                      <w:color w:val="auto"/>
                      <w:szCs w:val="21"/>
                      <w:highlight w:val="none"/>
                    </w:rPr>
                    <w:t>220kV</w:t>
                  </w:r>
                  <w:r>
                    <w:rPr>
                      <w:rFonts w:hint="eastAsia"/>
                      <w:color w:val="auto"/>
                      <w:szCs w:val="21"/>
                      <w:highlight w:val="none"/>
                    </w:rPr>
                    <w:t>昌禄线98#</w:t>
                  </w:r>
                  <w:r>
                    <w:rPr>
                      <w:color w:val="auto"/>
                      <w:highlight w:val="none"/>
                    </w:rPr>
                    <w:t>～</w:t>
                  </w:r>
                  <w:r>
                    <w:rPr>
                      <w:rFonts w:hint="eastAsia"/>
                      <w:color w:val="auto"/>
                      <w:szCs w:val="21"/>
                      <w:highlight w:val="none"/>
                    </w:rPr>
                    <w:t>99#塔</w:t>
                  </w:r>
                  <w:r>
                    <w:rPr>
                      <w:rFonts w:hint="eastAsia"/>
                      <w:color w:val="auto"/>
                      <w:szCs w:val="21"/>
                      <w:highlight w:val="none"/>
                      <w:lang w:val="en-US" w:eastAsia="zh-CN"/>
                    </w:rPr>
                    <w:t>间</w:t>
                  </w:r>
                  <w:r>
                    <w:rPr>
                      <w:rFonts w:hint="eastAsia"/>
                      <w:color w:val="auto"/>
                      <w:szCs w:val="21"/>
                      <w:highlight w:val="none"/>
                    </w:rPr>
                    <w:t>线下</w:t>
                  </w:r>
                  <w:r>
                    <w:rPr>
                      <w:bCs/>
                      <w:color w:val="auto"/>
                      <w:szCs w:val="21"/>
                      <w:highlight w:val="none"/>
                    </w:rPr>
                    <w:t>（8）</w:t>
                  </w:r>
                </w:p>
              </w:tc>
              <w:tc>
                <w:tcPr>
                  <w:tcW w:w="620" w:type="pct"/>
                  <w:vAlign w:val="center"/>
                </w:tcPr>
                <w:p w14:paraId="0C8A3F0B">
                  <w:pPr>
                    <w:snapToGrid w:val="0"/>
                    <w:jc w:val="center"/>
                    <w:rPr>
                      <w:color w:val="auto"/>
                      <w:szCs w:val="21"/>
                      <w:highlight w:val="none"/>
                    </w:rPr>
                  </w:pPr>
                  <w:r>
                    <w:rPr>
                      <w:rFonts w:hint="eastAsia"/>
                      <w:color w:val="auto"/>
                      <w:szCs w:val="21"/>
                      <w:highlight w:val="none"/>
                    </w:rPr>
                    <w:t>39</w:t>
                  </w:r>
                </w:p>
              </w:tc>
              <w:tc>
                <w:tcPr>
                  <w:tcW w:w="627" w:type="pct"/>
                  <w:vAlign w:val="center"/>
                </w:tcPr>
                <w:p w14:paraId="65DDFBBA">
                  <w:pPr>
                    <w:snapToGrid w:val="0"/>
                    <w:jc w:val="center"/>
                    <w:rPr>
                      <w:color w:val="auto"/>
                      <w:szCs w:val="21"/>
                      <w:highlight w:val="none"/>
                    </w:rPr>
                  </w:pPr>
                  <w:r>
                    <w:rPr>
                      <w:rFonts w:hint="eastAsia"/>
                      <w:color w:val="auto"/>
                      <w:szCs w:val="21"/>
                      <w:highlight w:val="none"/>
                    </w:rPr>
                    <w:t>37</w:t>
                  </w:r>
                </w:p>
              </w:tc>
            </w:tr>
            <w:tr w14:paraId="0F1A7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489" w:type="pct"/>
                  <w:vAlign w:val="center"/>
                </w:tcPr>
                <w:p w14:paraId="5C05C48F">
                  <w:pPr>
                    <w:snapToGrid w:val="0"/>
                    <w:jc w:val="center"/>
                    <w:rPr>
                      <w:snapToGrid w:val="0"/>
                      <w:color w:val="auto"/>
                      <w:szCs w:val="21"/>
                      <w:highlight w:val="none"/>
                    </w:rPr>
                  </w:pPr>
                  <w:r>
                    <w:rPr>
                      <w:snapToGrid w:val="0"/>
                      <w:color w:val="auto"/>
                      <w:szCs w:val="21"/>
                      <w:highlight w:val="none"/>
                    </w:rPr>
                    <w:t>9</w:t>
                  </w:r>
                </w:p>
              </w:tc>
              <w:tc>
                <w:tcPr>
                  <w:tcW w:w="3263" w:type="pct"/>
                  <w:vAlign w:val="center"/>
                </w:tcPr>
                <w:p w14:paraId="3181B655">
                  <w:pPr>
                    <w:jc w:val="center"/>
                    <w:rPr>
                      <w:color w:val="auto"/>
                      <w:szCs w:val="21"/>
                      <w:highlight w:val="none"/>
                    </w:rPr>
                  </w:pPr>
                  <w:r>
                    <w:rPr>
                      <w:rFonts w:hint="eastAsia"/>
                      <w:bCs/>
                      <w:color w:val="auto"/>
                      <w:szCs w:val="21"/>
                      <w:highlight w:val="none"/>
                    </w:rPr>
                    <w:t>拟建禄安～储能升压站220kV</w:t>
                  </w:r>
                  <w:r>
                    <w:rPr>
                      <w:bCs/>
                      <w:color w:val="auto"/>
                      <w:szCs w:val="21"/>
                      <w:highlight w:val="none"/>
                    </w:rPr>
                    <w:t>线路</w:t>
                  </w:r>
                  <w:r>
                    <w:rPr>
                      <w:rFonts w:hint="eastAsia"/>
                      <w:bCs/>
                      <w:color w:val="auto"/>
                      <w:szCs w:val="21"/>
                      <w:highlight w:val="none"/>
                    </w:rPr>
                    <w:t>J3</w:t>
                  </w:r>
                  <w:r>
                    <w:rPr>
                      <w:bCs/>
                      <w:color w:val="auto"/>
                      <w:szCs w:val="21"/>
                      <w:highlight w:val="none"/>
                    </w:rPr>
                    <w:t>~</w:t>
                  </w:r>
                  <w:r>
                    <w:rPr>
                      <w:rFonts w:hint="eastAsia"/>
                      <w:bCs/>
                      <w:color w:val="auto"/>
                      <w:szCs w:val="21"/>
                      <w:highlight w:val="none"/>
                    </w:rPr>
                    <w:t>J4</w:t>
                  </w:r>
                  <w:r>
                    <w:rPr>
                      <w:rFonts w:hint="eastAsia"/>
                      <w:bCs/>
                      <w:color w:val="auto"/>
                      <w:szCs w:val="21"/>
                      <w:highlight w:val="none"/>
                      <w:lang w:val="en-US" w:eastAsia="zh-CN"/>
                    </w:rPr>
                    <w:t>间</w:t>
                  </w:r>
                  <w:r>
                    <w:rPr>
                      <w:rFonts w:hint="eastAsia"/>
                      <w:bCs/>
                      <w:color w:val="auto"/>
                      <w:szCs w:val="21"/>
                      <w:highlight w:val="none"/>
                    </w:rPr>
                    <w:t>线下</w:t>
                  </w:r>
                  <w:r>
                    <w:rPr>
                      <w:rFonts w:hint="eastAsia"/>
                      <w:bCs/>
                      <w:color w:val="auto"/>
                      <w:szCs w:val="21"/>
                      <w:highlight w:val="none"/>
                      <w:lang w:eastAsia="zh-CN"/>
                    </w:rPr>
                    <w:t>（</w:t>
                  </w:r>
                  <w:r>
                    <w:rPr>
                      <w:rFonts w:hint="eastAsia"/>
                      <w:bCs/>
                      <w:color w:val="auto"/>
                      <w:szCs w:val="21"/>
                      <w:highlight w:val="none"/>
                      <w:lang w:val="en-US" w:eastAsia="zh-CN"/>
                    </w:rPr>
                    <w:t>距离J3约70m处</w:t>
                  </w:r>
                  <w:r>
                    <w:rPr>
                      <w:rFonts w:hint="eastAsia"/>
                      <w:bCs/>
                      <w:color w:val="auto"/>
                      <w:szCs w:val="21"/>
                      <w:highlight w:val="none"/>
                      <w:lang w:eastAsia="zh-CN"/>
                    </w:rPr>
                    <w:t>）</w:t>
                  </w:r>
                  <w:r>
                    <w:rPr>
                      <w:bCs/>
                      <w:color w:val="auto"/>
                      <w:szCs w:val="21"/>
                      <w:highlight w:val="none"/>
                    </w:rPr>
                    <w:t>（9）</w:t>
                  </w:r>
                </w:p>
              </w:tc>
              <w:tc>
                <w:tcPr>
                  <w:tcW w:w="620" w:type="pct"/>
                  <w:vAlign w:val="center"/>
                </w:tcPr>
                <w:p w14:paraId="24C151F5">
                  <w:pPr>
                    <w:snapToGrid w:val="0"/>
                    <w:jc w:val="center"/>
                    <w:rPr>
                      <w:color w:val="auto"/>
                      <w:szCs w:val="21"/>
                      <w:highlight w:val="none"/>
                    </w:rPr>
                  </w:pPr>
                  <w:r>
                    <w:rPr>
                      <w:rFonts w:hint="eastAsia"/>
                      <w:color w:val="auto"/>
                      <w:szCs w:val="21"/>
                      <w:highlight w:val="none"/>
                    </w:rPr>
                    <w:t>40</w:t>
                  </w:r>
                </w:p>
              </w:tc>
              <w:tc>
                <w:tcPr>
                  <w:tcW w:w="627" w:type="pct"/>
                  <w:vAlign w:val="center"/>
                </w:tcPr>
                <w:p w14:paraId="4C204DBF">
                  <w:pPr>
                    <w:snapToGrid w:val="0"/>
                    <w:jc w:val="center"/>
                    <w:rPr>
                      <w:color w:val="auto"/>
                      <w:szCs w:val="21"/>
                      <w:highlight w:val="none"/>
                    </w:rPr>
                  </w:pPr>
                  <w:r>
                    <w:rPr>
                      <w:rFonts w:hint="eastAsia"/>
                      <w:color w:val="auto"/>
                      <w:szCs w:val="21"/>
                      <w:highlight w:val="none"/>
                    </w:rPr>
                    <w:t>38</w:t>
                  </w:r>
                </w:p>
              </w:tc>
            </w:tr>
            <w:tr w14:paraId="5C975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489" w:type="pct"/>
                  <w:vAlign w:val="center"/>
                </w:tcPr>
                <w:p w14:paraId="3FC9CCBB">
                  <w:pPr>
                    <w:snapToGrid w:val="0"/>
                    <w:jc w:val="center"/>
                    <w:rPr>
                      <w:snapToGrid w:val="0"/>
                      <w:color w:val="auto"/>
                      <w:szCs w:val="21"/>
                      <w:highlight w:val="none"/>
                    </w:rPr>
                  </w:pPr>
                  <w:r>
                    <w:rPr>
                      <w:snapToGrid w:val="0"/>
                      <w:color w:val="auto"/>
                      <w:szCs w:val="21"/>
                      <w:highlight w:val="none"/>
                    </w:rPr>
                    <w:t>10</w:t>
                  </w:r>
                </w:p>
              </w:tc>
              <w:tc>
                <w:tcPr>
                  <w:tcW w:w="3263" w:type="pct"/>
                  <w:vAlign w:val="center"/>
                </w:tcPr>
                <w:p w14:paraId="7D213D16">
                  <w:pPr>
                    <w:jc w:val="center"/>
                    <w:rPr>
                      <w:color w:val="auto"/>
                      <w:szCs w:val="21"/>
                      <w:highlight w:val="none"/>
                    </w:rPr>
                  </w:pPr>
                  <w:r>
                    <w:rPr>
                      <w:rFonts w:hint="eastAsia"/>
                      <w:bCs/>
                      <w:color w:val="auto"/>
                      <w:szCs w:val="21"/>
                      <w:highlight w:val="none"/>
                    </w:rPr>
                    <w:t>拟建禄安～储能升压站220kV</w:t>
                  </w:r>
                  <w:r>
                    <w:rPr>
                      <w:bCs/>
                      <w:color w:val="auto"/>
                      <w:szCs w:val="21"/>
                      <w:highlight w:val="none"/>
                    </w:rPr>
                    <w:t>线路</w:t>
                  </w:r>
                  <w:r>
                    <w:rPr>
                      <w:rFonts w:hint="eastAsia"/>
                      <w:bCs/>
                      <w:color w:val="auto"/>
                      <w:szCs w:val="21"/>
                      <w:highlight w:val="none"/>
                      <w:lang w:val="en-US" w:eastAsia="zh-CN"/>
                    </w:rPr>
                    <w:t>J6</w:t>
                  </w:r>
                  <w:r>
                    <w:rPr>
                      <w:bCs/>
                      <w:color w:val="auto"/>
                      <w:szCs w:val="21"/>
                      <w:highlight w:val="none"/>
                    </w:rPr>
                    <w:t>~</w:t>
                  </w:r>
                  <w:r>
                    <w:rPr>
                      <w:rFonts w:hint="eastAsia"/>
                      <w:bCs/>
                      <w:color w:val="auto"/>
                      <w:szCs w:val="21"/>
                      <w:highlight w:val="none"/>
                      <w:lang w:val="en-US" w:eastAsia="zh-CN"/>
                    </w:rPr>
                    <w:t>J7</w:t>
                  </w:r>
                  <w:r>
                    <w:rPr>
                      <w:rFonts w:hint="eastAsia"/>
                      <w:bCs/>
                      <w:color w:val="auto"/>
                      <w:szCs w:val="21"/>
                      <w:highlight w:val="none"/>
                    </w:rPr>
                    <w:t>线下</w:t>
                  </w:r>
                  <w:r>
                    <w:rPr>
                      <w:rFonts w:hint="eastAsia"/>
                      <w:bCs/>
                      <w:color w:val="auto"/>
                      <w:szCs w:val="21"/>
                      <w:highlight w:val="none"/>
                      <w:lang w:eastAsia="zh-CN"/>
                    </w:rPr>
                    <w:t>（</w:t>
                  </w:r>
                  <w:r>
                    <w:rPr>
                      <w:rFonts w:hint="eastAsia"/>
                      <w:bCs/>
                      <w:color w:val="auto"/>
                      <w:szCs w:val="21"/>
                      <w:highlight w:val="none"/>
                      <w:lang w:val="en-US" w:eastAsia="zh-CN"/>
                    </w:rPr>
                    <w:t>距离J6约383m处</w:t>
                  </w:r>
                  <w:r>
                    <w:rPr>
                      <w:rFonts w:hint="eastAsia"/>
                      <w:bCs/>
                      <w:color w:val="auto"/>
                      <w:szCs w:val="21"/>
                      <w:highlight w:val="none"/>
                      <w:lang w:eastAsia="zh-CN"/>
                    </w:rPr>
                    <w:t>）</w:t>
                  </w:r>
                  <w:r>
                    <w:rPr>
                      <w:bCs/>
                      <w:color w:val="auto"/>
                      <w:szCs w:val="21"/>
                      <w:highlight w:val="none"/>
                    </w:rPr>
                    <w:t>（10）</w:t>
                  </w:r>
                </w:p>
              </w:tc>
              <w:tc>
                <w:tcPr>
                  <w:tcW w:w="620" w:type="pct"/>
                  <w:vAlign w:val="center"/>
                </w:tcPr>
                <w:p w14:paraId="10AF81E3">
                  <w:pPr>
                    <w:snapToGrid w:val="0"/>
                    <w:jc w:val="center"/>
                    <w:rPr>
                      <w:color w:val="auto"/>
                      <w:szCs w:val="21"/>
                      <w:highlight w:val="none"/>
                    </w:rPr>
                  </w:pPr>
                  <w:r>
                    <w:rPr>
                      <w:rFonts w:hint="eastAsia"/>
                      <w:color w:val="auto"/>
                      <w:szCs w:val="21"/>
                      <w:highlight w:val="none"/>
                    </w:rPr>
                    <w:t>38</w:t>
                  </w:r>
                </w:p>
              </w:tc>
              <w:tc>
                <w:tcPr>
                  <w:tcW w:w="627" w:type="pct"/>
                  <w:vAlign w:val="center"/>
                </w:tcPr>
                <w:p w14:paraId="2253C097">
                  <w:pPr>
                    <w:snapToGrid w:val="0"/>
                    <w:jc w:val="center"/>
                    <w:rPr>
                      <w:color w:val="auto"/>
                      <w:szCs w:val="21"/>
                      <w:highlight w:val="none"/>
                    </w:rPr>
                  </w:pPr>
                  <w:r>
                    <w:rPr>
                      <w:rFonts w:hint="eastAsia"/>
                      <w:color w:val="auto"/>
                      <w:szCs w:val="21"/>
                      <w:highlight w:val="none"/>
                    </w:rPr>
                    <w:t>37</w:t>
                  </w:r>
                </w:p>
              </w:tc>
            </w:tr>
          </w:tbl>
          <w:p w14:paraId="67FCBBD7">
            <w:pPr>
              <w:jc w:val="both"/>
              <w:rPr>
                <w:rFonts w:hint="default" w:ascii="Times New Roman" w:hAnsi="Times New Roman" w:eastAsia="宋体" w:cs="Times New Roman"/>
                <w:b/>
                <w:bCs/>
                <w:caps w:val="0"/>
                <w:color w:val="auto"/>
                <w:spacing w:val="0"/>
                <w:position w:val="0"/>
                <w:sz w:val="18"/>
                <w:szCs w:val="18"/>
                <w:highlight w:val="none"/>
                <w:lang w:val="en-US" w:eastAsia="zh-CN"/>
              </w:rPr>
            </w:pPr>
            <w:r>
              <w:rPr>
                <w:rFonts w:hint="default" w:ascii="Times New Roman" w:hAnsi="Times New Roman" w:eastAsia="宋体" w:cs="Times New Roman"/>
                <w:b/>
                <w:bCs/>
                <w:caps w:val="0"/>
                <w:color w:val="auto"/>
                <w:spacing w:val="0"/>
                <w:position w:val="0"/>
                <w:sz w:val="18"/>
                <w:szCs w:val="18"/>
                <w:highlight w:val="none"/>
                <w:lang w:val="en-US" w:eastAsia="zh-CN"/>
              </w:rPr>
              <w:t>注：</w:t>
            </w:r>
            <w:r>
              <w:rPr>
                <w:rFonts w:hint="default" w:ascii="Times New Roman" w:hAnsi="Times New Roman" w:eastAsia="宋体" w:cs="Times New Roman"/>
                <w:b/>
                <w:bCs/>
                <w:caps w:val="0"/>
                <w:color w:val="auto"/>
                <w:spacing w:val="0"/>
                <w:position w:val="0"/>
                <w:sz w:val="18"/>
                <w:szCs w:val="18"/>
                <w:highlight w:val="none"/>
                <w:vertAlign w:val="superscript"/>
                <w:lang w:val="en-US" w:eastAsia="zh-CN"/>
              </w:rPr>
              <w:t>[1]</w:t>
            </w:r>
            <w:r>
              <w:rPr>
                <w:rFonts w:ascii="Times New Roman" w:hAnsi="Times New Roman" w:eastAsia="宋体" w:cs="Times New Roman"/>
                <w:b/>
                <w:bCs/>
                <w:color w:val="auto"/>
                <w:sz w:val="18"/>
                <w:szCs w:val="18"/>
                <w:highlight w:val="none"/>
              </w:rPr>
              <w:t>禄安220kV变电站</w:t>
            </w:r>
            <w:r>
              <w:rPr>
                <w:rFonts w:hint="default" w:ascii="Times New Roman" w:hAnsi="Times New Roman" w:eastAsia="宋体" w:cs="Times New Roman"/>
                <w:b/>
                <w:bCs/>
                <w:color w:val="auto"/>
                <w:sz w:val="18"/>
                <w:szCs w:val="18"/>
                <w:highlight w:val="none"/>
                <w:lang w:val="en-US" w:eastAsia="zh-CN"/>
              </w:rPr>
              <w:t>前期拟</w:t>
            </w:r>
            <w:r>
              <w:rPr>
                <w:rFonts w:ascii="Times New Roman" w:hAnsi="Times New Roman" w:eastAsia="宋体" w:cs="Times New Roman"/>
                <w:b/>
                <w:bCs/>
                <w:color w:val="auto"/>
                <w:sz w:val="18"/>
                <w:szCs w:val="18"/>
                <w:highlight w:val="none"/>
              </w:rPr>
              <w:t>突破规模向东侧扩建4回220kV出线间隔</w:t>
            </w:r>
            <w:r>
              <w:rPr>
                <w:rFonts w:hint="default" w:ascii="Times New Roman" w:hAnsi="Times New Roman" w:eastAsia="宋体" w:cs="Times New Roman"/>
                <w:b/>
                <w:bCs/>
                <w:color w:val="auto"/>
                <w:sz w:val="18"/>
                <w:szCs w:val="18"/>
                <w:highlight w:val="none"/>
              </w:rPr>
              <w:t>，</w:t>
            </w:r>
            <w:r>
              <w:rPr>
                <w:rFonts w:hint="default" w:ascii="Times New Roman" w:hAnsi="Times New Roman" w:eastAsia="宋体" w:cs="Times New Roman"/>
                <w:b/>
                <w:bCs/>
                <w:color w:val="auto"/>
                <w:sz w:val="18"/>
                <w:szCs w:val="18"/>
                <w:highlight w:val="none"/>
                <w:lang w:val="en-US" w:eastAsia="zh-CN"/>
              </w:rPr>
              <w:t>该工程目前暂未建设，</w:t>
            </w:r>
            <w:r>
              <w:rPr>
                <w:rFonts w:ascii="Times New Roman" w:hAnsi="Times New Roman" w:eastAsia="宋体" w:cs="Times New Roman"/>
                <w:b/>
                <w:bCs/>
                <w:color w:val="auto"/>
                <w:sz w:val="18"/>
                <w:szCs w:val="18"/>
                <w:highlight w:val="none"/>
              </w:rPr>
              <w:t>其环境影响报告表已通过</w:t>
            </w:r>
            <w:r>
              <w:rPr>
                <w:rFonts w:hint="eastAsia" w:ascii="Times New Roman" w:hAnsi="Times New Roman" w:eastAsia="宋体" w:cs="Times New Roman"/>
                <w:b/>
                <w:bCs/>
                <w:color w:val="auto"/>
                <w:sz w:val="18"/>
                <w:szCs w:val="18"/>
                <w:highlight w:val="none"/>
                <w:lang w:eastAsia="zh-CN"/>
              </w:rPr>
              <w:t>“</w:t>
            </w:r>
            <w:r>
              <w:rPr>
                <w:rFonts w:ascii="Times New Roman" w:hAnsi="Times New Roman" w:eastAsia="宋体" w:cs="Times New Roman"/>
                <w:b/>
                <w:bCs/>
                <w:color w:val="auto"/>
                <w:sz w:val="18"/>
                <w:szCs w:val="18"/>
                <w:highlight w:val="none"/>
              </w:rPr>
              <w:t>内蒙古政务服务网（一网通办平台）</w:t>
            </w:r>
            <w:r>
              <w:rPr>
                <w:rFonts w:hint="eastAsia" w:ascii="Times New Roman" w:hAnsi="Times New Roman" w:eastAsia="宋体" w:cs="Times New Roman"/>
                <w:b/>
                <w:bCs/>
                <w:color w:val="auto"/>
                <w:sz w:val="18"/>
                <w:szCs w:val="18"/>
                <w:highlight w:val="none"/>
                <w:lang w:eastAsia="zh-CN"/>
              </w:rPr>
              <w:t>”</w:t>
            </w:r>
            <w:r>
              <w:rPr>
                <w:rFonts w:ascii="Times New Roman" w:hAnsi="Times New Roman" w:eastAsia="宋体" w:cs="Times New Roman"/>
                <w:b/>
                <w:bCs/>
                <w:color w:val="auto"/>
                <w:sz w:val="18"/>
                <w:szCs w:val="18"/>
                <w:highlight w:val="none"/>
              </w:rPr>
              <w:t>上报至内蒙古自治区生态环境厅</w:t>
            </w:r>
            <w:r>
              <w:rPr>
                <w:rFonts w:hint="default" w:ascii="Times New Roman" w:hAnsi="Times New Roman" w:eastAsia="宋体" w:cs="Times New Roman"/>
                <w:b/>
                <w:bCs/>
                <w:color w:val="auto"/>
                <w:sz w:val="18"/>
                <w:szCs w:val="18"/>
                <w:highlight w:val="none"/>
                <w:lang w:val="en-US" w:eastAsia="zh-CN"/>
              </w:rPr>
              <w:t>。</w:t>
            </w:r>
          </w:p>
          <w:p w14:paraId="0BE9FB66">
            <w:pPr>
              <w:spacing w:before="120" w:beforeLines="50" w:line="360" w:lineRule="auto"/>
              <w:ind w:firstLine="420" w:firstLineChars="200"/>
              <w:rPr>
                <w:rFonts w:hint="default" w:eastAsia="宋体"/>
                <w:color w:val="FF0000"/>
                <w:szCs w:val="21"/>
                <w:highlight w:val="none"/>
                <w:lang w:val="en-US" w:eastAsia="zh-CN"/>
              </w:rPr>
            </w:pPr>
            <w:r>
              <w:rPr>
                <w:szCs w:val="21"/>
                <w:highlight w:val="none"/>
              </w:rPr>
              <w:t>从</w:t>
            </w:r>
            <w:r>
              <w:rPr>
                <w:rFonts w:hint="eastAsia"/>
                <w:szCs w:val="21"/>
                <w:highlight w:val="none"/>
                <w:lang w:val="en-US" w:eastAsia="zh-CN"/>
              </w:rPr>
              <w:t>上表</w:t>
            </w:r>
            <w:r>
              <w:rPr>
                <w:szCs w:val="21"/>
                <w:highlight w:val="none"/>
              </w:rPr>
              <w:t>可看出，</w:t>
            </w:r>
            <w:r>
              <w:rPr>
                <w:highlight w:val="none"/>
              </w:rPr>
              <w:t>禄安</w:t>
            </w:r>
            <w:r>
              <w:rPr>
                <w:rFonts w:hint="eastAsia"/>
                <w:bCs/>
                <w:szCs w:val="21"/>
                <w:highlight w:val="none"/>
              </w:rPr>
              <w:t>220kV变电站</w:t>
            </w:r>
            <w:r>
              <w:rPr>
                <w:szCs w:val="21"/>
                <w:highlight w:val="none"/>
              </w:rPr>
              <w:t>四周厂界</w:t>
            </w:r>
            <w:r>
              <w:rPr>
                <w:rFonts w:hint="eastAsia"/>
                <w:szCs w:val="21"/>
                <w:highlight w:val="none"/>
                <w:lang w:val="en-US" w:eastAsia="zh-CN"/>
              </w:rPr>
              <w:t>处</w:t>
            </w:r>
            <w:r>
              <w:rPr>
                <w:szCs w:val="21"/>
                <w:highlight w:val="none"/>
              </w:rPr>
              <w:t>环境噪声排放监测为</w:t>
            </w:r>
            <w:r>
              <w:rPr>
                <w:rFonts w:hint="eastAsia"/>
                <w:szCs w:val="21"/>
                <w:highlight w:val="none"/>
                <w:lang w:val="en-US" w:eastAsia="zh-CN"/>
              </w:rPr>
              <w:t>昼间</w:t>
            </w:r>
            <w:r>
              <w:rPr>
                <w:szCs w:val="21"/>
                <w:highlight w:val="none"/>
              </w:rPr>
              <w:t>（</w:t>
            </w:r>
            <w:r>
              <w:rPr>
                <w:rFonts w:hint="eastAsia"/>
                <w:szCs w:val="21"/>
                <w:highlight w:val="none"/>
              </w:rPr>
              <w:t>40</w:t>
            </w:r>
            <w:r>
              <w:rPr>
                <w:szCs w:val="21"/>
                <w:highlight w:val="none"/>
              </w:rPr>
              <w:t>～</w:t>
            </w:r>
            <w:r>
              <w:rPr>
                <w:rFonts w:hint="eastAsia"/>
                <w:szCs w:val="21"/>
                <w:highlight w:val="none"/>
              </w:rPr>
              <w:t>4</w:t>
            </w:r>
            <w:r>
              <w:rPr>
                <w:rFonts w:hint="eastAsia"/>
                <w:szCs w:val="21"/>
                <w:highlight w:val="none"/>
                <w:lang w:val="en-US" w:eastAsia="zh-CN"/>
              </w:rPr>
              <w:t>4</w:t>
            </w:r>
            <w:r>
              <w:rPr>
                <w:szCs w:val="21"/>
                <w:highlight w:val="none"/>
              </w:rPr>
              <w:t>）dB（A），夜间为（</w:t>
            </w:r>
            <w:r>
              <w:rPr>
                <w:rFonts w:hint="eastAsia"/>
                <w:szCs w:val="21"/>
                <w:highlight w:val="none"/>
              </w:rPr>
              <w:t>38</w:t>
            </w:r>
            <w:r>
              <w:rPr>
                <w:szCs w:val="21"/>
                <w:highlight w:val="none"/>
              </w:rPr>
              <w:t>～4</w:t>
            </w:r>
            <w:r>
              <w:rPr>
                <w:rFonts w:hint="eastAsia"/>
                <w:szCs w:val="21"/>
                <w:highlight w:val="none"/>
              </w:rPr>
              <w:t>1</w:t>
            </w:r>
            <w:r>
              <w:rPr>
                <w:szCs w:val="21"/>
                <w:highlight w:val="none"/>
              </w:rPr>
              <w:t>）dB（A）</w:t>
            </w:r>
            <w:r>
              <w:rPr>
                <w:rFonts w:hint="eastAsia"/>
                <w:szCs w:val="21"/>
                <w:highlight w:val="none"/>
                <w:lang w:eastAsia="zh-CN"/>
              </w:rPr>
              <w:t>，</w:t>
            </w:r>
            <w:r>
              <w:rPr>
                <w:szCs w:val="21"/>
                <w:highlight w:val="none"/>
              </w:rPr>
              <w:t>昼夜均满足《工业企业厂界环境噪声排放标准》（GB12348-2008）</w:t>
            </w:r>
            <w:r>
              <w:rPr>
                <w:rFonts w:hint="eastAsia"/>
                <w:szCs w:val="21"/>
                <w:highlight w:val="none"/>
              </w:rPr>
              <w:t>3</w:t>
            </w:r>
            <w:r>
              <w:rPr>
                <w:szCs w:val="21"/>
                <w:highlight w:val="none"/>
              </w:rPr>
              <w:t>类标准要求</w:t>
            </w:r>
            <w:r>
              <w:rPr>
                <w:rFonts w:hint="eastAsia"/>
                <w:szCs w:val="21"/>
                <w:highlight w:val="none"/>
              </w:rPr>
              <w:t>。</w:t>
            </w:r>
            <w:r>
              <w:rPr>
                <w:highlight w:val="none"/>
              </w:rPr>
              <w:t>禄安</w:t>
            </w:r>
            <w:r>
              <w:rPr>
                <w:rFonts w:hint="eastAsia"/>
                <w:bCs/>
                <w:szCs w:val="21"/>
                <w:highlight w:val="none"/>
              </w:rPr>
              <w:t>220kV变电站</w:t>
            </w:r>
            <w:r>
              <w:rPr>
                <w:rFonts w:hint="eastAsia"/>
                <w:bCs/>
                <w:szCs w:val="21"/>
                <w:highlight w:val="none"/>
                <w:lang w:val="en-US" w:eastAsia="zh-CN"/>
              </w:rPr>
              <w:t>前期新征用地测点昼间噪声现状监测值为</w:t>
            </w:r>
            <w:r>
              <w:rPr>
                <w:rFonts w:hint="eastAsia"/>
                <w:szCs w:val="21"/>
                <w:highlight w:val="none"/>
                <w:lang w:val="en-US" w:eastAsia="zh-CN"/>
              </w:rPr>
              <w:t>昼间</w:t>
            </w:r>
            <w:r>
              <w:rPr>
                <w:szCs w:val="21"/>
                <w:highlight w:val="none"/>
              </w:rPr>
              <w:t>（</w:t>
            </w:r>
            <w:r>
              <w:rPr>
                <w:rFonts w:hint="eastAsia"/>
                <w:szCs w:val="21"/>
                <w:highlight w:val="none"/>
              </w:rPr>
              <w:t>40</w:t>
            </w:r>
            <w:r>
              <w:rPr>
                <w:szCs w:val="21"/>
                <w:highlight w:val="none"/>
              </w:rPr>
              <w:t>～</w:t>
            </w:r>
            <w:r>
              <w:rPr>
                <w:rFonts w:hint="eastAsia"/>
                <w:szCs w:val="21"/>
                <w:highlight w:val="none"/>
              </w:rPr>
              <w:t>4</w:t>
            </w:r>
            <w:r>
              <w:rPr>
                <w:rFonts w:hint="eastAsia"/>
                <w:szCs w:val="21"/>
                <w:highlight w:val="none"/>
                <w:lang w:val="en-US" w:eastAsia="zh-CN"/>
              </w:rPr>
              <w:t>1</w:t>
            </w:r>
            <w:r>
              <w:rPr>
                <w:szCs w:val="21"/>
                <w:highlight w:val="none"/>
              </w:rPr>
              <w:t>）dB（A），夜间为（</w:t>
            </w:r>
            <w:r>
              <w:rPr>
                <w:rFonts w:hint="eastAsia"/>
                <w:szCs w:val="21"/>
                <w:highlight w:val="none"/>
              </w:rPr>
              <w:t>38</w:t>
            </w:r>
            <w:r>
              <w:rPr>
                <w:szCs w:val="21"/>
                <w:highlight w:val="none"/>
              </w:rPr>
              <w:t>～</w:t>
            </w:r>
            <w:r>
              <w:rPr>
                <w:rFonts w:hint="eastAsia"/>
                <w:szCs w:val="21"/>
                <w:highlight w:val="none"/>
                <w:lang w:val="en-US" w:eastAsia="zh-CN"/>
              </w:rPr>
              <w:t>39</w:t>
            </w:r>
            <w:r>
              <w:rPr>
                <w:szCs w:val="21"/>
                <w:highlight w:val="none"/>
              </w:rPr>
              <w:t>）dB（A），昼夜均满足《声环境质量标准》（GB3096-2008）</w:t>
            </w:r>
            <w:r>
              <w:rPr>
                <w:rFonts w:hint="eastAsia"/>
                <w:szCs w:val="21"/>
                <w:highlight w:val="none"/>
              </w:rPr>
              <w:t>3类</w:t>
            </w:r>
            <w:r>
              <w:rPr>
                <w:szCs w:val="21"/>
                <w:highlight w:val="none"/>
              </w:rPr>
              <w:t>标准要求</w:t>
            </w:r>
            <w:r>
              <w:rPr>
                <w:rFonts w:hint="eastAsia"/>
                <w:szCs w:val="21"/>
                <w:highlight w:val="none"/>
              </w:rPr>
              <w:t>。</w:t>
            </w:r>
          </w:p>
          <w:p w14:paraId="2A5E21CB">
            <w:pPr>
              <w:spacing w:line="360" w:lineRule="auto"/>
              <w:ind w:firstLine="420" w:firstLineChars="200"/>
              <w:rPr>
                <w:rFonts w:hint="eastAsia"/>
                <w:szCs w:val="21"/>
                <w:highlight w:val="none"/>
              </w:rPr>
            </w:pPr>
            <w:r>
              <w:rPr>
                <w:rFonts w:hint="eastAsia"/>
                <w:szCs w:val="21"/>
                <w:highlight w:val="none"/>
              </w:rPr>
              <w:t>本项目</w:t>
            </w:r>
            <w:r>
              <w:rPr>
                <w:rFonts w:hint="eastAsia"/>
                <w:bCs/>
                <w:szCs w:val="21"/>
                <w:highlight w:val="none"/>
              </w:rPr>
              <w:t>220kV</w:t>
            </w:r>
            <w:r>
              <w:rPr>
                <w:rFonts w:hint="eastAsia"/>
                <w:szCs w:val="21"/>
                <w:highlight w:val="none"/>
              </w:rPr>
              <w:t>线路</w:t>
            </w:r>
            <w:r>
              <w:rPr>
                <w:szCs w:val="21"/>
                <w:highlight w:val="none"/>
              </w:rPr>
              <w:t>沿线声环境</w:t>
            </w:r>
            <w:r>
              <w:rPr>
                <w:rFonts w:hint="eastAsia"/>
                <w:bCs/>
                <w:szCs w:val="21"/>
                <w:highlight w:val="none"/>
                <w:lang w:val="en-US" w:eastAsia="zh-CN"/>
              </w:rPr>
              <w:t>现状</w:t>
            </w:r>
            <w:r>
              <w:rPr>
                <w:szCs w:val="21"/>
                <w:highlight w:val="none"/>
              </w:rPr>
              <w:t>值昼间为（</w:t>
            </w:r>
            <w:r>
              <w:rPr>
                <w:rFonts w:hint="eastAsia"/>
                <w:szCs w:val="21"/>
                <w:highlight w:val="none"/>
              </w:rPr>
              <w:t>38</w:t>
            </w:r>
            <w:r>
              <w:rPr>
                <w:szCs w:val="21"/>
                <w:highlight w:val="none"/>
              </w:rPr>
              <w:t>～</w:t>
            </w:r>
            <w:r>
              <w:rPr>
                <w:rFonts w:hint="eastAsia"/>
                <w:szCs w:val="21"/>
                <w:highlight w:val="none"/>
              </w:rPr>
              <w:t>40</w:t>
            </w:r>
            <w:r>
              <w:rPr>
                <w:szCs w:val="21"/>
                <w:highlight w:val="none"/>
              </w:rPr>
              <w:t>）dB（A），夜间为（</w:t>
            </w:r>
            <w:r>
              <w:rPr>
                <w:rFonts w:hint="eastAsia"/>
                <w:szCs w:val="21"/>
                <w:highlight w:val="none"/>
              </w:rPr>
              <w:t>37</w:t>
            </w:r>
            <w:r>
              <w:rPr>
                <w:szCs w:val="21"/>
                <w:highlight w:val="none"/>
              </w:rPr>
              <w:t>～</w:t>
            </w:r>
            <w:r>
              <w:rPr>
                <w:rFonts w:hint="eastAsia"/>
                <w:szCs w:val="21"/>
                <w:highlight w:val="none"/>
              </w:rPr>
              <w:t>38</w:t>
            </w:r>
            <w:r>
              <w:rPr>
                <w:szCs w:val="21"/>
                <w:highlight w:val="none"/>
              </w:rPr>
              <w:t>）dB（A），昼夜均满足《声环境质量标准》（GB3096-2008）</w:t>
            </w:r>
            <w:r>
              <w:rPr>
                <w:rFonts w:hint="eastAsia"/>
                <w:szCs w:val="21"/>
                <w:highlight w:val="none"/>
              </w:rPr>
              <w:t>3类</w:t>
            </w:r>
            <w:r>
              <w:rPr>
                <w:szCs w:val="21"/>
                <w:highlight w:val="none"/>
              </w:rPr>
              <w:t>标准要求</w:t>
            </w:r>
            <w:r>
              <w:rPr>
                <w:rFonts w:hint="eastAsia"/>
                <w:szCs w:val="21"/>
                <w:highlight w:val="none"/>
              </w:rPr>
              <w:t>。</w:t>
            </w:r>
          </w:p>
          <w:p w14:paraId="221CED0A">
            <w:pPr>
              <w:spacing w:line="360" w:lineRule="auto"/>
              <w:ind w:firstLine="422" w:firstLineChars="200"/>
              <w:rPr>
                <w:rFonts w:hint="eastAsia"/>
                <w:b/>
                <w:bCs/>
                <w:szCs w:val="21"/>
                <w:highlight w:val="none"/>
                <w:lang w:val="en-US" w:eastAsia="zh-CN"/>
              </w:rPr>
            </w:pPr>
            <w:r>
              <w:rPr>
                <w:rFonts w:hint="eastAsia"/>
                <w:b/>
                <w:bCs/>
                <w:szCs w:val="21"/>
                <w:highlight w:val="none"/>
                <w:lang w:val="en-US" w:eastAsia="zh-CN"/>
              </w:rPr>
              <w:t>5、地表水环境现状</w:t>
            </w:r>
          </w:p>
          <w:p w14:paraId="5FEDF359">
            <w:pPr>
              <w:spacing w:line="360" w:lineRule="auto"/>
              <w:ind w:firstLine="420" w:firstLineChars="200"/>
              <w:rPr>
                <w:rFonts w:hint="eastAsia"/>
                <w:bCs/>
                <w:color w:val="auto"/>
                <w:szCs w:val="21"/>
                <w:highlight w:val="none"/>
                <w:lang w:val="en-US" w:eastAsia="zh-CN"/>
              </w:rPr>
            </w:pPr>
            <w:r>
              <w:rPr>
                <w:rFonts w:hint="eastAsia"/>
                <w:b w:val="0"/>
                <w:bCs w:val="0"/>
                <w:color w:val="auto"/>
                <w:szCs w:val="21"/>
                <w:highlight w:val="none"/>
                <w:lang w:val="en-US" w:eastAsia="zh-CN"/>
              </w:rPr>
              <w:t>旱海子支流和本工程</w:t>
            </w:r>
            <w:r>
              <w:rPr>
                <w:rFonts w:hint="eastAsia"/>
                <w:b w:val="0"/>
                <w:bCs w:val="0"/>
                <w:color w:val="auto"/>
                <w:szCs w:val="21"/>
                <w:highlight w:val="none"/>
              </w:rPr>
              <w:t>拟建禄安～</w:t>
            </w:r>
            <w:r>
              <w:rPr>
                <w:rFonts w:hint="eastAsia"/>
                <w:bCs/>
                <w:color w:val="auto"/>
                <w:szCs w:val="21"/>
                <w:highlight w:val="none"/>
              </w:rPr>
              <w:t>储能升压站220kV</w:t>
            </w:r>
            <w:r>
              <w:rPr>
                <w:bCs/>
                <w:color w:val="auto"/>
                <w:szCs w:val="21"/>
                <w:highlight w:val="none"/>
              </w:rPr>
              <w:t>线路</w:t>
            </w:r>
            <w:r>
              <w:rPr>
                <w:rFonts w:hint="eastAsia"/>
                <w:bCs/>
                <w:color w:val="auto"/>
                <w:szCs w:val="21"/>
                <w:highlight w:val="none"/>
                <w:lang w:val="en-US" w:eastAsia="zh-CN"/>
              </w:rPr>
              <w:t>的相关信息见下表3-6，本项目评价范围内不涉及重要湿地。</w:t>
            </w:r>
          </w:p>
          <w:p w14:paraId="18E92A15">
            <w:pPr>
              <w:spacing w:line="360" w:lineRule="auto"/>
              <w:ind w:firstLine="422" w:firstLineChars="200"/>
              <w:jc w:val="center"/>
              <w:rPr>
                <w:rFonts w:hint="default"/>
                <w:bCs/>
                <w:color w:val="auto"/>
                <w:szCs w:val="21"/>
                <w:highlight w:val="none"/>
                <w:lang w:val="en-US" w:eastAsia="zh-CN"/>
              </w:rPr>
            </w:pPr>
            <w:r>
              <w:rPr>
                <w:b/>
                <w:szCs w:val="21"/>
                <w:highlight w:val="none"/>
              </w:rPr>
              <w:t>表3-</w:t>
            </w:r>
            <w:r>
              <w:rPr>
                <w:rFonts w:hint="eastAsia"/>
                <w:b/>
                <w:szCs w:val="21"/>
                <w:highlight w:val="none"/>
                <w:lang w:val="en-US" w:eastAsia="zh-CN"/>
              </w:rPr>
              <w:t>6</w:t>
            </w:r>
            <w:r>
              <w:rPr>
                <w:rFonts w:hint="default"/>
                <w:b/>
                <w:szCs w:val="21"/>
                <w:highlight w:val="none"/>
                <w:lang w:val="en-US" w:eastAsia="zh-CN"/>
              </w:rPr>
              <w:t xml:space="preserve"> 旱海子支流和本工程拟建禄安～储能升压站220kV线路现状</w:t>
            </w:r>
            <w:r>
              <w:rPr>
                <w:b/>
                <w:szCs w:val="21"/>
                <w:highlight w:val="none"/>
              </w:rPr>
              <w:t>检测结果一览表</w:t>
            </w:r>
          </w:p>
          <w:tbl>
            <w:tblPr>
              <w:tblStyle w:val="24"/>
              <w:tblW w:w="9057"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44"/>
              <w:gridCol w:w="1302"/>
              <w:gridCol w:w="1031"/>
              <w:gridCol w:w="1336"/>
              <w:gridCol w:w="1378"/>
              <w:gridCol w:w="1383"/>
              <w:gridCol w:w="1383"/>
            </w:tblGrid>
            <w:tr w14:paraId="202B98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4" w:hRule="atLeast"/>
              </w:trPr>
              <w:tc>
                <w:tcPr>
                  <w:tcW w:w="68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57420D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highlight w:val="none"/>
                      <w:u w:val="none"/>
                    </w:rPr>
                  </w:pPr>
                  <w:r>
                    <w:rPr>
                      <w:rStyle w:val="124"/>
                      <w:rFonts w:hint="eastAsia" w:ascii="Times New Roman" w:hAnsi="Times New Roman" w:eastAsia="宋体" w:cs="Times New Roman"/>
                      <w:sz w:val="21"/>
                      <w:szCs w:val="21"/>
                      <w:highlight w:val="none"/>
                      <w:lang w:val="en-US" w:eastAsia="zh-CN" w:bidi="ar"/>
                    </w:rPr>
                    <w:t>工程</w:t>
                  </w:r>
                  <w:r>
                    <w:rPr>
                      <w:rStyle w:val="124"/>
                      <w:rFonts w:hint="default" w:ascii="Times New Roman" w:hAnsi="Times New Roman" w:eastAsia="宋体" w:cs="Times New Roman"/>
                      <w:sz w:val="21"/>
                      <w:szCs w:val="21"/>
                      <w:highlight w:val="none"/>
                      <w:lang w:val="en-US" w:eastAsia="zh-CN" w:bidi="ar"/>
                    </w:rPr>
                    <w:t>名称</w:t>
                  </w:r>
                </w:p>
              </w:tc>
              <w:tc>
                <w:tcPr>
                  <w:tcW w:w="71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23D176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highlight w:val="none"/>
                      <w:u w:val="none"/>
                    </w:rPr>
                  </w:pPr>
                  <w:r>
                    <w:rPr>
                      <w:rStyle w:val="124"/>
                      <w:rFonts w:hint="default" w:ascii="Times New Roman" w:hAnsi="Times New Roman" w:eastAsia="宋体" w:cs="Times New Roman"/>
                      <w:sz w:val="21"/>
                      <w:szCs w:val="21"/>
                      <w:highlight w:val="none"/>
                      <w:lang w:val="en-US" w:eastAsia="zh-CN" w:bidi="ar"/>
                    </w:rPr>
                    <w:t>河道名称</w:t>
                  </w: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44A9A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highlight w:val="none"/>
                      <w:u w:val="none"/>
                    </w:rPr>
                  </w:pPr>
                  <w:r>
                    <w:rPr>
                      <w:rStyle w:val="124"/>
                      <w:rFonts w:hint="default" w:ascii="Times New Roman" w:hAnsi="Times New Roman" w:eastAsia="宋体" w:cs="Times New Roman"/>
                      <w:sz w:val="21"/>
                      <w:szCs w:val="21"/>
                      <w:highlight w:val="none"/>
                      <w:lang w:val="en-US" w:eastAsia="zh-CN" w:bidi="ar"/>
                    </w:rPr>
                    <w:t>跨河铁塔</w:t>
                  </w:r>
                </w:p>
              </w:tc>
              <w:tc>
                <w:tcPr>
                  <w:tcW w:w="73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6CB1CC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Style w:val="124"/>
                      <w:rFonts w:hint="default" w:ascii="Times New Roman" w:hAnsi="Times New Roman" w:eastAsia="宋体" w:cs="Times New Roman"/>
                      <w:sz w:val="21"/>
                      <w:szCs w:val="21"/>
                      <w:highlight w:val="none"/>
                      <w:lang w:val="en-US" w:eastAsia="zh-CN" w:bidi="ar"/>
                    </w:rPr>
                    <w:t>跨越方式</w:t>
                  </w:r>
                </w:p>
              </w:tc>
              <w:tc>
                <w:tcPr>
                  <w:tcW w:w="76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2E6A4B">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Style w:val="124"/>
                      <w:rFonts w:hint="default" w:ascii="Times New Roman" w:hAnsi="Times New Roman" w:eastAsia="宋体" w:cs="Times New Roman"/>
                      <w:sz w:val="21"/>
                      <w:szCs w:val="21"/>
                      <w:highlight w:val="none"/>
                      <w:lang w:val="en-US" w:eastAsia="zh-CN" w:bidi="ar"/>
                    </w:rPr>
                    <w:t>涉河工程</w:t>
                  </w: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17A8B59">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Style w:val="124"/>
                      <w:rFonts w:hint="default" w:ascii="Times New Roman" w:hAnsi="Times New Roman" w:eastAsia="宋体" w:cs="Times New Roman"/>
                      <w:sz w:val="21"/>
                      <w:szCs w:val="21"/>
                      <w:highlight w:val="none"/>
                      <w:lang w:val="en-US" w:eastAsia="zh-CN" w:bidi="ar"/>
                    </w:rPr>
                    <w:t>铁塔档距(m)</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A8389A">
                  <w:pPr>
                    <w:keepNext w:val="0"/>
                    <w:keepLines w:val="0"/>
                    <w:widowControl/>
                    <w:suppressLineNumbers w:val="0"/>
                    <w:jc w:val="center"/>
                    <w:textAlignment w:val="center"/>
                    <w:rPr>
                      <w:rStyle w:val="124"/>
                      <w:rFonts w:hint="default" w:ascii="Times New Roman" w:hAnsi="Times New Roman" w:eastAsia="宋体" w:cs="Times New Roman"/>
                      <w:sz w:val="21"/>
                      <w:szCs w:val="21"/>
                      <w:highlight w:val="none"/>
                      <w:lang w:val="en-US" w:eastAsia="zh-CN" w:bidi="ar"/>
                    </w:rPr>
                  </w:pPr>
                  <w:r>
                    <w:rPr>
                      <w:rStyle w:val="124"/>
                      <w:rFonts w:hint="eastAsia" w:ascii="Times New Roman" w:hAnsi="Times New Roman" w:eastAsia="宋体" w:cs="Times New Roman"/>
                      <w:sz w:val="21"/>
                      <w:szCs w:val="21"/>
                      <w:highlight w:val="none"/>
                      <w:lang w:val="en-US" w:eastAsia="zh-CN" w:bidi="ar"/>
                    </w:rPr>
                    <w:t>与塔基的距离(m)</w:t>
                  </w:r>
                </w:p>
              </w:tc>
            </w:tr>
            <w:tr w14:paraId="4B0DC1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trPr>
              <w:tc>
                <w:tcPr>
                  <w:tcW w:w="68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2D90DC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highlight w:val="none"/>
                      <w:u w:val="none"/>
                    </w:rPr>
                  </w:pPr>
                  <w:r>
                    <w:rPr>
                      <w:rStyle w:val="124"/>
                      <w:rFonts w:hint="default" w:ascii="Times New Roman" w:hAnsi="Times New Roman" w:eastAsia="宋体" w:cs="Times New Roman"/>
                      <w:sz w:val="21"/>
                      <w:szCs w:val="21"/>
                      <w:highlight w:val="none"/>
                      <w:lang w:val="en-US" w:eastAsia="zh-CN" w:bidi="ar"/>
                    </w:rPr>
                    <w:t>乌兰察布汗海30万</w:t>
                  </w:r>
                  <w:r>
                    <w:rPr>
                      <w:rStyle w:val="124"/>
                      <w:rFonts w:hint="default" w:ascii="Times New Roman" w:hAnsi="Times New Roman" w:eastAsia="宋体" w:cs="Times New Roman"/>
                      <w:sz w:val="21"/>
                      <w:szCs w:val="21"/>
                      <w:highlight w:val="none"/>
                      <w:lang w:val="en-US" w:eastAsia="zh-CN" w:bidi="ar"/>
                    </w:rPr>
                    <w:br w:type="textWrapping"/>
                  </w:r>
                  <w:r>
                    <w:rPr>
                      <w:rStyle w:val="124"/>
                      <w:rFonts w:hint="default" w:ascii="Times New Roman" w:hAnsi="Times New Roman" w:eastAsia="宋体" w:cs="Times New Roman"/>
                      <w:sz w:val="21"/>
                      <w:szCs w:val="21"/>
                      <w:highlight w:val="none"/>
                      <w:lang w:val="en-US" w:eastAsia="zh-CN" w:bidi="ar"/>
                    </w:rPr>
                    <w:t>千瓦/120万千瓦时</w:t>
                  </w:r>
                  <w:r>
                    <w:rPr>
                      <w:rStyle w:val="124"/>
                      <w:rFonts w:hint="default" w:ascii="Times New Roman" w:hAnsi="Times New Roman" w:eastAsia="宋体" w:cs="Times New Roman"/>
                      <w:sz w:val="21"/>
                      <w:szCs w:val="21"/>
                      <w:highlight w:val="none"/>
                      <w:lang w:val="en-US" w:eastAsia="zh-CN" w:bidi="ar"/>
                    </w:rPr>
                    <w:br w:type="textWrapping"/>
                  </w:r>
                  <w:r>
                    <w:rPr>
                      <w:rStyle w:val="124"/>
                      <w:rFonts w:hint="default" w:ascii="Times New Roman" w:hAnsi="Times New Roman" w:eastAsia="宋体" w:cs="Times New Roman"/>
                      <w:sz w:val="21"/>
                      <w:szCs w:val="21"/>
                      <w:highlight w:val="none"/>
                      <w:lang w:val="en-US" w:eastAsia="zh-CN" w:bidi="ar"/>
                    </w:rPr>
                    <w:t>独立储能电站配套</w:t>
                  </w:r>
                  <w:r>
                    <w:rPr>
                      <w:rStyle w:val="124"/>
                      <w:rFonts w:hint="default" w:ascii="Times New Roman" w:hAnsi="Times New Roman" w:eastAsia="宋体" w:cs="Times New Roman"/>
                      <w:sz w:val="21"/>
                      <w:szCs w:val="21"/>
                      <w:highlight w:val="none"/>
                      <w:lang w:val="en-US" w:eastAsia="zh-CN" w:bidi="ar"/>
                    </w:rPr>
                    <w:br w:type="textWrapping"/>
                  </w:r>
                  <w:r>
                    <w:rPr>
                      <w:rStyle w:val="124"/>
                      <w:rFonts w:hint="default" w:ascii="Times New Roman" w:hAnsi="Times New Roman" w:eastAsia="宋体" w:cs="Times New Roman"/>
                      <w:sz w:val="21"/>
                      <w:szCs w:val="21"/>
                      <w:highlight w:val="none"/>
                      <w:lang w:val="en-US" w:eastAsia="zh-CN" w:bidi="ar"/>
                    </w:rPr>
                    <w:t>接网工程</w:t>
                  </w:r>
                </w:p>
              </w:tc>
              <w:tc>
                <w:tcPr>
                  <w:tcW w:w="71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1B1D4B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highlight w:val="none"/>
                      <w:u w:val="none"/>
                    </w:rPr>
                  </w:pPr>
                  <w:r>
                    <w:rPr>
                      <w:rStyle w:val="124"/>
                      <w:rFonts w:hint="default" w:ascii="Times New Roman" w:hAnsi="Times New Roman" w:eastAsia="宋体" w:cs="Times New Roman"/>
                      <w:sz w:val="21"/>
                      <w:szCs w:val="21"/>
                      <w:highlight w:val="none"/>
                      <w:lang w:val="en-US" w:eastAsia="zh-CN" w:bidi="ar"/>
                    </w:rPr>
                    <w:t>1#山洪沟</w:t>
                  </w: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1BC86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highlight w:val="none"/>
                      <w:u w:val="none"/>
                    </w:rPr>
                  </w:pPr>
                  <w:r>
                    <w:rPr>
                      <w:rStyle w:val="124"/>
                      <w:rFonts w:hint="default" w:ascii="Times New Roman" w:hAnsi="Times New Roman" w:eastAsia="宋体" w:cs="Times New Roman"/>
                      <w:sz w:val="21"/>
                      <w:szCs w:val="21"/>
                      <w:highlight w:val="none"/>
                      <w:lang w:val="en-US" w:eastAsia="zh-CN" w:bidi="ar"/>
                    </w:rPr>
                    <w:t>N7</w:t>
                  </w:r>
                </w:p>
              </w:tc>
              <w:tc>
                <w:tcPr>
                  <w:tcW w:w="73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1E4CAA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Style w:val="124"/>
                      <w:rFonts w:hint="default" w:ascii="Times New Roman" w:hAnsi="Times New Roman" w:eastAsia="宋体" w:cs="Times New Roman"/>
                      <w:sz w:val="21"/>
                      <w:szCs w:val="21"/>
                      <w:highlight w:val="none"/>
                      <w:lang w:val="en-US" w:eastAsia="zh-CN" w:bidi="ar"/>
                    </w:rPr>
                    <w:t>一档跨越</w:t>
                  </w:r>
                </w:p>
              </w:tc>
              <w:tc>
                <w:tcPr>
                  <w:tcW w:w="76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7B95198">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Style w:val="126"/>
                      <w:rFonts w:hint="default" w:ascii="Times New Roman" w:hAnsi="Times New Roman" w:eastAsia="宋体" w:cs="Times New Roman"/>
                      <w:sz w:val="21"/>
                      <w:szCs w:val="21"/>
                      <w:highlight w:val="none"/>
                      <w:lang w:val="en-US" w:eastAsia="zh-CN" w:bidi="ar"/>
                    </w:rPr>
                    <w:t>N7～N8</w:t>
                  </w:r>
                  <w:r>
                    <w:rPr>
                      <w:rStyle w:val="124"/>
                      <w:rFonts w:hint="default" w:ascii="Times New Roman" w:hAnsi="Times New Roman" w:eastAsia="宋体" w:cs="Times New Roman"/>
                      <w:sz w:val="21"/>
                      <w:szCs w:val="21"/>
                      <w:highlight w:val="none"/>
                      <w:lang w:val="en-US" w:eastAsia="zh-CN" w:bidi="ar"/>
                    </w:rPr>
                    <w:t>导线</w:t>
                  </w: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F31126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351</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A695A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sz w:val="21"/>
                      <w:szCs w:val="21"/>
                      <w:highlight w:val="none"/>
                      <w:u w:val="none"/>
                      <w:lang w:val="en-US" w:eastAsia="zh-CN"/>
                    </w:rPr>
                    <w:t>距N</w:t>
                  </w:r>
                  <w:r>
                    <w:rPr>
                      <w:rFonts w:hint="eastAsia" w:cs="Times New Roman"/>
                      <w:i w:val="0"/>
                      <w:iCs w:val="0"/>
                      <w:color w:val="000000"/>
                      <w:sz w:val="21"/>
                      <w:szCs w:val="21"/>
                      <w:highlight w:val="none"/>
                      <w:u w:val="none"/>
                      <w:lang w:val="en-US" w:eastAsia="zh-CN"/>
                    </w:rPr>
                    <w:t>7</w:t>
                  </w:r>
                  <w:r>
                    <w:rPr>
                      <w:rFonts w:hint="eastAsia" w:ascii="Times New Roman" w:hAnsi="Times New Roman" w:eastAsia="宋体" w:cs="Times New Roman"/>
                      <w:i w:val="0"/>
                      <w:iCs w:val="0"/>
                      <w:color w:val="000000"/>
                      <w:sz w:val="21"/>
                      <w:szCs w:val="21"/>
                      <w:highlight w:val="none"/>
                      <w:u w:val="none"/>
                      <w:lang w:val="en-US" w:eastAsia="zh-CN"/>
                    </w:rPr>
                    <w:t>约</w:t>
                  </w:r>
                  <w:r>
                    <w:rPr>
                      <w:rFonts w:hint="eastAsia" w:cs="Times New Roman"/>
                      <w:i w:val="0"/>
                      <w:iCs w:val="0"/>
                      <w:color w:val="000000"/>
                      <w:sz w:val="21"/>
                      <w:szCs w:val="21"/>
                      <w:highlight w:val="none"/>
                      <w:u w:val="none"/>
                      <w:lang w:val="en-US" w:eastAsia="zh-CN"/>
                    </w:rPr>
                    <w:t>177</w:t>
                  </w:r>
                  <w:r>
                    <w:rPr>
                      <w:rFonts w:hint="eastAsia" w:ascii="Times New Roman" w:hAnsi="Times New Roman" w:eastAsia="宋体" w:cs="Times New Roman"/>
                      <w:i w:val="0"/>
                      <w:iCs w:val="0"/>
                      <w:color w:val="000000"/>
                      <w:sz w:val="21"/>
                      <w:szCs w:val="21"/>
                      <w:highlight w:val="none"/>
                      <w:u w:val="none"/>
                      <w:lang w:val="en-US" w:eastAsia="zh-CN"/>
                    </w:rPr>
                    <w:t>m</w:t>
                  </w:r>
                </w:p>
              </w:tc>
            </w:tr>
            <w:tr w14:paraId="3E589C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6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7D06DE">
                  <w:pPr>
                    <w:spacing w:line="240" w:lineRule="auto"/>
                    <w:jc w:val="center"/>
                    <w:rPr>
                      <w:rFonts w:hint="default" w:ascii="Times New Roman" w:hAnsi="Times New Roman" w:eastAsia="宋体" w:cs="Times New Roman"/>
                      <w:i w:val="0"/>
                      <w:iCs w:val="0"/>
                      <w:color w:val="000000"/>
                      <w:sz w:val="21"/>
                      <w:szCs w:val="21"/>
                      <w:highlight w:val="none"/>
                      <w:u w:val="none"/>
                    </w:rPr>
                  </w:pPr>
                </w:p>
              </w:tc>
              <w:tc>
                <w:tcPr>
                  <w:tcW w:w="71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B1D9A5">
                  <w:pPr>
                    <w:spacing w:line="240" w:lineRule="auto"/>
                    <w:jc w:val="center"/>
                    <w:rPr>
                      <w:rFonts w:hint="default" w:ascii="Times New Roman" w:hAnsi="Times New Roman" w:eastAsia="宋体" w:cs="Times New Roman"/>
                      <w:i w:val="0"/>
                      <w:iCs w:val="0"/>
                      <w:color w:val="000000"/>
                      <w:sz w:val="21"/>
                      <w:szCs w:val="21"/>
                      <w:highlight w:val="none"/>
                      <w:u w:val="none"/>
                    </w:rPr>
                  </w:pPr>
                </w:p>
              </w:tc>
              <w:tc>
                <w:tcPr>
                  <w:tcW w:w="56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ECE5FC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highlight w:val="none"/>
                      <w:u w:val="none"/>
                    </w:rPr>
                  </w:pPr>
                  <w:r>
                    <w:rPr>
                      <w:rStyle w:val="124"/>
                      <w:rFonts w:hint="default" w:ascii="Times New Roman" w:hAnsi="Times New Roman" w:eastAsia="宋体" w:cs="Times New Roman"/>
                      <w:sz w:val="21"/>
                      <w:szCs w:val="21"/>
                      <w:highlight w:val="none"/>
                      <w:lang w:val="en-US" w:eastAsia="zh-CN" w:bidi="ar"/>
                    </w:rPr>
                    <w:t>N8</w:t>
                  </w:r>
                </w:p>
              </w:tc>
              <w:tc>
                <w:tcPr>
                  <w:tcW w:w="7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05F3FF">
                  <w:pPr>
                    <w:jc w:val="center"/>
                    <w:rPr>
                      <w:rFonts w:hint="default" w:ascii="Times New Roman" w:hAnsi="Times New Roman" w:eastAsia="宋体" w:cs="Times New Roman"/>
                      <w:i w:val="0"/>
                      <w:iCs w:val="0"/>
                      <w:color w:val="000000"/>
                      <w:sz w:val="21"/>
                      <w:szCs w:val="21"/>
                      <w:highlight w:val="none"/>
                      <w:u w:val="none"/>
                    </w:rPr>
                  </w:pPr>
                </w:p>
              </w:tc>
              <w:tc>
                <w:tcPr>
                  <w:tcW w:w="76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245CD7">
                  <w:pPr>
                    <w:jc w:val="center"/>
                    <w:rPr>
                      <w:rFonts w:hint="default" w:ascii="Times New Roman" w:hAnsi="Times New Roman" w:eastAsia="宋体" w:cs="Times New Roman"/>
                      <w:i w:val="0"/>
                      <w:iCs w:val="0"/>
                      <w:color w:val="000000"/>
                      <w:sz w:val="21"/>
                      <w:szCs w:val="21"/>
                      <w:highlight w:val="none"/>
                      <w:u w:val="none"/>
                    </w:rPr>
                  </w:pPr>
                </w:p>
              </w:tc>
              <w:tc>
                <w:tcPr>
                  <w:tcW w:w="7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D945AF">
                  <w:pPr>
                    <w:jc w:val="center"/>
                    <w:rPr>
                      <w:rFonts w:hint="default" w:ascii="Times New Roman" w:hAnsi="Times New Roman" w:eastAsia="宋体" w:cs="Times New Roman"/>
                      <w:i w:val="0"/>
                      <w:iCs w:val="0"/>
                      <w:color w:val="000000"/>
                      <w:sz w:val="21"/>
                      <w:szCs w:val="21"/>
                      <w:highlight w:val="none"/>
                      <w:u w:val="none"/>
                    </w:rPr>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AC28BB">
                  <w:pPr>
                    <w:jc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i w:val="0"/>
                      <w:iCs w:val="0"/>
                      <w:color w:val="000000"/>
                      <w:sz w:val="21"/>
                      <w:szCs w:val="21"/>
                      <w:highlight w:val="none"/>
                      <w:u w:val="none"/>
                      <w:lang w:val="en-US" w:eastAsia="zh-CN"/>
                    </w:rPr>
                    <w:t>距N</w:t>
                  </w:r>
                  <w:r>
                    <w:rPr>
                      <w:rFonts w:hint="eastAsia" w:cs="Times New Roman"/>
                      <w:i w:val="0"/>
                      <w:iCs w:val="0"/>
                      <w:color w:val="000000"/>
                      <w:sz w:val="21"/>
                      <w:szCs w:val="21"/>
                      <w:highlight w:val="none"/>
                      <w:u w:val="none"/>
                      <w:lang w:val="en-US" w:eastAsia="zh-CN"/>
                    </w:rPr>
                    <w:t>8</w:t>
                  </w:r>
                  <w:r>
                    <w:rPr>
                      <w:rFonts w:hint="eastAsia" w:ascii="Times New Roman" w:hAnsi="Times New Roman" w:eastAsia="宋体" w:cs="Times New Roman"/>
                      <w:i w:val="0"/>
                      <w:iCs w:val="0"/>
                      <w:color w:val="000000"/>
                      <w:sz w:val="21"/>
                      <w:szCs w:val="21"/>
                      <w:highlight w:val="none"/>
                      <w:u w:val="none"/>
                      <w:lang w:val="en-US" w:eastAsia="zh-CN"/>
                    </w:rPr>
                    <w:t>约</w:t>
                  </w:r>
                  <w:r>
                    <w:rPr>
                      <w:rFonts w:hint="eastAsia" w:cs="Times New Roman"/>
                      <w:i w:val="0"/>
                      <w:iCs w:val="0"/>
                      <w:color w:val="000000"/>
                      <w:sz w:val="21"/>
                      <w:szCs w:val="21"/>
                      <w:highlight w:val="none"/>
                      <w:u w:val="none"/>
                      <w:lang w:val="en-US" w:eastAsia="zh-CN"/>
                    </w:rPr>
                    <w:t>160</w:t>
                  </w:r>
                  <w:r>
                    <w:rPr>
                      <w:rFonts w:hint="eastAsia" w:ascii="Times New Roman" w:hAnsi="Times New Roman" w:eastAsia="宋体" w:cs="Times New Roman"/>
                      <w:i w:val="0"/>
                      <w:iCs w:val="0"/>
                      <w:color w:val="000000"/>
                      <w:sz w:val="21"/>
                      <w:szCs w:val="21"/>
                      <w:highlight w:val="none"/>
                      <w:u w:val="none"/>
                      <w:lang w:val="en-US" w:eastAsia="zh-CN"/>
                    </w:rPr>
                    <w:t>m</w:t>
                  </w:r>
                </w:p>
              </w:tc>
            </w:tr>
            <w:tr w14:paraId="53EB73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6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30EC50">
                  <w:pPr>
                    <w:spacing w:line="240" w:lineRule="auto"/>
                    <w:jc w:val="center"/>
                    <w:rPr>
                      <w:rFonts w:hint="default" w:ascii="Times New Roman" w:hAnsi="Times New Roman" w:eastAsia="宋体" w:cs="Times New Roman"/>
                      <w:i w:val="0"/>
                      <w:iCs w:val="0"/>
                      <w:color w:val="000000"/>
                      <w:sz w:val="21"/>
                      <w:szCs w:val="21"/>
                      <w:highlight w:val="none"/>
                      <w:u w:val="none"/>
                    </w:rPr>
                  </w:pPr>
                </w:p>
              </w:tc>
              <w:tc>
                <w:tcPr>
                  <w:tcW w:w="71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10816F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highlight w:val="none"/>
                      <w:u w:val="none"/>
                    </w:rPr>
                  </w:pPr>
                  <w:r>
                    <w:rPr>
                      <w:rStyle w:val="124"/>
                      <w:rFonts w:hint="default" w:ascii="Times New Roman" w:hAnsi="Times New Roman" w:eastAsia="宋体" w:cs="Times New Roman"/>
                      <w:sz w:val="21"/>
                      <w:szCs w:val="21"/>
                      <w:highlight w:val="none"/>
                      <w:lang w:val="en-US" w:eastAsia="zh-CN" w:bidi="ar"/>
                    </w:rPr>
                    <w:t>2#山洪沟</w:t>
                  </w:r>
                </w:p>
              </w:tc>
              <w:tc>
                <w:tcPr>
                  <w:tcW w:w="56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84F5FA">
                  <w:pPr>
                    <w:spacing w:line="240" w:lineRule="auto"/>
                    <w:jc w:val="center"/>
                    <w:rPr>
                      <w:rFonts w:hint="default" w:ascii="Times New Roman" w:hAnsi="Times New Roman" w:eastAsia="宋体" w:cs="Times New Roman"/>
                      <w:i w:val="0"/>
                      <w:iCs w:val="0"/>
                      <w:color w:val="000000"/>
                      <w:sz w:val="21"/>
                      <w:szCs w:val="21"/>
                      <w:highlight w:val="none"/>
                      <w:u w:val="none"/>
                    </w:rPr>
                  </w:pPr>
                </w:p>
              </w:tc>
              <w:tc>
                <w:tcPr>
                  <w:tcW w:w="73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2FA43F5">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Style w:val="124"/>
                      <w:rFonts w:hint="default" w:ascii="Times New Roman" w:hAnsi="Times New Roman" w:eastAsia="宋体" w:cs="Times New Roman"/>
                      <w:sz w:val="21"/>
                      <w:szCs w:val="21"/>
                      <w:highlight w:val="none"/>
                      <w:lang w:val="en-US" w:eastAsia="zh-CN" w:bidi="ar"/>
                    </w:rPr>
                    <w:t>一档跨越</w:t>
                  </w:r>
                </w:p>
              </w:tc>
              <w:tc>
                <w:tcPr>
                  <w:tcW w:w="76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29E0FA4">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Style w:val="126"/>
                      <w:rFonts w:hint="default" w:ascii="Times New Roman" w:hAnsi="Times New Roman" w:eastAsia="宋体" w:cs="Times New Roman"/>
                      <w:sz w:val="21"/>
                      <w:szCs w:val="21"/>
                      <w:highlight w:val="none"/>
                      <w:lang w:val="en-US" w:eastAsia="zh-CN" w:bidi="ar"/>
                    </w:rPr>
                    <w:t>N8～N9</w:t>
                  </w:r>
                  <w:r>
                    <w:rPr>
                      <w:rStyle w:val="124"/>
                      <w:rFonts w:hint="default" w:ascii="Times New Roman" w:hAnsi="Times New Roman" w:eastAsia="宋体" w:cs="Times New Roman"/>
                      <w:sz w:val="21"/>
                      <w:szCs w:val="21"/>
                      <w:highlight w:val="none"/>
                      <w:lang w:val="en-US" w:eastAsia="zh-CN" w:bidi="ar"/>
                    </w:rPr>
                    <w:t>导线</w:t>
                  </w: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0117FFA">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356</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94C0D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sz w:val="21"/>
                      <w:szCs w:val="21"/>
                      <w:highlight w:val="none"/>
                      <w:u w:val="none"/>
                      <w:lang w:val="en-US" w:eastAsia="zh-CN"/>
                    </w:rPr>
                    <w:t>距N</w:t>
                  </w:r>
                  <w:r>
                    <w:rPr>
                      <w:rFonts w:hint="eastAsia" w:cs="Times New Roman"/>
                      <w:i w:val="0"/>
                      <w:iCs w:val="0"/>
                      <w:color w:val="000000"/>
                      <w:sz w:val="21"/>
                      <w:szCs w:val="21"/>
                      <w:highlight w:val="none"/>
                      <w:u w:val="none"/>
                      <w:lang w:val="en-US" w:eastAsia="zh-CN"/>
                    </w:rPr>
                    <w:t>8</w:t>
                  </w:r>
                  <w:r>
                    <w:rPr>
                      <w:rFonts w:hint="eastAsia" w:ascii="Times New Roman" w:hAnsi="Times New Roman" w:eastAsia="宋体" w:cs="Times New Roman"/>
                      <w:i w:val="0"/>
                      <w:iCs w:val="0"/>
                      <w:color w:val="000000"/>
                      <w:sz w:val="21"/>
                      <w:szCs w:val="21"/>
                      <w:highlight w:val="none"/>
                      <w:u w:val="none"/>
                      <w:lang w:val="en-US" w:eastAsia="zh-CN"/>
                    </w:rPr>
                    <w:t>约</w:t>
                  </w:r>
                  <w:r>
                    <w:rPr>
                      <w:rFonts w:hint="eastAsia" w:cs="Times New Roman"/>
                      <w:i w:val="0"/>
                      <w:iCs w:val="0"/>
                      <w:color w:val="000000"/>
                      <w:sz w:val="21"/>
                      <w:szCs w:val="21"/>
                      <w:highlight w:val="none"/>
                      <w:u w:val="none"/>
                      <w:lang w:val="en-US" w:eastAsia="zh-CN"/>
                    </w:rPr>
                    <w:t>45</w:t>
                  </w:r>
                  <w:r>
                    <w:rPr>
                      <w:rFonts w:hint="eastAsia" w:ascii="Times New Roman" w:hAnsi="Times New Roman" w:eastAsia="宋体" w:cs="Times New Roman"/>
                      <w:i w:val="0"/>
                      <w:iCs w:val="0"/>
                      <w:color w:val="000000"/>
                      <w:sz w:val="21"/>
                      <w:szCs w:val="21"/>
                      <w:highlight w:val="none"/>
                      <w:u w:val="none"/>
                      <w:lang w:val="en-US" w:eastAsia="zh-CN"/>
                    </w:rPr>
                    <w:t>m</w:t>
                  </w:r>
                </w:p>
              </w:tc>
            </w:tr>
            <w:tr w14:paraId="20F3C1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6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B703F1">
                  <w:pPr>
                    <w:spacing w:line="240" w:lineRule="auto"/>
                    <w:jc w:val="center"/>
                    <w:rPr>
                      <w:rFonts w:hint="default" w:ascii="Times New Roman" w:hAnsi="Times New Roman" w:eastAsia="宋体" w:cs="Times New Roman"/>
                      <w:i w:val="0"/>
                      <w:iCs w:val="0"/>
                      <w:color w:val="000000"/>
                      <w:sz w:val="21"/>
                      <w:szCs w:val="21"/>
                      <w:highlight w:val="none"/>
                      <w:u w:val="none"/>
                    </w:rPr>
                  </w:pPr>
                </w:p>
              </w:tc>
              <w:tc>
                <w:tcPr>
                  <w:tcW w:w="71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93AC5E">
                  <w:pPr>
                    <w:spacing w:line="240" w:lineRule="auto"/>
                    <w:jc w:val="center"/>
                    <w:rPr>
                      <w:rFonts w:hint="default" w:ascii="Times New Roman" w:hAnsi="Times New Roman" w:eastAsia="宋体" w:cs="Times New Roman"/>
                      <w:i w:val="0"/>
                      <w:iCs w:val="0"/>
                      <w:color w:val="000000"/>
                      <w:sz w:val="21"/>
                      <w:szCs w:val="21"/>
                      <w:highlight w:val="none"/>
                      <w:u w:val="none"/>
                    </w:rPr>
                  </w:pPr>
                </w:p>
              </w:tc>
              <w:tc>
                <w:tcPr>
                  <w:tcW w:w="56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982C0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highlight w:val="none"/>
                      <w:u w:val="none"/>
                    </w:rPr>
                  </w:pPr>
                  <w:r>
                    <w:rPr>
                      <w:rStyle w:val="124"/>
                      <w:rFonts w:hint="default" w:ascii="Times New Roman" w:hAnsi="Times New Roman" w:eastAsia="宋体" w:cs="Times New Roman"/>
                      <w:sz w:val="21"/>
                      <w:szCs w:val="21"/>
                      <w:highlight w:val="none"/>
                      <w:lang w:val="en-US" w:eastAsia="zh-CN" w:bidi="ar"/>
                    </w:rPr>
                    <w:t>N9</w:t>
                  </w:r>
                </w:p>
              </w:tc>
              <w:tc>
                <w:tcPr>
                  <w:tcW w:w="7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7D2762">
                  <w:pPr>
                    <w:jc w:val="center"/>
                    <w:rPr>
                      <w:rFonts w:hint="default" w:ascii="Times New Roman" w:hAnsi="Times New Roman" w:eastAsia="宋体" w:cs="Times New Roman"/>
                      <w:i w:val="0"/>
                      <w:iCs w:val="0"/>
                      <w:color w:val="000000"/>
                      <w:sz w:val="21"/>
                      <w:szCs w:val="21"/>
                      <w:highlight w:val="none"/>
                      <w:u w:val="none"/>
                    </w:rPr>
                  </w:pPr>
                </w:p>
              </w:tc>
              <w:tc>
                <w:tcPr>
                  <w:tcW w:w="76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59B9AE">
                  <w:pPr>
                    <w:jc w:val="center"/>
                    <w:rPr>
                      <w:rFonts w:hint="default" w:ascii="Times New Roman" w:hAnsi="Times New Roman" w:eastAsia="宋体" w:cs="Times New Roman"/>
                      <w:i w:val="0"/>
                      <w:iCs w:val="0"/>
                      <w:color w:val="000000"/>
                      <w:sz w:val="21"/>
                      <w:szCs w:val="21"/>
                      <w:highlight w:val="none"/>
                      <w:u w:val="none"/>
                    </w:rPr>
                  </w:pPr>
                </w:p>
              </w:tc>
              <w:tc>
                <w:tcPr>
                  <w:tcW w:w="7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277933">
                  <w:pPr>
                    <w:jc w:val="center"/>
                    <w:rPr>
                      <w:rFonts w:hint="default" w:ascii="Times New Roman" w:hAnsi="Times New Roman" w:eastAsia="宋体" w:cs="Times New Roman"/>
                      <w:i w:val="0"/>
                      <w:iCs w:val="0"/>
                      <w:color w:val="000000"/>
                      <w:sz w:val="21"/>
                      <w:szCs w:val="21"/>
                      <w:highlight w:val="none"/>
                      <w:u w:val="none"/>
                    </w:rPr>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C69043">
                  <w:pPr>
                    <w:jc w:val="center"/>
                    <w:rPr>
                      <w:rFonts w:hint="eastAsia"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距N</w:t>
                  </w:r>
                  <w:r>
                    <w:rPr>
                      <w:rFonts w:hint="eastAsia" w:cs="Times New Roman"/>
                      <w:i w:val="0"/>
                      <w:iCs w:val="0"/>
                      <w:color w:val="000000"/>
                      <w:sz w:val="21"/>
                      <w:szCs w:val="21"/>
                      <w:highlight w:val="none"/>
                      <w:u w:val="none"/>
                      <w:lang w:val="en-US" w:eastAsia="zh-CN"/>
                    </w:rPr>
                    <w:t>9</w:t>
                  </w:r>
                  <w:r>
                    <w:rPr>
                      <w:rFonts w:hint="eastAsia" w:ascii="Times New Roman" w:hAnsi="Times New Roman" w:eastAsia="宋体" w:cs="Times New Roman"/>
                      <w:i w:val="0"/>
                      <w:iCs w:val="0"/>
                      <w:color w:val="000000"/>
                      <w:sz w:val="21"/>
                      <w:szCs w:val="21"/>
                      <w:highlight w:val="none"/>
                      <w:u w:val="none"/>
                      <w:lang w:val="en-US" w:eastAsia="zh-CN"/>
                    </w:rPr>
                    <w:t>约</w:t>
                  </w:r>
                  <w:r>
                    <w:rPr>
                      <w:rFonts w:hint="eastAsia" w:cs="Times New Roman"/>
                      <w:i w:val="0"/>
                      <w:iCs w:val="0"/>
                      <w:color w:val="000000"/>
                      <w:sz w:val="21"/>
                      <w:szCs w:val="21"/>
                      <w:highlight w:val="none"/>
                      <w:u w:val="none"/>
                      <w:lang w:val="en-US" w:eastAsia="zh-CN"/>
                    </w:rPr>
                    <w:t>285</w:t>
                  </w:r>
                  <w:r>
                    <w:rPr>
                      <w:rFonts w:hint="eastAsia" w:ascii="Times New Roman" w:hAnsi="Times New Roman" w:eastAsia="宋体" w:cs="Times New Roman"/>
                      <w:i w:val="0"/>
                      <w:iCs w:val="0"/>
                      <w:color w:val="000000"/>
                      <w:sz w:val="21"/>
                      <w:szCs w:val="21"/>
                      <w:highlight w:val="none"/>
                      <w:u w:val="none"/>
                      <w:lang w:val="en-US" w:eastAsia="zh-CN"/>
                    </w:rPr>
                    <w:t>m</w:t>
                  </w:r>
                </w:p>
              </w:tc>
            </w:tr>
            <w:tr w14:paraId="630891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6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325D2E">
                  <w:pPr>
                    <w:spacing w:line="240" w:lineRule="auto"/>
                    <w:jc w:val="center"/>
                    <w:rPr>
                      <w:rFonts w:hint="default" w:ascii="Times New Roman" w:hAnsi="Times New Roman" w:eastAsia="宋体" w:cs="Times New Roman"/>
                      <w:i w:val="0"/>
                      <w:iCs w:val="0"/>
                      <w:color w:val="000000"/>
                      <w:sz w:val="21"/>
                      <w:szCs w:val="21"/>
                      <w:highlight w:val="none"/>
                      <w:u w:val="none"/>
                    </w:rPr>
                  </w:pPr>
                </w:p>
              </w:tc>
              <w:tc>
                <w:tcPr>
                  <w:tcW w:w="71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9CA34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highlight w:val="none"/>
                      <w:u w:val="none"/>
                    </w:rPr>
                  </w:pPr>
                  <w:r>
                    <w:rPr>
                      <w:rStyle w:val="124"/>
                      <w:rFonts w:hint="eastAsia" w:ascii="Times New Roman" w:hAnsi="Times New Roman" w:eastAsia="宋体" w:cs="Times New Roman"/>
                      <w:sz w:val="21"/>
                      <w:szCs w:val="21"/>
                      <w:highlight w:val="none"/>
                      <w:lang w:val="en-US" w:eastAsia="zh-CN" w:bidi="ar"/>
                    </w:rPr>
                    <w:t>3</w:t>
                  </w:r>
                  <w:r>
                    <w:rPr>
                      <w:rStyle w:val="124"/>
                      <w:rFonts w:hint="default" w:ascii="Times New Roman" w:hAnsi="Times New Roman" w:eastAsia="宋体" w:cs="Times New Roman"/>
                      <w:sz w:val="21"/>
                      <w:szCs w:val="21"/>
                      <w:highlight w:val="none"/>
                      <w:lang w:val="en-US" w:eastAsia="zh-CN" w:bidi="ar"/>
                    </w:rPr>
                    <w:t>#山洪沟</w:t>
                  </w:r>
                </w:p>
              </w:tc>
              <w:tc>
                <w:tcPr>
                  <w:tcW w:w="56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FEE23F">
                  <w:pPr>
                    <w:spacing w:line="240" w:lineRule="auto"/>
                    <w:jc w:val="center"/>
                    <w:rPr>
                      <w:rFonts w:hint="default" w:ascii="Times New Roman" w:hAnsi="Times New Roman" w:eastAsia="宋体" w:cs="Times New Roman"/>
                      <w:i w:val="0"/>
                      <w:iCs w:val="0"/>
                      <w:color w:val="000000"/>
                      <w:sz w:val="21"/>
                      <w:szCs w:val="21"/>
                      <w:highlight w:val="none"/>
                      <w:u w:val="none"/>
                    </w:rPr>
                  </w:pPr>
                </w:p>
              </w:tc>
              <w:tc>
                <w:tcPr>
                  <w:tcW w:w="73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29A5EFD">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Style w:val="124"/>
                      <w:rFonts w:hint="default" w:ascii="Times New Roman" w:hAnsi="Times New Roman" w:eastAsia="宋体" w:cs="Times New Roman"/>
                      <w:sz w:val="21"/>
                      <w:szCs w:val="21"/>
                      <w:highlight w:val="none"/>
                      <w:lang w:val="en-US" w:eastAsia="zh-CN" w:bidi="ar"/>
                    </w:rPr>
                    <w:t>一档跨越</w:t>
                  </w:r>
                </w:p>
              </w:tc>
              <w:tc>
                <w:tcPr>
                  <w:tcW w:w="76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6025A26">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Style w:val="126"/>
                      <w:rFonts w:hint="default" w:ascii="Times New Roman" w:hAnsi="Times New Roman" w:eastAsia="宋体" w:cs="Times New Roman"/>
                      <w:sz w:val="21"/>
                      <w:szCs w:val="21"/>
                      <w:highlight w:val="none"/>
                      <w:lang w:val="en-US" w:eastAsia="zh-CN" w:bidi="ar"/>
                    </w:rPr>
                    <w:t>N9～N10</w:t>
                  </w:r>
                  <w:r>
                    <w:rPr>
                      <w:rStyle w:val="126"/>
                      <w:rFonts w:hint="eastAsia" w:ascii="Times New Roman" w:hAnsi="Times New Roman" w:eastAsia="宋体" w:cs="Times New Roman"/>
                      <w:sz w:val="21"/>
                      <w:szCs w:val="21"/>
                      <w:highlight w:val="none"/>
                      <w:lang w:val="en-US" w:eastAsia="zh-CN" w:bidi="ar"/>
                    </w:rPr>
                    <w:t>导</w:t>
                  </w:r>
                  <w:r>
                    <w:rPr>
                      <w:rStyle w:val="124"/>
                      <w:rFonts w:hint="default" w:ascii="Times New Roman" w:hAnsi="Times New Roman" w:eastAsia="宋体" w:cs="Times New Roman"/>
                      <w:sz w:val="21"/>
                      <w:szCs w:val="21"/>
                      <w:highlight w:val="none"/>
                      <w:lang w:val="en-US" w:eastAsia="zh-CN" w:bidi="ar"/>
                    </w:rPr>
                    <w:t>线</w:t>
                  </w: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CC54ED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277</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AC426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sz w:val="21"/>
                      <w:szCs w:val="21"/>
                      <w:highlight w:val="none"/>
                      <w:u w:val="none"/>
                      <w:lang w:val="en-US" w:eastAsia="zh-CN"/>
                    </w:rPr>
                    <w:t>距N</w:t>
                  </w:r>
                  <w:r>
                    <w:rPr>
                      <w:rFonts w:hint="eastAsia" w:cs="Times New Roman"/>
                      <w:i w:val="0"/>
                      <w:iCs w:val="0"/>
                      <w:color w:val="000000"/>
                      <w:sz w:val="21"/>
                      <w:szCs w:val="21"/>
                      <w:highlight w:val="none"/>
                      <w:u w:val="none"/>
                      <w:lang w:val="en-US" w:eastAsia="zh-CN"/>
                    </w:rPr>
                    <w:t>9</w:t>
                  </w:r>
                  <w:r>
                    <w:rPr>
                      <w:rFonts w:hint="eastAsia" w:ascii="Times New Roman" w:hAnsi="Times New Roman" w:eastAsia="宋体" w:cs="Times New Roman"/>
                      <w:i w:val="0"/>
                      <w:iCs w:val="0"/>
                      <w:color w:val="000000"/>
                      <w:sz w:val="21"/>
                      <w:szCs w:val="21"/>
                      <w:highlight w:val="none"/>
                      <w:u w:val="none"/>
                      <w:lang w:val="en-US" w:eastAsia="zh-CN"/>
                    </w:rPr>
                    <w:t>约</w:t>
                  </w:r>
                  <w:r>
                    <w:rPr>
                      <w:rFonts w:hint="eastAsia" w:cs="Times New Roman"/>
                      <w:i w:val="0"/>
                      <w:iCs w:val="0"/>
                      <w:color w:val="000000"/>
                      <w:sz w:val="21"/>
                      <w:szCs w:val="21"/>
                      <w:highlight w:val="none"/>
                      <w:u w:val="none"/>
                      <w:lang w:val="en-US" w:eastAsia="zh-CN"/>
                    </w:rPr>
                    <w:t>30</w:t>
                  </w:r>
                  <w:r>
                    <w:rPr>
                      <w:rFonts w:hint="eastAsia" w:ascii="Times New Roman" w:hAnsi="Times New Roman" w:eastAsia="宋体" w:cs="Times New Roman"/>
                      <w:i w:val="0"/>
                      <w:iCs w:val="0"/>
                      <w:color w:val="000000"/>
                      <w:sz w:val="21"/>
                      <w:szCs w:val="21"/>
                      <w:highlight w:val="none"/>
                      <w:u w:val="none"/>
                      <w:lang w:val="en-US" w:eastAsia="zh-CN"/>
                    </w:rPr>
                    <w:t>m</w:t>
                  </w:r>
                </w:p>
              </w:tc>
            </w:tr>
            <w:tr w14:paraId="6C66C3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6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7D82BC">
                  <w:pPr>
                    <w:spacing w:line="240" w:lineRule="auto"/>
                    <w:jc w:val="center"/>
                    <w:rPr>
                      <w:rFonts w:hint="default" w:ascii="Times New Roman" w:hAnsi="Times New Roman" w:eastAsia="宋体" w:cs="Times New Roman"/>
                      <w:i w:val="0"/>
                      <w:iCs w:val="0"/>
                      <w:color w:val="000000"/>
                      <w:sz w:val="21"/>
                      <w:szCs w:val="21"/>
                      <w:highlight w:val="none"/>
                      <w:u w:val="none"/>
                    </w:rPr>
                  </w:pPr>
                </w:p>
              </w:tc>
              <w:tc>
                <w:tcPr>
                  <w:tcW w:w="71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67E979">
                  <w:pPr>
                    <w:spacing w:line="240" w:lineRule="auto"/>
                    <w:jc w:val="center"/>
                    <w:rPr>
                      <w:rFonts w:hint="default" w:ascii="Times New Roman" w:hAnsi="Times New Roman" w:eastAsia="宋体" w:cs="Times New Roman"/>
                      <w:i w:val="0"/>
                      <w:iCs w:val="0"/>
                      <w:color w:val="000000"/>
                      <w:sz w:val="21"/>
                      <w:szCs w:val="21"/>
                      <w:highlight w:val="none"/>
                      <w:u w:val="none"/>
                    </w:rPr>
                  </w:pP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1B7E6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highlight w:val="none"/>
                      <w:u w:val="none"/>
                    </w:rPr>
                  </w:pPr>
                  <w:r>
                    <w:rPr>
                      <w:rStyle w:val="124"/>
                      <w:rFonts w:hint="default" w:ascii="Times New Roman" w:hAnsi="Times New Roman" w:eastAsia="宋体" w:cs="Times New Roman"/>
                      <w:sz w:val="21"/>
                      <w:szCs w:val="21"/>
                      <w:highlight w:val="none"/>
                      <w:lang w:val="en-US" w:eastAsia="zh-CN" w:bidi="ar"/>
                    </w:rPr>
                    <w:t>N10</w:t>
                  </w:r>
                </w:p>
              </w:tc>
              <w:tc>
                <w:tcPr>
                  <w:tcW w:w="73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104221">
                  <w:pPr>
                    <w:jc w:val="center"/>
                    <w:rPr>
                      <w:rFonts w:hint="default" w:ascii="Times New Roman" w:hAnsi="Times New Roman" w:eastAsia="宋体" w:cs="Times New Roman"/>
                      <w:i w:val="0"/>
                      <w:iCs w:val="0"/>
                      <w:color w:val="000000"/>
                      <w:sz w:val="21"/>
                      <w:szCs w:val="21"/>
                      <w:highlight w:val="none"/>
                      <w:u w:val="none"/>
                    </w:rPr>
                  </w:pPr>
                </w:p>
              </w:tc>
              <w:tc>
                <w:tcPr>
                  <w:tcW w:w="76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B7FC06">
                  <w:pPr>
                    <w:jc w:val="center"/>
                    <w:rPr>
                      <w:rFonts w:hint="default" w:ascii="Times New Roman" w:hAnsi="Times New Roman" w:eastAsia="宋体" w:cs="Times New Roman"/>
                      <w:i w:val="0"/>
                      <w:iCs w:val="0"/>
                      <w:color w:val="000000"/>
                      <w:sz w:val="21"/>
                      <w:szCs w:val="21"/>
                      <w:highlight w:val="none"/>
                      <w:u w:val="none"/>
                    </w:rPr>
                  </w:pPr>
                </w:p>
              </w:tc>
              <w:tc>
                <w:tcPr>
                  <w:tcW w:w="7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CFAF8E">
                  <w:pPr>
                    <w:jc w:val="center"/>
                    <w:rPr>
                      <w:rFonts w:hint="default" w:ascii="Times New Roman" w:hAnsi="Times New Roman" w:eastAsia="宋体" w:cs="Times New Roman"/>
                      <w:i w:val="0"/>
                      <w:iCs w:val="0"/>
                      <w:color w:val="000000"/>
                      <w:sz w:val="21"/>
                      <w:szCs w:val="21"/>
                      <w:highlight w:val="none"/>
                      <w:u w:val="none"/>
                    </w:rPr>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CE8105">
                  <w:pPr>
                    <w:jc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距N10约228m</w:t>
                  </w:r>
                </w:p>
              </w:tc>
            </w:tr>
          </w:tbl>
          <w:p w14:paraId="22E178CE">
            <w:pPr>
              <w:spacing w:line="360" w:lineRule="auto"/>
              <w:ind w:firstLine="420" w:firstLineChars="200"/>
              <w:rPr>
                <w:rFonts w:hint="default"/>
                <w:szCs w:val="21"/>
                <w:highlight w:val="none"/>
                <w:lang w:val="en-US" w:eastAsia="zh-CN"/>
              </w:rPr>
            </w:pPr>
          </w:p>
        </w:tc>
      </w:tr>
      <w:tr w14:paraId="62CE3C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426" w:type="dxa"/>
            <w:vAlign w:val="center"/>
          </w:tcPr>
          <w:p w14:paraId="429E5CDE">
            <w:pPr>
              <w:adjustRightInd w:val="0"/>
              <w:snapToGrid w:val="0"/>
              <w:jc w:val="center"/>
              <w:rPr>
                <w:color w:val="FF0000"/>
                <w:kern w:val="0"/>
                <w:szCs w:val="21"/>
                <w:highlight w:val="none"/>
              </w:rPr>
            </w:pPr>
            <w:r>
              <w:rPr>
                <w:rFonts w:hint="eastAsia"/>
                <w:bCs/>
                <w:szCs w:val="21"/>
                <w:highlight w:val="none"/>
              </w:rPr>
              <w:t>与</w:t>
            </w:r>
            <w:r>
              <w:rPr>
                <w:bCs/>
                <w:szCs w:val="21"/>
                <w:highlight w:val="none"/>
              </w:rPr>
              <w:t>项目有关的原有环境污染和生态破坏问题</w:t>
            </w:r>
          </w:p>
        </w:tc>
        <w:tc>
          <w:tcPr>
            <w:tcW w:w="9286" w:type="dxa"/>
            <w:vAlign w:val="center"/>
          </w:tcPr>
          <w:p w14:paraId="505D9AF9">
            <w:pPr>
              <w:spacing w:line="360" w:lineRule="auto"/>
              <w:ind w:firstLine="420" w:firstLineChars="200"/>
              <w:rPr>
                <w:szCs w:val="21"/>
                <w:highlight w:val="none"/>
              </w:rPr>
            </w:pPr>
            <w:r>
              <w:rPr>
                <w:szCs w:val="21"/>
                <w:highlight w:val="none"/>
              </w:rPr>
              <w:t>本工程实施后对环境的影响主要为电磁环境影响及声环境影响。与本项目有关的原有污染物主要是现有</w:t>
            </w:r>
            <w:r>
              <w:rPr>
                <w:highlight w:val="none"/>
              </w:rPr>
              <w:t>禄安</w:t>
            </w:r>
            <w:r>
              <w:rPr>
                <w:szCs w:val="21"/>
                <w:highlight w:val="none"/>
              </w:rPr>
              <w:t>220kV变电站</w:t>
            </w:r>
            <w:r>
              <w:rPr>
                <w:rFonts w:hint="eastAsia"/>
                <w:szCs w:val="21"/>
                <w:highlight w:val="none"/>
              </w:rPr>
              <w:t>及</w:t>
            </w:r>
            <w:r>
              <w:rPr>
                <w:rFonts w:hint="eastAsia"/>
                <w:bCs/>
                <w:kern w:val="0"/>
                <w:szCs w:val="21"/>
                <w:highlight w:val="none"/>
              </w:rPr>
              <w:t>220kV昌禄线</w:t>
            </w:r>
            <w:r>
              <w:rPr>
                <w:szCs w:val="21"/>
                <w:highlight w:val="none"/>
              </w:rPr>
              <w:t>。</w:t>
            </w:r>
            <w:r>
              <w:rPr>
                <w:highlight w:val="none"/>
              </w:rPr>
              <w:t>禄安</w:t>
            </w:r>
            <w:r>
              <w:rPr>
                <w:szCs w:val="21"/>
                <w:highlight w:val="none"/>
              </w:rPr>
              <w:t>220kV变电站</w:t>
            </w:r>
            <w:r>
              <w:rPr>
                <w:rFonts w:hint="eastAsia"/>
                <w:szCs w:val="21"/>
                <w:highlight w:val="none"/>
              </w:rPr>
              <w:t>及</w:t>
            </w:r>
            <w:r>
              <w:rPr>
                <w:rFonts w:hint="eastAsia"/>
                <w:bCs/>
                <w:kern w:val="0"/>
                <w:szCs w:val="21"/>
                <w:highlight w:val="none"/>
              </w:rPr>
              <w:t>220kV昌禄线</w:t>
            </w:r>
            <w:r>
              <w:rPr>
                <w:szCs w:val="21"/>
                <w:highlight w:val="none"/>
              </w:rPr>
              <w:t>现有工程各项环保措施运行情况良好，不存在环保方面遗留问题。</w:t>
            </w:r>
          </w:p>
          <w:p w14:paraId="320F12A2">
            <w:pPr>
              <w:spacing w:line="360" w:lineRule="auto"/>
              <w:ind w:firstLine="420" w:firstLineChars="200"/>
              <w:rPr>
                <w:szCs w:val="21"/>
                <w:highlight w:val="none"/>
              </w:rPr>
            </w:pPr>
            <w:r>
              <w:rPr>
                <w:rFonts w:hint="eastAsia"/>
                <w:szCs w:val="21"/>
                <w:highlight w:val="none"/>
              </w:rPr>
              <w:t>1、禄安</w:t>
            </w:r>
            <w:r>
              <w:rPr>
                <w:szCs w:val="21"/>
                <w:highlight w:val="none"/>
              </w:rPr>
              <w:t>220kV变电站</w:t>
            </w:r>
            <w:r>
              <w:rPr>
                <w:rFonts w:hint="eastAsia"/>
                <w:szCs w:val="21"/>
                <w:highlight w:val="none"/>
              </w:rPr>
              <w:t>：</w:t>
            </w:r>
          </w:p>
          <w:p w14:paraId="52CE84A6">
            <w:pPr>
              <w:adjustRightInd w:val="0"/>
              <w:snapToGrid w:val="0"/>
              <w:spacing w:line="360" w:lineRule="auto"/>
              <w:ind w:firstLine="420" w:firstLineChars="200"/>
              <w:rPr>
                <w:szCs w:val="21"/>
                <w:highlight w:val="none"/>
              </w:rPr>
            </w:pPr>
            <w:r>
              <w:rPr>
                <w:color w:val="000000"/>
                <w:szCs w:val="21"/>
                <w:highlight w:val="none"/>
              </w:rPr>
              <w:t>2022年9月28日，内蒙古自治区生态环境厅以《</w:t>
            </w:r>
            <w:r>
              <w:rPr>
                <w:rStyle w:val="30"/>
                <w:color w:val="000000"/>
                <w:highlight w:val="none"/>
                <w:u w:val="none"/>
              </w:rPr>
              <w:t>关于</w:t>
            </w:r>
            <w:r>
              <w:rPr>
                <w:color w:val="000000"/>
                <w:szCs w:val="21"/>
                <w:highlight w:val="none"/>
              </w:rPr>
              <w:t>乌兰察布商都县长盛（禄安）220kV输变电工程</w:t>
            </w:r>
            <w:r>
              <w:rPr>
                <w:rStyle w:val="30"/>
                <w:color w:val="000000"/>
                <w:highlight w:val="none"/>
                <w:u w:val="none"/>
              </w:rPr>
              <w:t>环境影响报告表的批复</w:t>
            </w:r>
            <w:r>
              <w:rPr>
                <w:color w:val="000000"/>
                <w:szCs w:val="21"/>
                <w:highlight w:val="none"/>
              </w:rPr>
              <w:t>》（</w:t>
            </w:r>
            <w:r>
              <w:rPr>
                <w:rStyle w:val="30"/>
                <w:color w:val="000000"/>
                <w:highlight w:val="none"/>
                <w:u w:val="none"/>
              </w:rPr>
              <w:t>内环表〔2022〕203号</w:t>
            </w:r>
            <w:r>
              <w:rPr>
                <w:color w:val="000000"/>
                <w:szCs w:val="21"/>
                <w:highlight w:val="none"/>
              </w:rPr>
              <w:t>）批准长盛（禄安）220kV变电站新建工程，批复工程规模为新建2台240MVA主变，220kV出线2回，110kV出线</w:t>
            </w:r>
            <w:r>
              <w:rPr>
                <w:szCs w:val="21"/>
                <w:highlight w:val="none"/>
              </w:rPr>
              <w:t>5回（环评批复见附件</w:t>
            </w:r>
            <w:r>
              <w:rPr>
                <w:rFonts w:hint="eastAsia"/>
                <w:szCs w:val="21"/>
                <w:highlight w:val="none"/>
              </w:rPr>
              <w:t>4-1</w:t>
            </w:r>
            <w:r>
              <w:rPr>
                <w:szCs w:val="21"/>
                <w:highlight w:val="none"/>
              </w:rPr>
              <w:t>）。禄安220kV变电站已于2024年建成；2025年11月30日，该项目通过竣工环境保护验收（验收意见附件</w:t>
            </w:r>
            <w:r>
              <w:rPr>
                <w:rFonts w:hint="eastAsia"/>
                <w:szCs w:val="21"/>
                <w:highlight w:val="none"/>
              </w:rPr>
              <w:t>4-2</w:t>
            </w:r>
            <w:r>
              <w:rPr>
                <w:szCs w:val="21"/>
                <w:highlight w:val="none"/>
              </w:rPr>
              <w:t>）。</w:t>
            </w:r>
          </w:p>
          <w:p w14:paraId="471F1B36">
            <w:pPr>
              <w:spacing w:line="36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rPr>
              <w:t>2025年8月26日，内蒙古自治区生态环境厅以《关于乌兰察布商都县禄安220kV变电站3、4号主变扩建工程建设项目环境影响报告表的批复》（内环表〔2025〕246号）批准禄安220kV变电站扩建2×240MVA主变</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3、4号主变</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。目前</w:t>
            </w:r>
            <w:r>
              <w:rPr>
                <w:rFonts w:hint="default" w:ascii="Times New Roman" w:hAnsi="Times New Roman" w:eastAsia="宋体" w:cs="Times New Roman"/>
                <w:color w:val="auto"/>
                <w:szCs w:val="21"/>
                <w:highlight w:val="none"/>
              </w:rPr>
              <w:t>，该工程</w:t>
            </w:r>
            <w:r>
              <w:rPr>
                <w:rFonts w:hint="default" w:ascii="Times New Roman" w:hAnsi="Times New Roman" w:eastAsia="宋体" w:cs="Times New Roman"/>
                <w:color w:val="auto"/>
                <w:szCs w:val="21"/>
                <w:highlight w:val="none"/>
                <w:lang w:val="en-US" w:eastAsia="zh-CN"/>
              </w:rPr>
              <w:t>暂未建设</w:t>
            </w:r>
            <w:r>
              <w:rPr>
                <w:rFonts w:hint="default" w:ascii="Times New Roman" w:hAnsi="Times New Roman" w:eastAsia="宋体" w:cs="Times New Roman"/>
                <w:color w:val="auto"/>
                <w:szCs w:val="21"/>
                <w:highlight w:val="none"/>
              </w:rPr>
              <w:t>。</w:t>
            </w:r>
          </w:p>
          <w:p w14:paraId="6C9F34FB">
            <w:pPr>
              <w:spacing w:line="360" w:lineRule="auto"/>
              <w:ind w:firstLine="420" w:firstLineChars="200"/>
              <w:rPr>
                <w:rFonts w:hint="eastAsia" w:ascii="宋体" w:hAnsi="宋体" w:eastAsia="宋体" w:cs="宋体"/>
                <w:color w:val="auto"/>
                <w:szCs w:val="21"/>
                <w:highlight w:val="none"/>
              </w:rPr>
            </w:pPr>
            <w:r>
              <w:rPr>
                <w:rFonts w:hint="default" w:ascii="Times New Roman" w:hAnsi="Times New Roman" w:eastAsia="宋体" w:cs="Times New Roman"/>
                <w:color w:val="auto"/>
                <w:szCs w:val="21"/>
                <w:highlight w:val="none"/>
                <w:lang w:val="en-US" w:eastAsia="zh-CN"/>
              </w:rPr>
              <w:t>内蒙古水保环保有限公司承担了乌兰察布220kV禄安变（上海电力）220kV间隔扩建工程的环境影响评价工作，2026年3月，该工</w:t>
            </w:r>
            <w:r>
              <w:rPr>
                <w:rFonts w:hint="eastAsia" w:ascii="宋体" w:hAnsi="宋体" w:eastAsia="宋体" w:cs="宋体"/>
                <w:color w:val="auto"/>
                <w:szCs w:val="21"/>
                <w:highlight w:val="none"/>
                <w:lang w:val="en-US" w:eastAsia="zh-CN"/>
              </w:rPr>
              <w:t>程环境影响报告表已通过</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内蒙古政务服务网（一网通办平台）</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Cs w:val="21"/>
                <w:highlight w:val="none"/>
                <w:lang w:val="en-US" w:eastAsia="zh-CN"/>
              </w:rPr>
              <w:t>上报至内蒙古自治区生态环境厅，目前工程暂未建设。</w:t>
            </w:r>
          </w:p>
          <w:p w14:paraId="57C3BEED">
            <w:pPr>
              <w:spacing w:line="360" w:lineRule="auto"/>
              <w:ind w:firstLine="420" w:firstLineChars="200"/>
              <w:rPr>
                <w:szCs w:val="21"/>
                <w:highlight w:val="none"/>
              </w:rPr>
            </w:pPr>
            <w:r>
              <w:rPr>
                <w:rFonts w:hint="eastAsia"/>
                <w:bCs/>
                <w:szCs w:val="21"/>
                <w:highlight w:val="none"/>
              </w:rPr>
              <w:t>禄安</w:t>
            </w:r>
            <w:r>
              <w:rPr>
                <w:bCs/>
                <w:szCs w:val="21"/>
                <w:highlight w:val="none"/>
              </w:rPr>
              <w:t>220kV变电站</w:t>
            </w:r>
            <w:r>
              <w:rPr>
                <w:szCs w:val="21"/>
                <w:highlight w:val="none"/>
              </w:rPr>
              <w:t>建</w:t>
            </w:r>
            <w:r>
              <w:rPr>
                <w:rFonts w:hint="eastAsia"/>
                <w:szCs w:val="21"/>
                <w:highlight w:val="none"/>
              </w:rPr>
              <w:t>设</w:t>
            </w:r>
            <w:r>
              <w:rPr>
                <w:szCs w:val="21"/>
                <w:highlight w:val="none"/>
              </w:rPr>
              <w:t>1座</w:t>
            </w:r>
            <w:r>
              <w:rPr>
                <w:rFonts w:hint="eastAsia"/>
                <w:szCs w:val="21"/>
                <w:highlight w:val="none"/>
              </w:rPr>
              <w:t>站内设置化粪池（化粪池做好防渗措施，防渗系数小于10</w:t>
            </w:r>
            <w:r>
              <w:rPr>
                <w:rFonts w:hint="eastAsia"/>
                <w:szCs w:val="21"/>
                <w:highlight w:val="none"/>
                <w:vertAlign w:val="superscript"/>
              </w:rPr>
              <w:t>-7</w:t>
            </w:r>
            <w:r>
              <w:rPr>
                <w:rFonts w:hint="eastAsia"/>
                <w:szCs w:val="21"/>
                <w:highlight w:val="none"/>
              </w:rPr>
              <w:t>cm/s）</w:t>
            </w:r>
            <w:r>
              <w:rPr>
                <w:szCs w:val="21"/>
                <w:highlight w:val="none"/>
              </w:rPr>
              <w:t>，生活污水经</w:t>
            </w:r>
            <w:r>
              <w:rPr>
                <w:rFonts w:hint="eastAsia"/>
                <w:szCs w:val="21"/>
                <w:highlight w:val="none"/>
              </w:rPr>
              <w:t>化粪池</w:t>
            </w:r>
            <w:r>
              <w:rPr>
                <w:szCs w:val="21"/>
                <w:highlight w:val="none"/>
              </w:rPr>
              <w:t>处理后</w:t>
            </w:r>
            <w:r>
              <w:rPr>
                <w:rFonts w:hint="eastAsia"/>
                <w:szCs w:val="21"/>
                <w:highlight w:val="none"/>
              </w:rPr>
              <w:t>，定期清掏</w:t>
            </w:r>
            <w:r>
              <w:rPr>
                <w:rFonts w:hint="eastAsia"/>
                <w:szCs w:val="21"/>
                <w:highlight w:val="none"/>
                <w:lang w:eastAsia="zh-CN"/>
              </w:rPr>
              <w:t>。</w:t>
            </w:r>
            <w:r>
              <w:rPr>
                <w:rFonts w:hint="eastAsia"/>
                <w:color w:val="auto"/>
                <w:szCs w:val="21"/>
                <w:highlight w:val="none"/>
              </w:rPr>
              <w:t>禄安</w:t>
            </w:r>
            <w:r>
              <w:rPr>
                <w:color w:val="auto"/>
                <w:szCs w:val="21"/>
                <w:highlight w:val="none"/>
              </w:rPr>
              <w:t>220kV变电站</w:t>
            </w:r>
            <w:r>
              <w:rPr>
                <w:rFonts w:hint="eastAsia"/>
                <w:color w:val="auto"/>
                <w:szCs w:val="21"/>
                <w:highlight w:val="none"/>
              </w:rPr>
              <w:t>运行期内可能产生废铅酸蓄电池</w:t>
            </w:r>
            <w:r>
              <w:rPr>
                <w:rFonts w:hint="eastAsia"/>
                <w:color w:val="auto"/>
                <w:szCs w:val="21"/>
                <w:highlight w:val="none"/>
                <w:lang w:eastAsia="zh-CN"/>
              </w:rPr>
              <w:t>，</w:t>
            </w:r>
            <w:r>
              <w:rPr>
                <w:rFonts w:hint="eastAsia"/>
                <w:color w:val="auto"/>
                <w:szCs w:val="21"/>
                <w:highlight w:val="none"/>
              </w:rPr>
              <w:t>运维单位严格按照相关管理制度，将退役后蓄电池等危险废物由有资质的单位处理处置</w:t>
            </w:r>
            <w:r>
              <w:rPr>
                <w:szCs w:val="21"/>
                <w:highlight w:val="none"/>
              </w:rPr>
              <w:t>；生活垃圾分类收集后，交由环卫部门定期清理；变电站</w:t>
            </w:r>
            <w:r>
              <w:rPr>
                <w:rFonts w:hint="eastAsia"/>
                <w:szCs w:val="21"/>
                <w:highlight w:val="none"/>
                <w:lang w:val="en-US" w:eastAsia="zh-CN"/>
              </w:rPr>
              <w:t>已</w:t>
            </w:r>
            <w:r>
              <w:rPr>
                <w:rFonts w:hint="eastAsia"/>
                <w:szCs w:val="21"/>
                <w:highlight w:val="none"/>
              </w:rPr>
              <w:t>建设1</w:t>
            </w:r>
            <w:r>
              <w:rPr>
                <w:szCs w:val="21"/>
                <w:highlight w:val="none"/>
              </w:rPr>
              <w:t>座事故油池</w:t>
            </w:r>
            <w:r>
              <w:rPr>
                <w:rFonts w:hint="eastAsia"/>
                <w:szCs w:val="21"/>
                <w:highlight w:val="none"/>
                <w:lang w:eastAsia="zh-CN"/>
              </w:rPr>
              <w:t>，</w:t>
            </w:r>
            <w:r>
              <w:rPr>
                <w:rFonts w:hint="eastAsia"/>
                <w:szCs w:val="21"/>
                <w:highlight w:val="none"/>
                <w:lang w:val="en-US" w:eastAsia="zh-CN"/>
              </w:rPr>
              <w:t>有效</w:t>
            </w:r>
            <w:r>
              <w:rPr>
                <w:rFonts w:hint="eastAsia"/>
                <w:szCs w:val="21"/>
                <w:highlight w:val="none"/>
              </w:rPr>
              <w:t>容积</w:t>
            </w:r>
            <w:r>
              <w:rPr>
                <w:rFonts w:hint="eastAsia"/>
                <w:szCs w:val="21"/>
                <w:highlight w:val="none"/>
                <w:lang w:val="en-US" w:eastAsia="zh-CN"/>
              </w:rPr>
              <w:t>79</w:t>
            </w:r>
            <w:r>
              <w:rPr>
                <w:szCs w:val="21"/>
                <w:highlight w:val="none"/>
                <w:lang w:val="zh-CN"/>
              </w:rPr>
              <w:t>m</w:t>
            </w:r>
            <w:r>
              <w:rPr>
                <w:szCs w:val="21"/>
                <w:highlight w:val="none"/>
                <w:vertAlign w:val="superscript"/>
                <w:lang w:val="zh-CN"/>
              </w:rPr>
              <w:t>3</w:t>
            </w:r>
            <w:r>
              <w:rPr>
                <w:rFonts w:hint="eastAsia"/>
                <w:szCs w:val="21"/>
                <w:highlight w:val="none"/>
                <w:vertAlign w:val="baseline"/>
                <w:lang w:val="zh-CN"/>
              </w:rPr>
              <w:t>。</w:t>
            </w:r>
            <w:r>
              <w:rPr>
                <w:szCs w:val="21"/>
                <w:highlight w:val="none"/>
              </w:rPr>
              <w:t>事故发生时，事故油通过排油管道集中排至事故油池，产生的</w:t>
            </w:r>
            <w:r>
              <w:rPr>
                <w:szCs w:val="21"/>
                <w:highlight w:val="none"/>
                <w:lang w:val="zh-CN"/>
              </w:rPr>
              <w:t>废油由有资质的单位回收处置，不外排。</w:t>
            </w:r>
            <w:r>
              <w:rPr>
                <w:szCs w:val="21"/>
                <w:highlight w:val="none"/>
              </w:rPr>
              <w:t>前期建设的事故油池可以满足事故状态下的容量要求，不会发生变压器油外溢情况。事故油池已采取防渗措施</w:t>
            </w:r>
            <w:r>
              <w:rPr>
                <w:rFonts w:hint="eastAsia"/>
                <w:szCs w:val="21"/>
                <w:highlight w:val="none"/>
                <w:lang w:eastAsia="zh-CN"/>
              </w:rPr>
              <w:t>，</w:t>
            </w:r>
            <w:r>
              <w:rPr>
                <w:szCs w:val="21"/>
                <w:highlight w:val="none"/>
              </w:rPr>
              <w:t>满足《危险废物贮存污染控制标准》（GB18597-20</w:t>
            </w:r>
            <w:r>
              <w:rPr>
                <w:rFonts w:hint="eastAsia"/>
                <w:szCs w:val="21"/>
                <w:highlight w:val="none"/>
              </w:rPr>
              <w:t>23</w:t>
            </w:r>
            <w:r>
              <w:rPr>
                <w:szCs w:val="21"/>
                <w:highlight w:val="none"/>
              </w:rPr>
              <w:t>）</w:t>
            </w:r>
            <w:r>
              <w:rPr>
                <w:rFonts w:hint="eastAsia"/>
                <w:szCs w:val="21"/>
                <w:highlight w:val="none"/>
              </w:rPr>
              <w:t>的</w:t>
            </w:r>
            <w:r>
              <w:rPr>
                <w:szCs w:val="21"/>
                <w:highlight w:val="none"/>
              </w:rPr>
              <w:t>防渗要求</w:t>
            </w:r>
            <w:r>
              <w:rPr>
                <w:rFonts w:hint="eastAsia"/>
                <w:szCs w:val="21"/>
                <w:highlight w:val="none"/>
                <w:lang w:eastAsia="zh-CN"/>
              </w:rPr>
              <w:t>，</w:t>
            </w:r>
            <w:r>
              <w:rPr>
                <w:rFonts w:hint="eastAsia"/>
                <w:szCs w:val="21"/>
                <w:highlight w:val="none"/>
                <w:lang w:val="en-US" w:eastAsia="zh-CN"/>
              </w:rPr>
              <w:t>并通过竣工环保验收</w:t>
            </w:r>
            <w:r>
              <w:rPr>
                <w:rFonts w:hint="eastAsia"/>
                <w:szCs w:val="21"/>
                <w:highlight w:val="none"/>
              </w:rPr>
              <w:t>。</w:t>
            </w:r>
          </w:p>
          <w:p w14:paraId="0B807626">
            <w:pPr>
              <w:spacing w:line="360" w:lineRule="auto"/>
              <w:ind w:firstLine="420" w:firstLineChars="200"/>
              <w:rPr>
                <w:szCs w:val="21"/>
                <w:highlight w:val="none"/>
              </w:rPr>
            </w:pPr>
            <w:r>
              <w:rPr>
                <w:szCs w:val="21"/>
                <w:highlight w:val="none"/>
              </w:rPr>
              <w:t>前期工程各项环保措施运行情况良好，不存在环保方面遗留问题。变电站站内</w:t>
            </w:r>
            <w:r>
              <w:rPr>
                <w:rFonts w:hint="eastAsia"/>
                <w:szCs w:val="21"/>
                <w:highlight w:val="none"/>
                <w:lang w:val="en-US" w:eastAsia="zh-CN"/>
              </w:rPr>
              <w:t>设备等情况</w:t>
            </w:r>
            <w:r>
              <w:rPr>
                <w:szCs w:val="21"/>
                <w:highlight w:val="none"/>
              </w:rPr>
              <w:t>照片见附图</w:t>
            </w:r>
            <w:r>
              <w:rPr>
                <w:rFonts w:hint="eastAsia"/>
                <w:szCs w:val="21"/>
                <w:highlight w:val="none"/>
              </w:rPr>
              <w:t>3（b）</w:t>
            </w:r>
            <w:r>
              <w:rPr>
                <w:rFonts w:hint="eastAsia"/>
                <w:szCs w:val="21"/>
                <w:highlight w:val="none"/>
                <w:lang w:eastAsia="zh-CN"/>
              </w:rPr>
              <w:t>、</w:t>
            </w:r>
            <w:r>
              <w:rPr>
                <w:szCs w:val="21"/>
                <w:highlight w:val="none"/>
              </w:rPr>
              <w:t>附图</w:t>
            </w:r>
            <w:r>
              <w:rPr>
                <w:rFonts w:hint="eastAsia"/>
                <w:szCs w:val="21"/>
                <w:highlight w:val="none"/>
              </w:rPr>
              <w:t>3（</w:t>
            </w:r>
            <w:r>
              <w:rPr>
                <w:rFonts w:hint="eastAsia"/>
                <w:szCs w:val="21"/>
                <w:highlight w:val="none"/>
                <w:lang w:val="en-US" w:eastAsia="zh-CN"/>
              </w:rPr>
              <w:t>c</w:t>
            </w:r>
            <w:r>
              <w:rPr>
                <w:rFonts w:hint="eastAsia"/>
                <w:szCs w:val="21"/>
                <w:highlight w:val="none"/>
              </w:rPr>
              <w:t>）</w:t>
            </w:r>
            <w:r>
              <w:rPr>
                <w:szCs w:val="21"/>
                <w:highlight w:val="none"/>
              </w:rPr>
              <w:t>。</w:t>
            </w:r>
          </w:p>
          <w:p w14:paraId="5A41406F">
            <w:pPr>
              <w:spacing w:line="360" w:lineRule="auto"/>
              <w:ind w:firstLine="420" w:firstLineChars="200"/>
              <w:rPr>
                <w:rFonts w:hint="eastAsia" w:eastAsia="宋体"/>
                <w:szCs w:val="21"/>
                <w:highlight w:val="none"/>
                <w:lang w:eastAsia="zh-CN"/>
              </w:rPr>
            </w:pPr>
            <w:r>
              <w:rPr>
                <w:rFonts w:hint="eastAsia"/>
                <w:szCs w:val="21"/>
                <w:highlight w:val="none"/>
              </w:rPr>
              <w:t>2、</w:t>
            </w:r>
            <w:r>
              <w:rPr>
                <w:rFonts w:hint="default" w:ascii="Times New Roman" w:hAnsi="Times New Roman" w:cs="Times New Roman"/>
                <w:color w:val="auto"/>
                <w:szCs w:val="21"/>
                <w:highlight w:val="none"/>
              </w:rPr>
              <w:t>2号升压站～长盛（禄安）220kV线路工程（运行名：220kV昌禄线）</w:t>
            </w:r>
            <w:r>
              <w:rPr>
                <w:rFonts w:hint="eastAsia"/>
                <w:szCs w:val="21"/>
                <w:highlight w:val="none"/>
                <w:lang w:eastAsia="zh-CN"/>
              </w:rPr>
              <w:t>：</w:t>
            </w:r>
          </w:p>
          <w:p w14:paraId="1451B7BF">
            <w:pPr>
              <w:adjustRightInd w:val="0"/>
              <w:snapToGrid w:val="0"/>
              <w:spacing w:line="360" w:lineRule="auto"/>
              <w:ind w:firstLine="420" w:firstLineChars="200"/>
              <w:rPr>
                <w:szCs w:val="21"/>
                <w:highlight w:val="none"/>
              </w:rPr>
            </w:pPr>
            <w:r>
              <w:rPr>
                <w:szCs w:val="21"/>
                <w:highlight w:val="none"/>
              </w:rPr>
              <w:t>20</w:t>
            </w:r>
            <w:r>
              <w:rPr>
                <w:rFonts w:hint="eastAsia"/>
                <w:szCs w:val="21"/>
                <w:highlight w:val="none"/>
              </w:rPr>
              <w:t>24年6</w:t>
            </w:r>
            <w:r>
              <w:rPr>
                <w:szCs w:val="21"/>
                <w:highlight w:val="none"/>
              </w:rPr>
              <w:t>月</w:t>
            </w:r>
            <w:r>
              <w:rPr>
                <w:rFonts w:hint="eastAsia"/>
                <w:szCs w:val="21"/>
                <w:highlight w:val="none"/>
              </w:rPr>
              <w:t>25</w:t>
            </w:r>
            <w:r>
              <w:rPr>
                <w:szCs w:val="21"/>
                <w:highlight w:val="none"/>
              </w:rPr>
              <w:t>日，内蒙古自治区</w:t>
            </w:r>
            <w:r>
              <w:rPr>
                <w:rFonts w:hint="eastAsia"/>
                <w:szCs w:val="21"/>
                <w:highlight w:val="none"/>
              </w:rPr>
              <w:t>生态环境</w:t>
            </w:r>
            <w:r>
              <w:rPr>
                <w:szCs w:val="21"/>
                <w:highlight w:val="none"/>
              </w:rPr>
              <w:t>厅以《</w:t>
            </w:r>
            <w:r>
              <w:rPr>
                <w:rFonts w:hint="eastAsia"/>
                <w:szCs w:val="21"/>
                <w:highlight w:val="none"/>
              </w:rPr>
              <w:t>关于</w:t>
            </w:r>
            <w:r>
              <w:rPr>
                <w:szCs w:val="21"/>
                <w:highlight w:val="none"/>
              </w:rPr>
              <w:t>乌兰察布商都县150万千瓦光伏草业项目接网工程</w:t>
            </w:r>
            <w:r>
              <w:rPr>
                <w:rFonts w:hint="eastAsia"/>
                <w:szCs w:val="21"/>
                <w:highlight w:val="none"/>
              </w:rPr>
              <w:t>建设项目环境影响报告表的批复</w:t>
            </w:r>
            <w:r>
              <w:rPr>
                <w:szCs w:val="21"/>
                <w:highlight w:val="none"/>
              </w:rPr>
              <w:t>》（内环</w:t>
            </w:r>
            <w:r>
              <w:rPr>
                <w:rFonts w:hint="eastAsia"/>
                <w:szCs w:val="21"/>
                <w:highlight w:val="none"/>
              </w:rPr>
              <w:t>表〔</w:t>
            </w:r>
            <w:r>
              <w:rPr>
                <w:szCs w:val="21"/>
                <w:highlight w:val="none"/>
              </w:rPr>
              <w:t>20</w:t>
            </w:r>
            <w:r>
              <w:rPr>
                <w:rFonts w:hint="eastAsia"/>
                <w:szCs w:val="21"/>
                <w:highlight w:val="none"/>
              </w:rPr>
              <w:t>24〕1651</w:t>
            </w:r>
            <w:r>
              <w:rPr>
                <w:szCs w:val="21"/>
                <w:highlight w:val="none"/>
              </w:rPr>
              <w:t>号）批准</w:t>
            </w:r>
            <w:r>
              <w:rPr>
                <w:rFonts w:hint="default" w:ascii="Times New Roman" w:hAnsi="Times New Roman" w:cs="Times New Roman"/>
                <w:color w:val="auto"/>
                <w:szCs w:val="21"/>
                <w:highlight w:val="none"/>
              </w:rPr>
              <w:t>2号升压站～长盛（禄安）220kV线路（运行名：220kV昌禄线）</w:t>
            </w:r>
            <w:r>
              <w:rPr>
                <w:rFonts w:hint="eastAsia" w:ascii="Times New Roman" w:hAnsi="Times New Roman" w:cs="Times New Roman"/>
                <w:color w:val="auto"/>
                <w:szCs w:val="21"/>
                <w:highlight w:val="none"/>
                <w:lang w:val="en-US" w:eastAsia="zh-CN"/>
              </w:rPr>
              <w:t>新建</w:t>
            </w:r>
            <w:r>
              <w:rPr>
                <w:rFonts w:hint="default" w:ascii="Times New Roman" w:hAnsi="Times New Roman" w:cs="Times New Roman"/>
                <w:color w:val="auto"/>
                <w:szCs w:val="21"/>
                <w:highlight w:val="none"/>
              </w:rPr>
              <w:t>工程</w:t>
            </w:r>
            <w:r>
              <w:rPr>
                <w:rFonts w:hint="eastAsia"/>
                <w:szCs w:val="21"/>
                <w:highlight w:val="none"/>
              </w:rPr>
              <w:t>（环评批复见附件4-3）。</w:t>
            </w:r>
            <w:r>
              <w:rPr>
                <w:szCs w:val="21"/>
                <w:highlight w:val="none"/>
              </w:rPr>
              <w:t>202</w:t>
            </w:r>
            <w:r>
              <w:rPr>
                <w:rFonts w:hint="eastAsia"/>
                <w:szCs w:val="21"/>
                <w:highlight w:val="none"/>
              </w:rPr>
              <w:t>6</w:t>
            </w:r>
            <w:r>
              <w:rPr>
                <w:szCs w:val="21"/>
                <w:highlight w:val="none"/>
              </w:rPr>
              <w:t>年</w:t>
            </w:r>
            <w:r>
              <w:rPr>
                <w:rFonts w:hint="eastAsia"/>
                <w:szCs w:val="21"/>
                <w:highlight w:val="none"/>
              </w:rPr>
              <w:t>2</w:t>
            </w:r>
            <w:r>
              <w:rPr>
                <w:szCs w:val="21"/>
                <w:highlight w:val="none"/>
              </w:rPr>
              <w:t>月</w:t>
            </w:r>
            <w:r>
              <w:rPr>
                <w:rFonts w:hint="eastAsia"/>
                <w:szCs w:val="21"/>
                <w:highlight w:val="none"/>
              </w:rPr>
              <w:t>1</w:t>
            </w:r>
            <w:r>
              <w:rPr>
                <w:szCs w:val="21"/>
                <w:highlight w:val="none"/>
              </w:rPr>
              <w:t>日，该项目</w:t>
            </w:r>
            <w:r>
              <w:rPr>
                <w:rFonts w:hint="eastAsia"/>
                <w:szCs w:val="21"/>
                <w:highlight w:val="none"/>
                <w:lang w:val="en-US" w:eastAsia="zh-CN"/>
              </w:rPr>
              <w:t>已</w:t>
            </w:r>
            <w:r>
              <w:rPr>
                <w:szCs w:val="21"/>
                <w:highlight w:val="none"/>
              </w:rPr>
              <w:t>通过竣工环境保护验收（验收意见附件</w:t>
            </w:r>
            <w:r>
              <w:rPr>
                <w:rFonts w:hint="eastAsia"/>
                <w:szCs w:val="21"/>
                <w:highlight w:val="none"/>
              </w:rPr>
              <w:t>4-4</w:t>
            </w:r>
            <w:r>
              <w:rPr>
                <w:szCs w:val="21"/>
                <w:highlight w:val="none"/>
              </w:rPr>
              <w:t>）。</w:t>
            </w:r>
          </w:p>
          <w:p w14:paraId="1E02D090">
            <w:pPr>
              <w:spacing w:line="360" w:lineRule="auto"/>
              <w:ind w:firstLine="420" w:firstLineChars="200"/>
              <w:rPr>
                <w:highlight w:val="none"/>
              </w:rPr>
            </w:pPr>
            <w:r>
              <w:rPr>
                <w:szCs w:val="21"/>
                <w:highlight w:val="none"/>
              </w:rPr>
              <w:t>根据中通服咨询设计研究院有限公司对项目周围环境现状的监测结果表明，项目建设区域的噪声、工频电场、工频磁场现状值满足相应的要求。</w:t>
            </w:r>
          </w:p>
          <w:p w14:paraId="6D07E44D">
            <w:pPr>
              <w:spacing w:line="360" w:lineRule="auto"/>
              <w:ind w:firstLine="420" w:firstLineChars="200"/>
              <w:rPr>
                <w:color w:val="FF0000"/>
                <w:kern w:val="0"/>
                <w:szCs w:val="21"/>
                <w:highlight w:val="none"/>
              </w:rPr>
            </w:pPr>
            <w:r>
              <w:rPr>
                <w:szCs w:val="21"/>
                <w:highlight w:val="none"/>
              </w:rPr>
              <w:t>本项目已落实相应的环保措施，不存在</w:t>
            </w:r>
            <w:r>
              <w:rPr>
                <w:rFonts w:hint="eastAsia"/>
                <w:szCs w:val="21"/>
                <w:highlight w:val="none"/>
              </w:rPr>
              <w:t>“</w:t>
            </w:r>
            <w:r>
              <w:rPr>
                <w:szCs w:val="21"/>
                <w:highlight w:val="none"/>
              </w:rPr>
              <w:t>以新带老</w:t>
            </w:r>
            <w:r>
              <w:rPr>
                <w:rFonts w:hint="eastAsia"/>
                <w:szCs w:val="21"/>
                <w:highlight w:val="none"/>
              </w:rPr>
              <w:t>”</w:t>
            </w:r>
            <w:r>
              <w:rPr>
                <w:szCs w:val="21"/>
                <w:highlight w:val="none"/>
              </w:rPr>
              <w:t>的环保问题。</w:t>
            </w:r>
          </w:p>
        </w:tc>
      </w:tr>
      <w:tr w14:paraId="6BB099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35" w:hRule="atLeast"/>
          <w:jc w:val="center"/>
        </w:trPr>
        <w:tc>
          <w:tcPr>
            <w:tcW w:w="426" w:type="dxa"/>
            <w:vAlign w:val="center"/>
          </w:tcPr>
          <w:p w14:paraId="1CF2304B">
            <w:pPr>
              <w:adjustRightInd w:val="0"/>
              <w:snapToGrid w:val="0"/>
              <w:jc w:val="center"/>
              <w:rPr>
                <w:color w:val="FF0000"/>
                <w:kern w:val="0"/>
                <w:szCs w:val="21"/>
                <w:highlight w:val="none"/>
              </w:rPr>
            </w:pPr>
            <w:r>
              <w:rPr>
                <w:rFonts w:hint="eastAsia"/>
                <w:kern w:val="0"/>
                <w:szCs w:val="21"/>
                <w:highlight w:val="none"/>
              </w:rPr>
              <w:t>生</w:t>
            </w:r>
            <w:r>
              <w:rPr>
                <w:kern w:val="0"/>
                <w:szCs w:val="21"/>
                <w:highlight w:val="none"/>
              </w:rPr>
              <w:t>态环境保护目标</w:t>
            </w:r>
          </w:p>
        </w:tc>
        <w:tc>
          <w:tcPr>
            <w:tcW w:w="9286" w:type="dxa"/>
            <w:vAlign w:val="center"/>
          </w:tcPr>
          <w:p w14:paraId="12337448">
            <w:pPr>
              <w:spacing w:line="360" w:lineRule="auto"/>
              <w:ind w:firstLine="422"/>
              <w:rPr>
                <w:b/>
                <w:szCs w:val="21"/>
                <w:highlight w:val="none"/>
              </w:rPr>
            </w:pPr>
            <w:r>
              <w:rPr>
                <w:rFonts w:hint="eastAsia"/>
                <w:b/>
                <w:szCs w:val="21"/>
                <w:highlight w:val="none"/>
              </w:rPr>
              <w:t>1、</w:t>
            </w:r>
            <w:r>
              <w:rPr>
                <w:b/>
                <w:szCs w:val="21"/>
                <w:highlight w:val="none"/>
              </w:rPr>
              <w:t>评价工作等级</w:t>
            </w:r>
          </w:p>
          <w:p w14:paraId="5B00A920">
            <w:pPr>
              <w:spacing w:line="360" w:lineRule="auto"/>
              <w:ind w:firstLine="420" w:firstLineChars="200"/>
              <w:rPr>
                <w:szCs w:val="21"/>
                <w:highlight w:val="none"/>
              </w:rPr>
            </w:pPr>
            <w:r>
              <w:rPr>
                <w:szCs w:val="21"/>
                <w:highlight w:val="none"/>
              </w:rPr>
              <w:t>依据《建设项目环境影响评价技术导则</w:t>
            </w:r>
            <w:r>
              <w:rPr>
                <w:rFonts w:hint="eastAsia"/>
                <w:szCs w:val="21"/>
                <w:highlight w:val="none"/>
              </w:rPr>
              <w:t xml:space="preserve"> </w:t>
            </w:r>
            <w:r>
              <w:rPr>
                <w:szCs w:val="21"/>
                <w:highlight w:val="none"/>
              </w:rPr>
              <w:t>总纲》（HJ2.1-2016）、《环境影响评价技术导则</w:t>
            </w:r>
            <w:r>
              <w:rPr>
                <w:rFonts w:hint="eastAsia"/>
                <w:szCs w:val="21"/>
                <w:highlight w:val="none"/>
              </w:rPr>
              <w:t xml:space="preserve"> </w:t>
            </w:r>
            <w:r>
              <w:rPr>
                <w:szCs w:val="21"/>
                <w:highlight w:val="none"/>
              </w:rPr>
              <w:t>输变电》（HJ24-2020）、《环境影响评价技术导则</w:t>
            </w:r>
            <w:r>
              <w:rPr>
                <w:rFonts w:hint="eastAsia"/>
                <w:szCs w:val="21"/>
                <w:highlight w:val="none"/>
              </w:rPr>
              <w:t xml:space="preserve"> </w:t>
            </w:r>
            <w:r>
              <w:rPr>
                <w:szCs w:val="21"/>
                <w:highlight w:val="none"/>
              </w:rPr>
              <w:t>声环境》（HJ2.4-2021）和《环境影响评价技术导则</w:t>
            </w:r>
            <w:r>
              <w:rPr>
                <w:rFonts w:hint="eastAsia"/>
                <w:szCs w:val="21"/>
                <w:highlight w:val="none"/>
              </w:rPr>
              <w:t xml:space="preserve"> </w:t>
            </w:r>
            <w:r>
              <w:rPr>
                <w:szCs w:val="21"/>
                <w:highlight w:val="none"/>
              </w:rPr>
              <w:t>生态影响》（HJ19-2022）确定本次评价工作的等级。</w:t>
            </w:r>
          </w:p>
          <w:p w14:paraId="43650897">
            <w:pPr>
              <w:spacing w:line="360" w:lineRule="auto"/>
              <w:ind w:firstLine="422"/>
              <w:rPr>
                <w:b/>
                <w:szCs w:val="21"/>
                <w:highlight w:val="none"/>
              </w:rPr>
            </w:pPr>
            <w:bookmarkStart w:id="10" w:name="_Toc192668439"/>
            <w:bookmarkStart w:id="11" w:name="_Toc274550036"/>
            <w:bookmarkStart w:id="12" w:name="_Toc223685344"/>
            <w:bookmarkStart w:id="13" w:name="_Toc267061606"/>
            <w:bookmarkStart w:id="14" w:name="_Toc314135035"/>
            <w:bookmarkStart w:id="15" w:name="_Toc358453189"/>
            <w:bookmarkStart w:id="16" w:name="_Toc330763966"/>
            <w:bookmarkStart w:id="17" w:name="_Toc332150238"/>
            <w:bookmarkStart w:id="18" w:name="_Toc228848617"/>
            <w:bookmarkStart w:id="19" w:name="_Toc330898166"/>
            <w:bookmarkStart w:id="20" w:name="_Toc329849177"/>
            <w:bookmarkStart w:id="21" w:name="_Toc262401980"/>
            <w:bookmarkStart w:id="22" w:name="_Toc223685977"/>
            <w:bookmarkStart w:id="23" w:name="_Toc313880201"/>
            <w:r>
              <w:rPr>
                <w:rFonts w:hint="default" w:ascii="Times New Roman" w:hAnsi="Times New Roman" w:cs="Times New Roman"/>
                <w:b/>
                <w:szCs w:val="21"/>
                <w:highlight w:val="none"/>
              </w:rPr>
              <w:t>（1）</w:t>
            </w:r>
            <w:r>
              <w:rPr>
                <w:b/>
                <w:szCs w:val="21"/>
                <w:highlight w:val="none"/>
              </w:rPr>
              <w:t>电磁环境</w:t>
            </w:r>
            <w:bookmarkEnd w:id="10"/>
            <w:bookmarkEnd w:id="11"/>
            <w:bookmarkEnd w:id="12"/>
            <w:bookmarkEnd w:id="13"/>
            <w:bookmarkEnd w:id="14"/>
            <w:bookmarkEnd w:id="15"/>
            <w:bookmarkEnd w:id="16"/>
            <w:bookmarkEnd w:id="17"/>
            <w:bookmarkEnd w:id="18"/>
            <w:bookmarkEnd w:id="19"/>
            <w:bookmarkEnd w:id="20"/>
            <w:bookmarkEnd w:id="21"/>
            <w:bookmarkEnd w:id="22"/>
            <w:bookmarkEnd w:id="23"/>
          </w:p>
          <w:p w14:paraId="16076C23">
            <w:pPr>
              <w:spacing w:line="360" w:lineRule="auto"/>
              <w:ind w:firstLine="420" w:firstLineChars="200"/>
              <w:rPr>
                <w:szCs w:val="21"/>
                <w:highlight w:val="none"/>
              </w:rPr>
            </w:pPr>
            <w:bookmarkStart w:id="24" w:name="_Toc223685345"/>
            <w:bookmarkStart w:id="25" w:name="_Toc223685978"/>
            <w:bookmarkStart w:id="26" w:name="_Toc192668440"/>
            <w:bookmarkStart w:id="27" w:name="_Toc314135036"/>
            <w:bookmarkStart w:id="28" w:name="_Toc274550037"/>
            <w:bookmarkStart w:id="29" w:name="_Toc332150239"/>
            <w:bookmarkStart w:id="30" w:name="_Toc228848618"/>
            <w:bookmarkStart w:id="31" w:name="_Toc330763967"/>
            <w:bookmarkStart w:id="32" w:name="_Toc313880202"/>
            <w:bookmarkStart w:id="33" w:name="_Toc330898167"/>
            <w:bookmarkStart w:id="34" w:name="_Toc262401981"/>
            <w:bookmarkStart w:id="35" w:name="_Toc329849178"/>
            <w:bookmarkStart w:id="36" w:name="_Toc267061607"/>
            <w:bookmarkStart w:id="37" w:name="_Toc358453190"/>
            <w:r>
              <w:rPr>
                <w:szCs w:val="21"/>
                <w:highlight w:val="none"/>
              </w:rPr>
              <w:t>依据《环境影响评价技术导则 输变电》（HJ24-2020）中有关规定，电磁环境影响评价工作等级的划分见</w:t>
            </w:r>
            <w:r>
              <w:rPr>
                <w:rFonts w:hint="eastAsia"/>
                <w:szCs w:val="21"/>
                <w:highlight w:val="none"/>
              </w:rPr>
              <w:t>下表</w:t>
            </w:r>
            <w:r>
              <w:rPr>
                <w:szCs w:val="21"/>
                <w:highlight w:val="none"/>
              </w:rPr>
              <w:t>。</w:t>
            </w:r>
          </w:p>
          <w:p w14:paraId="35CC480B">
            <w:pPr>
              <w:spacing w:line="400" w:lineRule="exact"/>
              <w:ind w:firstLine="422"/>
              <w:jc w:val="center"/>
              <w:rPr>
                <w:b/>
                <w:szCs w:val="21"/>
                <w:highlight w:val="none"/>
              </w:rPr>
            </w:pPr>
            <w:r>
              <w:rPr>
                <w:b/>
                <w:szCs w:val="21"/>
                <w:highlight w:val="none"/>
              </w:rPr>
              <w:t>表</w:t>
            </w:r>
            <w:r>
              <w:rPr>
                <w:rFonts w:hint="eastAsia"/>
                <w:b/>
                <w:szCs w:val="21"/>
                <w:highlight w:val="none"/>
              </w:rPr>
              <w:t>3</w:t>
            </w:r>
            <w:r>
              <w:rPr>
                <w:b/>
                <w:szCs w:val="21"/>
                <w:highlight w:val="none"/>
              </w:rPr>
              <w:t>-</w:t>
            </w:r>
            <w:r>
              <w:rPr>
                <w:rFonts w:hint="eastAsia"/>
                <w:b/>
                <w:szCs w:val="21"/>
                <w:highlight w:val="none"/>
                <w:lang w:val="en-US" w:eastAsia="zh-CN"/>
              </w:rPr>
              <w:t>7</w:t>
            </w:r>
            <w:r>
              <w:rPr>
                <w:b/>
                <w:szCs w:val="21"/>
                <w:highlight w:val="none"/>
              </w:rPr>
              <w:t xml:space="preserve"> 输变电工程电磁环境影响评价工作等级</w:t>
            </w:r>
          </w:p>
          <w:tbl>
            <w:tblPr>
              <w:tblStyle w:val="24"/>
              <w:tblW w:w="5000" w:type="pct"/>
              <w:tblInd w:w="-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0"/>
              <w:gridCol w:w="1495"/>
              <w:gridCol w:w="3553"/>
              <w:gridCol w:w="2402"/>
            </w:tblGrid>
            <w:tr w14:paraId="61F9B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69" w:type="dxa"/>
                  <w:vAlign w:val="center"/>
                </w:tcPr>
                <w:p w14:paraId="78F492DA">
                  <w:pPr>
                    <w:jc w:val="center"/>
                    <w:rPr>
                      <w:szCs w:val="21"/>
                      <w:highlight w:val="none"/>
                    </w:rPr>
                  </w:pPr>
                  <w:r>
                    <w:rPr>
                      <w:szCs w:val="21"/>
                      <w:highlight w:val="none"/>
                    </w:rPr>
                    <w:t>电压等级</w:t>
                  </w:r>
                </w:p>
              </w:tc>
              <w:tc>
                <w:tcPr>
                  <w:tcW w:w="1364" w:type="dxa"/>
                  <w:vAlign w:val="center"/>
                </w:tcPr>
                <w:p w14:paraId="59B2B2A0">
                  <w:pPr>
                    <w:jc w:val="center"/>
                    <w:rPr>
                      <w:szCs w:val="21"/>
                      <w:highlight w:val="none"/>
                    </w:rPr>
                  </w:pPr>
                  <w:r>
                    <w:rPr>
                      <w:szCs w:val="21"/>
                      <w:highlight w:val="none"/>
                    </w:rPr>
                    <w:t>工程</w:t>
                  </w:r>
                </w:p>
              </w:tc>
              <w:tc>
                <w:tcPr>
                  <w:tcW w:w="3241" w:type="dxa"/>
                  <w:vAlign w:val="center"/>
                </w:tcPr>
                <w:p w14:paraId="377B80AA">
                  <w:pPr>
                    <w:jc w:val="center"/>
                    <w:rPr>
                      <w:szCs w:val="21"/>
                      <w:highlight w:val="none"/>
                    </w:rPr>
                  </w:pPr>
                  <w:r>
                    <w:rPr>
                      <w:szCs w:val="21"/>
                      <w:highlight w:val="none"/>
                    </w:rPr>
                    <w:t>条件</w:t>
                  </w:r>
                </w:p>
              </w:tc>
              <w:tc>
                <w:tcPr>
                  <w:tcW w:w="2191" w:type="dxa"/>
                  <w:vAlign w:val="center"/>
                </w:tcPr>
                <w:p w14:paraId="1803B9C0">
                  <w:pPr>
                    <w:jc w:val="center"/>
                    <w:rPr>
                      <w:szCs w:val="21"/>
                      <w:highlight w:val="none"/>
                    </w:rPr>
                  </w:pPr>
                  <w:r>
                    <w:rPr>
                      <w:szCs w:val="21"/>
                      <w:highlight w:val="none"/>
                    </w:rPr>
                    <w:t>评价工作等级</w:t>
                  </w:r>
                </w:p>
              </w:tc>
            </w:tr>
            <w:tr w14:paraId="1BAAC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69" w:type="dxa"/>
                  <w:vAlign w:val="center"/>
                </w:tcPr>
                <w:p w14:paraId="434FF0B9">
                  <w:pPr>
                    <w:ind w:firstLine="422"/>
                    <w:jc w:val="left"/>
                    <w:rPr>
                      <w:szCs w:val="21"/>
                      <w:highlight w:val="none"/>
                    </w:rPr>
                  </w:pPr>
                  <w:r>
                    <w:rPr>
                      <w:rFonts w:hint="eastAsia"/>
                      <w:szCs w:val="21"/>
                      <w:highlight w:val="none"/>
                    </w:rPr>
                    <w:t>22</w:t>
                  </w:r>
                  <w:r>
                    <w:rPr>
                      <w:szCs w:val="21"/>
                      <w:highlight w:val="none"/>
                    </w:rPr>
                    <w:t>0kV</w:t>
                  </w:r>
                </w:p>
              </w:tc>
              <w:tc>
                <w:tcPr>
                  <w:tcW w:w="1364" w:type="dxa"/>
                  <w:vAlign w:val="center"/>
                </w:tcPr>
                <w:p w14:paraId="6CD2CFA2">
                  <w:pPr>
                    <w:jc w:val="center"/>
                    <w:rPr>
                      <w:szCs w:val="21"/>
                      <w:highlight w:val="none"/>
                    </w:rPr>
                  </w:pPr>
                  <w:r>
                    <w:rPr>
                      <w:szCs w:val="21"/>
                      <w:highlight w:val="none"/>
                    </w:rPr>
                    <w:t>变电站</w:t>
                  </w:r>
                </w:p>
              </w:tc>
              <w:tc>
                <w:tcPr>
                  <w:tcW w:w="3241" w:type="dxa"/>
                  <w:vAlign w:val="center"/>
                </w:tcPr>
                <w:p w14:paraId="6E745F4D">
                  <w:pPr>
                    <w:jc w:val="center"/>
                    <w:rPr>
                      <w:szCs w:val="21"/>
                      <w:highlight w:val="none"/>
                    </w:rPr>
                  </w:pPr>
                  <w:r>
                    <w:rPr>
                      <w:szCs w:val="21"/>
                      <w:highlight w:val="none"/>
                    </w:rPr>
                    <w:t>户外式</w:t>
                  </w:r>
                </w:p>
              </w:tc>
              <w:tc>
                <w:tcPr>
                  <w:tcW w:w="2191" w:type="dxa"/>
                  <w:vAlign w:val="center"/>
                </w:tcPr>
                <w:p w14:paraId="01790B15">
                  <w:pPr>
                    <w:jc w:val="center"/>
                    <w:rPr>
                      <w:szCs w:val="21"/>
                      <w:highlight w:val="none"/>
                    </w:rPr>
                  </w:pPr>
                  <w:r>
                    <w:rPr>
                      <w:rFonts w:hint="eastAsia"/>
                      <w:szCs w:val="21"/>
                      <w:highlight w:val="none"/>
                    </w:rPr>
                    <w:t>二</w:t>
                  </w:r>
                  <w:r>
                    <w:rPr>
                      <w:szCs w:val="21"/>
                      <w:highlight w:val="none"/>
                    </w:rPr>
                    <w:t>级</w:t>
                  </w:r>
                </w:p>
              </w:tc>
            </w:tr>
            <w:tr w14:paraId="6F94F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69" w:type="dxa"/>
                  <w:vAlign w:val="center"/>
                </w:tcPr>
                <w:p w14:paraId="027C6925">
                  <w:pPr>
                    <w:ind w:firstLine="422"/>
                    <w:jc w:val="left"/>
                    <w:rPr>
                      <w:szCs w:val="21"/>
                      <w:highlight w:val="none"/>
                    </w:rPr>
                  </w:pPr>
                  <w:r>
                    <w:rPr>
                      <w:rFonts w:hint="eastAsia"/>
                      <w:szCs w:val="21"/>
                      <w:highlight w:val="none"/>
                    </w:rPr>
                    <w:t>22</w:t>
                  </w:r>
                  <w:r>
                    <w:rPr>
                      <w:szCs w:val="21"/>
                      <w:highlight w:val="none"/>
                    </w:rPr>
                    <w:t>0kV</w:t>
                  </w:r>
                </w:p>
              </w:tc>
              <w:tc>
                <w:tcPr>
                  <w:tcW w:w="1364" w:type="dxa"/>
                  <w:vAlign w:val="center"/>
                </w:tcPr>
                <w:p w14:paraId="79DA5531">
                  <w:pPr>
                    <w:jc w:val="center"/>
                    <w:rPr>
                      <w:szCs w:val="21"/>
                      <w:highlight w:val="none"/>
                    </w:rPr>
                  </w:pPr>
                  <w:r>
                    <w:rPr>
                      <w:szCs w:val="21"/>
                      <w:highlight w:val="none"/>
                    </w:rPr>
                    <w:t>架空线路</w:t>
                  </w:r>
                </w:p>
              </w:tc>
              <w:tc>
                <w:tcPr>
                  <w:tcW w:w="3241" w:type="dxa"/>
                  <w:vAlign w:val="center"/>
                </w:tcPr>
                <w:p w14:paraId="48032975">
                  <w:pPr>
                    <w:jc w:val="center"/>
                    <w:rPr>
                      <w:szCs w:val="21"/>
                      <w:highlight w:val="none"/>
                    </w:rPr>
                  </w:pPr>
                  <w:r>
                    <w:rPr>
                      <w:szCs w:val="21"/>
                      <w:highlight w:val="none"/>
                    </w:rPr>
                    <w:t>边导线地面投影外两侧各1</w:t>
                  </w:r>
                  <w:r>
                    <w:rPr>
                      <w:rFonts w:hint="eastAsia"/>
                      <w:szCs w:val="21"/>
                      <w:highlight w:val="none"/>
                    </w:rPr>
                    <w:t>5</w:t>
                  </w:r>
                  <w:r>
                    <w:rPr>
                      <w:szCs w:val="21"/>
                      <w:highlight w:val="none"/>
                    </w:rPr>
                    <w:t>m范围内无电磁环境敏感目标的架空线</w:t>
                  </w:r>
                </w:p>
              </w:tc>
              <w:tc>
                <w:tcPr>
                  <w:tcW w:w="2191" w:type="dxa"/>
                  <w:vAlign w:val="center"/>
                </w:tcPr>
                <w:p w14:paraId="3C5A4EFC">
                  <w:pPr>
                    <w:jc w:val="center"/>
                    <w:rPr>
                      <w:szCs w:val="21"/>
                      <w:highlight w:val="none"/>
                    </w:rPr>
                  </w:pPr>
                  <w:r>
                    <w:rPr>
                      <w:szCs w:val="21"/>
                      <w:highlight w:val="none"/>
                    </w:rPr>
                    <w:t>三级</w:t>
                  </w:r>
                </w:p>
              </w:tc>
            </w:tr>
          </w:tbl>
          <w:p w14:paraId="499D5513">
            <w:pPr>
              <w:spacing w:line="360" w:lineRule="auto"/>
              <w:ind w:firstLine="422"/>
              <w:rPr>
                <w:szCs w:val="21"/>
                <w:highlight w:val="none"/>
              </w:rPr>
            </w:pPr>
            <w:r>
              <w:rPr>
                <w:szCs w:val="21"/>
                <w:highlight w:val="none"/>
              </w:rPr>
              <w:t>依据《环境影响评价技术导则输变电》（HJ24-2020）中有关规定，</w:t>
            </w:r>
            <w:r>
              <w:rPr>
                <w:rFonts w:hint="eastAsia"/>
                <w:highlight w:val="none"/>
              </w:rPr>
              <w:t>禄安</w:t>
            </w:r>
            <w:r>
              <w:rPr>
                <w:rFonts w:hint="eastAsia"/>
                <w:bCs/>
                <w:szCs w:val="21"/>
                <w:highlight w:val="none"/>
              </w:rPr>
              <w:t>220kV变电站</w:t>
            </w:r>
            <w:r>
              <w:rPr>
                <w:rFonts w:hint="eastAsia"/>
                <w:szCs w:val="21"/>
                <w:highlight w:val="none"/>
              </w:rPr>
              <w:t>为</w:t>
            </w:r>
            <w:r>
              <w:rPr>
                <w:szCs w:val="21"/>
                <w:highlight w:val="none"/>
              </w:rPr>
              <w:t>户外变电站，变电站电磁环境评价等级为</w:t>
            </w:r>
            <w:r>
              <w:rPr>
                <w:rFonts w:hint="eastAsia"/>
                <w:szCs w:val="21"/>
                <w:highlight w:val="none"/>
              </w:rPr>
              <w:t>二</w:t>
            </w:r>
            <w:r>
              <w:rPr>
                <w:szCs w:val="21"/>
                <w:highlight w:val="none"/>
              </w:rPr>
              <w:t>级。依据《环境影响评价技术导则输变电》（HJ24-2020）中有关规定，本工程</w:t>
            </w:r>
            <w:r>
              <w:rPr>
                <w:rFonts w:hint="eastAsia"/>
                <w:szCs w:val="21"/>
                <w:highlight w:val="none"/>
              </w:rPr>
              <w:t>22</w:t>
            </w:r>
            <w:r>
              <w:rPr>
                <w:szCs w:val="21"/>
                <w:highlight w:val="none"/>
              </w:rPr>
              <w:t>0kV输电线路</w:t>
            </w:r>
            <w:r>
              <w:rPr>
                <w:rFonts w:hint="eastAsia"/>
                <w:szCs w:val="21"/>
                <w:highlight w:val="none"/>
              </w:rPr>
              <w:t>架空段</w:t>
            </w:r>
            <w:r>
              <w:rPr>
                <w:szCs w:val="21"/>
                <w:highlight w:val="none"/>
              </w:rPr>
              <w:t>边导线地面投影外两侧各1</w:t>
            </w:r>
            <w:r>
              <w:rPr>
                <w:rFonts w:hint="eastAsia"/>
                <w:szCs w:val="21"/>
                <w:highlight w:val="none"/>
              </w:rPr>
              <w:t>5</w:t>
            </w:r>
            <w:r>
              <w:rPr>
                <w:szCs w:val="21"/>
                <w:highlight w:val="none"/>
              </w:rPr>
              <w:t>m范围内</w:t>
            </w:r>
            <w:r>
              <w:rPr>
                <w:rFonts w:hint="eastAsia"/>
                <w:szCs w:val="21"/>
                <w:highlight w:val="none"/>
              </w:rPr>
              <w:t>无</w:t>
            </w:r>
            <w:r>
              <w:rPr>
                <w:szCs w:val="21"/>
                <w:highlight w:val="none"/>
              </w:rPr>
              <w:t>电磁环境敏感目标，</w:t>
            </w:r>
            <w:r>
              <w:rPr>
                <w:rFonts w:hint="eastAsia"/>
                <w:szCs w:val="21"/>
                <w:highlight w:val="none"/>
              </w:rPr>
              <w:t>因此，</w:t>
            </w:r>
            <w:r>
              <w:rPr>
                <w:szCs w:val="21"/>
                <w:highlight w:val="none"/>
              </w:rPr>
              <w:t>输电线路电磁环境评价等级为</w:t>
            </w:r>
            <w:r>
              <w:rPr>
                <w:rFonts w:hint="eastAsia"/>
                <w:szCs w:val="21"/>
                <w:highlight w:val="none"/>
              </w:rPr>
              <w:t>三</w:t>
            </w:r>
            <w:r>
              <w:rPr>
                <w:szCs w:val="21"/>
                <w:highlight w:val="none"/>
              </w:rPr>
              <w:t>级。</w:t>
            </w:r>
          </w:p>
          <w:p w14:paraId="33D5A50D">
            <w:pPr>
              <w:spacing w:line="360" w:lineRule="auto"/>
              <w:ind w:firstLine="422"/>
              <w:rPr>
                <w:b/>
                <w:szCs w:val="21"/>
                <w:highlight w:val="none"/>
              </w:rPr>
            </w:pPr>
            <w:r>
              <w:rPr>
                <w:rFonts w:hint="default" w:ascii="Times New Roman" w:hAnsi="Times New Roman" w:cs="Times New Roman"/>
                <w:b/>
                <w:szCs w:val="21"/>
                <w:highlight w:val="none"/>
              </w:rPr>
              <w:t>（</w:t>
            </w:r>
            <w:r>
              <w:rPr>
                <w:rFonts w:hint="eastAsia" w:cs="Times New Roman"/>
                <w:b/>
                <w:szCs w:val="21"/>
                <w:highlight w:val="none"/>
                <w:lang w:val="en-US" w:eastAsia="zh-CN"/>
              </w:rPr>
              <w:t>2</w:t>
            </w:r>
            <w:r>
              <w:rPr>
                <w:rFonts w:hint="default" w:ascii="Times New Roman" w:hAnsi="Times New Roman" w:cs="Times New Roman"/>
                <w:b/>
                <w:szCs w:val="21"/>
                <w:highlight w:val="none"/>
              </w:rPr>
              <w:t>）</w:t>
            </w:r>
            <w:r>
              <w:rPr>
                <w:b/>
                <w:szCs w:val="21"/>
                <w:highlight w:val="none"/>
              </w:rPr>
              <w:t>声</w:t>
            </w:r>
            <w:bookmarkEnd w:id="24"/>
            <w:bookmarkEnd w:id="25"/>
            <w:bookmarkEnd w:id="26"/>
            <w:r>
              <w:rPr>
                <w:b/>
                <w:szCs w:val="21"/>
                <w:highlight w:val="none"/>
              </w:rPr>
              <w:t>环境</w:t>
            </w:r>
            <w:bookmarkEnd w:id="27"/>
            <w:bookmarkEnd w:id="28"/>
            <w:bookmarkEnd w:id="29"/>
            <w:bookmarkEnd w:id="30"/>
            <w:bookmarkEnd w:id="31"/>
            <w:bookmarkEnd w:id="32"/>
            <w:bookmarkEnd w:id="33"/>
            <w:bookmarkEnd w:id="34"/>
            <w:bookmarkEnd w:id="35"/>
            <w:bookmarkEnd w:id="36"/>
            <w:bookmarkEnd w:id="37"/>
          </w:p>
          <w:p w14:paraId="2629B3D3">
            <w:pPr>
              <w:spacing w:line="360" w:lineRule="auto"/>
              <w:ind w:firstLine="422"/>
              <w:rPr>
                <w:szCs w:val="21"/>
                <w:highlight w:val="none"/>
              </w:rPr>
            </w:pPr>
            <w:r>
              <w:rPr>
                <w:szCs w:val="21"/>
                <w:highlight w:val="none"/>
              </w:rPr>
              <w:fldChar w:fldCharType="begin"/>
            </w:r>
            <w:r>
              <w:rPr>
                <w:szCs w:val="21"/>
                <w:highlight w:val="none"/>
              </w:rPr>
              <w:instrText xml:space="preserve"> </w:instrText>
            </w:r>
            <w:r>
              <w:rPr>
                <w:rFonts w:hint="eastAsia"/>
                <w:szCs w:val="21"/>
                <w:highlight w:val="none"/>
              </w:rPr>
              <w:instrText xml:space="preserve">= 1 \* GB3</w:instrText>
            </w:r>
            <w:r>
              <w:rPr>
                <w:szCs w:val="21"/>
                <w:highlight w:val="none"/>
              </w:rPr>
              <w:instrText xml:space="preserve"> </w:instrText>
            </w:r>
            <w:r>
              <w:rPr>
                <w:szCs w:val="21"/>
                <w:highlight w:val="none"/>
              </w:rPr>
              <w:fldChar w:fldCharType="separate"/>
            </w:r>
            <w:r>
              <w:rPr>
                <w:rFonts w:hint="eastAsia"/>
                <w:szCs w:val="21"/>
                <w:highlight w:val="none"/>
              </w:rPr>
              <w:t>①</w:t>
            </w:r>
            <w:r>
              <w:rPr>
                <w:szCs w:val="21"/>
                <w:highlight w:val="none"/>
              </w:rPr>
              <w:fldChar w:fldCharType="end"/>
            </w:r>
            <w:r>
              <w:rPr>
                <w:rFonts w:hint="eastAsia"/>
                <w:highlight w:val="none"/>
              </w:rPr>
              <w:t>禄安220kV变电站220kV间隔扩建工程</w:t>
            </w:r>
          </w:p>
          <w:p w14:paraId="28E45FCC">
            <w:pPr>
              <w:spacing w:line="360" w:lineRule="auto"/>
              <w:ind w:firstLine="420" w:firstLineChars="200"/>
              <w:rPr>
                <w:szCs w:val="21"/>
                <w:highlight w:val="none"/>
              </w:rPr>
            </w:pPr>
            <w:r>
              <w:rPr>
                <w:rFonts w:hint="eastAsia"/>
                <w:highlight w:val="none"/>
              </w:rPr>
              <w:t>禄安220kV变电站</w:t>
            </w:r>
            <w:r>
              <w:rPr>
                <w:szCs w:val="21"/>
                <w:highlight w:val="none"/>
              </w:rPr>
              <w:t>本期建设内容仅涉及</w:t>
            </w:r>
            <w:r>
              <w:rPr>
                <w:rFonts w:hint="eastAsia"/>
                <w:szCs w:val="21"/>
                <w:highlight w:val="none"/>
              </w:rPr>
              <w:t>220kV</w:t>
            </w:r>
            <w:r>
              <w:rPr>
                <w:szCs w:val="21"/>
                <w:highlight w:val="none"/>
              </w:rPr>
              <w:t>间隔</w:t>
            </w:r>
            <w:r>
              <w:rPr>
                <w:rFonts w:hint="eastAsia"/>
                <w:szCs w:val="21"/>
                <w:highlight w:val="none"/>
              </w:rPr>
              <w:t>，</w:t>
            </w:r>
            <w:r>
              <w:rPr>
                <w:szCs w:val="21"/>
                <w:highlight w:val="none"/>
              </w:rPr>
              <w:t>不新增噪声源，因此，产生的噪声影响较小，不会造成周围环境噪声级增高，因此，针对</w:t>
            </w:r>
            <w:r>
              <w:rPr>
                <w:rFonts w:hint="eastAsia"/>
                <w:highlight w:val="none"/>
              </w:rPr>
              <w:t>禄安</w:t>
            </w:r>
            <w:r>
              <w:rPr>
                <w:rFonts w:hint="eastAsia"/>
                <w:bCs/>
                <w:szCs w:val="21"/>
                <w:highlight w:val="none"/>
              </w:rPr>
              <w:t>220kV变电站220kV间隔扩建工程</w:t>
            </w:r>
            <w:r>
              <w:rPr>
                <w:szCs w:val="21"/>
                <w:highlight w:val="none"/>
              </w:rPr>
              <w:t>只进行声环境现状评价，不进行声环境影响预测。</w:t>
            </w:r>
          </w:p>
          <w:p w14:paraId="5C3BED26">
            <w:pPr>
              <w:spacing w:line="360" w:lineRule="auto"/>
              <w:ind w:firstLine="420" w:firstLineChars="200"/>
              <w:rPr>
                <w:szCs w:val="21"/>
                <w:highlight w:val="none"/>
              </w:rPr>
            </w:pPr>
            <w:r>
              <w:rPr>
                <w:szCs w:val="21"/>
                <w:highlight w:val="none"/>
              </w:rPr>
              <w:fldChar w:fldCharType="begin"/>
            </w:r>
            <w:r>
              <w:rPr>
                <w:szCs w:val="21"/>
                <w:highlight w:val="none"/>
              </w:rPr>
              <w:instrText xml:space="preserve"> </w:instrText>
            </w:r>
            <w:r>
              <w:rPr>
                <w:rFonts w:hint="eastAsia"/>
                <w:szCs w:val="21"/>
                <w:highlight w:val="none"/>
              </w:rPr>
              <w:instrText xml:space="preserve">= 2 \* GB3</w:instrText>
            </w:r>
            <w:r>
              <w:rPr>
                <w:szCs w:val="21"/>
                <w:highlight w:val="none"/>
              </w:rPr>
              <w:instrText xml:space="preserve"> </w:instrText>
            </w:r>
            <w:r>
              <w:rPr>
                <w:szCs w:val="21"/>
                <w:highlight w:val="none"/>
              </w:rPr>
              <w:fldChar w:fldCharType="separate"/>
            </w:r>
            <w:r>
              <w:rPr>
                <w:rFonts w:hint="eastAsia"/>
                <w:szCs w:val="21"/>
                <w:highlight w:val="none"/>
              </w:rPr>
              <w:t>②</w:t>
            </w:r>
            <w:r>
              <w:rPr>
                <w:szCs w:val="21"/>
                <w:highlight w:val="none"/>
              </w:rPr>
              <w:fldChar w:fldCharType="end"/>
            </w:r>
            <w:r>
              <w:rPr>
                <w:rFonts w:hint="eastAsia"/>
                <w:highlight w:val="none"/>
              </w:rPr>
              <w:t>禄安～储能升压站220kV线路工程</w:t>
            </w:r>
          </w:p>
          <w:p w14:paraId="0205B50F">
            <w:pPr>
              <w:spacing w:line="360" w:lineRule="auto"/>
              <w:ind w:firstLine="420" w:firstLineChars="200"/>
              <w:rPr>
                <w:rFonts w:eastAsiaTheme="minorEastAsia"/>
                <w:bCs/>
                <w:snapToGrid w:val="0"/>
                <w:highlight w:val="none"/>
              </w:rPr>
            </w:pPr>
            <w:r>
              <w:rPr>
                <w:rFonts w:eastAsiaTheme="minorEastAsia"/>
                <w:bCs/>
                <w:snapToGrid w:val="0"/>
                <w:highlight w:val="none"/>
              </w:rPr>
              <w:t>根据《环境影响评价技术导则声环境》（HJ2.4-2021），5.1.4建设项目所处的声环境功能区为GB 3096规定的3类、4类地区，或建设项目建设前后评价范围内声环境保护目标噪声级增量在3dB（A</w:t>
            </w:r>
            <w:r>
              <w:rPr>
                <w:rFonts w:hint="eastAsia" w:eastAsiaTheme="minorEastAsia"/>
                <w:bCs/>
                <w:snapToGrid w:val="0"/>
                <w:highlight w:val="none"/>
              </w:rPr>
              <w:t>）</w:t>
            </w:r>
            <w:r>
              <w:rPr>
                <w:rFonts w:eastAsiaTheme="minorEastAsia"/>
                <w:bCs/>
                <w:snapToGrid w:val="0"/>
                <w:highlight w:val="none"/>
              </w:rPr>
              <w:t>以下（不含3dB（A</w:t>
            </w:r>
            <w:r>
              <w:rPr>
                <w:rFonts w:hint="eastAsia" w:eastAsiaTheme="minorEastAsia"/>
                <w:bCs/>
                <w:snapToGrid w:val="0"/>
                <w:highlight w:val="none"/>
              </w:rPr>
              <w:t>）</w:t>
            </w:r>
            <w:r>
              <w:rPr>
                <w:rFonts w:eastAsiaTheme="minorEastAsia"/>
                <w:bCs/>
                <w:snapToGrid w:val="0"/>
                <w:highlight w:val="none"/>
              </w:rPr>
              <w:t>），且受影响人口数量变化不大时，按三级评价。</w:t>
            </w:r>
          </w:p>
          <w:p w14:paraId="2FFFA34B">
            <w:pPr>
              <w:spacing w:line="360" w:lineRule="auto"/>
              <w:ind w:firstLine="420" w:firstLineChars="200"/>
              <w:rPr>
                <w:bCs/>
                <w:szCs w:val="21"/>
                <w:highlight w:val="none"/>
              </w:rPr>
            </w:pPr>
            <w:r>
              <w:rPr>
                <w:szCs w:val="21"/>
                <w:highlight w:val="none"/>
              </w:rPr>
              <w:t>因此，本工程线路声环境评价等级为</w:t>
            </w:r>
            <w:r>
              <w:rPr>
                <w:rFonts w:hint="eastAsia"/>
                <w:szCs w:val="21"/>
                <w:highlight w:val="none"/>
              </w:rPr>
              <w:t>三</w:t>
            </w:r>
            <w:r>
              <w:rPr>
                <w:szCs w:val="21"/>
                <w:highlight w:val="none"/>
              </w:rPr>
              <w:t>级。</w:t>
            </w:r>
          </w:p>
          <w:p w14:paraId="7D28397B">
            <w:pPr>
              <w:spacing w:line="360" w:lineRule="auto"/>
              <w:ind w:firstLine="422"/>
              <w:rPr>
                <w:b/>
                <w:szCs w:val="21"/>
                <w:highlight w:val="none"/>
              </w:rPr>
            </w:pPr>
            <w:bookmarkStart w:id="38" w:name="_Toc358453191"/>
            <w:bookmarkStart w:id="39" w:name="_Toc192668441"/>
            <w:bookmarkStart w:id="40" w:name="_Toc223685346"/>
            <w:bookmarkStart w:id="41" w:name="_Toc329849179"/>
            <w:bookmarkStart w:id="42" w:name="_Toc330763968"/>
            <w:bookmarkStart w:id="43" w:name="_Toc332150240"/>
            <w:bookmarkStart w:id="44" w:name="_Toc313880203"/>
            <w:bookmarkStart w:id="45" w:name="_Toc314135037"/>
            <w:bookmarkStart w:id="46" w:name="_Toc228848619"/>
            <w:bookmarkStart w:id="47" w:name="_Toc274550038"/>
            <w:bookmarkStart w:id="48" w:name="_Toc223685979"/>
            <w:bookmarkStart w:id="49" w:name="_Toc330898168"/>
            <w:bookmarkStart w:id="50" w:name="_Toc262401982"/>
            <w:bookmarkStart w:id="51" w:name="_Toc267061608"/>
            <w:r>
              <w:rPr>
                <w:rFonts w:hint="default" w:ascii="Times New Roman" w:hAnsi="Times New Roman" w:cs="Times New Roman"/>
                <w:b/>
                <w:szCs w:val="21"/>
                <w:highlight w:val="none"/>
              </w:rPr>
              <w:t>（</w:t>
            </w:r>
            <w:r>
              <w:rPr>
                <w:rFonts w:hint="eastAsia" w:cs="Times New Roman"/>
                <w:b/>
                <w:szCs w:val="21"/>
                <w:highlight w:val="none"/>
                <w:lang w:val="en-US" w:eastAsia="zh-CN"/>
              </w:rPr>
              <w:t>3</w:t>
            </w:r>
            <w:r>
              <w:rPr>
                <w:rFonts w:hint="default" w:ascii="Times New Roman" w:hAnsi="Times New Roman" w:cs="Times New Roman"/>
                <w:b/>
                <w:szCs w:val="21"/>
                <w:highlight w:val="none"/>
              </w:rPr>
              <w:t>）</w:t>
            </w:r>
            <w:r>
              <w:rPr>
                <w:b/>
                <w:szCs w:val="21"/>
                <w:highlight w:val="none"/>
              </w:rPr>
              <w:t>生态环境</w:t>
            </w:r>
            <w:bookmarkEnd w:id="38"/>
            <w:bookmarkEnd w:id="39"/>
            <w:bookmarkEnd w:id="40"/>
            <w:bookmarkEnd w:id="41"/>
            <w:bookmarkEnd w:id="42"/>
            <w:bookmarkEnd w:id="43"/>
            <w:bookmarkEnd w:id="44"/>
            <w:bookmarkEnd w:id="45"/>
            <w:bookmarkEnd w:id="46"/>
            <w:bookmarkEnd w:id="47"/>
            <w:bookmarkEnd w:id="48"/>
            <w:bookmarkEnd w:id="49"/>
            <w:bookmarkEnd w:id="50"/>
            <w:bookmarkEnd w:id="51"/>
          </w:p>
          <w:p w14:paraId="73D7D778">
            <w:pPr>
              <w:spacing w:line="360" w:lineRule="auto"/>
              <w:ind w:firstLine="420" w:firstLineChars="200"/>
              <w:jc w:val="left"/>
              <w:rPr>
                <w:rFonts w:hint="eastAsia"/>
                <w:b/>
                <w:szCs w:val="21"/>
                <w:highlight w:val="none"/>
              </w:rPr>
            </w:pPr>
            <w:r>
              <w:rPr>
                <w:szCs w:val="21"/>
                <w:highlight w:val="none"/>
              </w:rPr>
              <w:t>输变电工程属点－（架空）线工程，本工程占地规模小于20km</w:t>
            </w:r>
            <w:r>
              <w:rPr>
                <w:szCs w:val="21"/>
                <w:highlight w:val="none"/>
                <w:vertAlign w:val="superscript"/>
              </w:rPr>
              <w:t>2</w:t>
            </w:r>
            <w:r>
              <w:rPr>
                <w:szCs w:val="21"/>
                <w:highlight w:val="none"/>
              </w:rPr>
              <w:t>（包括永久和临时占地），</w:t>
            </w:r>
            <w:r>
              <w:rPr>
                <w:rFonts w:hint="eastAsia"/>
                <w:color w:val="auto"/>
                <w:szCs w:val="21"/>
                <w:highlight w:val="none"/>
              </w:rPr>
              <w:t>不</w:t>
            </w:r>
            <w:r>
              <w:rPr>
                <w:rFonts w:hint="eastAsia"/>
                <w:szCs w:val="21"/>
                <w:highlight w:val="none"/>
              </w:rPr>
              <w:t>涉及国家公园、自然保护区、世界自然遗产、重要生境、自然公园；不涉及生态保护红线等，按照《环境影响评价技术导则</w:t>
            </w:r>
            <w:r>
              <w:rPr>
                <w:szCs w:val="21"/>
                <w:highlight w:val="none"/>
              </w:rPr>
              <w:t xml:space="preserve"> </w:t>
            </w:r>
            <w:r>
              <w:rPr>
                <w:rFonts w:hint="eastAsia"/>
                <w:szCs w:val="21"/>
                <w:highlight w:val="none"/>
              </w:rPr>
              <w:t>生态影响》（</w:t>
            </w:r>
            <w:r>
              <w:rPr>
                <w:szCs w:val="21"/>
                <w:highlight w:val="none"/>
              </w:rPr>
              <w:t>HJ19-2022</w:t>
            </w:r>
            <w:r>
              <w:rPr>
                <w:rFonts w:hint="eastAsia"/>
                <w:szCs w:val="21"/>
                <w:highlight w:val="none"/>
              </w:rPr>
              <w:t>）中的相关规定，对本次输变电工程的生态环境影响评价工作等级确定为三级。</w:t>
            </w:r>
          </w:p>
          <w:p w14:paraId="3242E81A">
            <w:pPr>
              <w:spacing w:line="360" w:lineRule="auto"/>
              <w:ind w:firstLine="422" w:firstLineChars="200"/>
              <w:jc w:val="center"/>
              <w:rPr>
                <w:b/>
                <w:szCs w:val="21"/>
                <w:highlight w:val="none"/>
              </w:rPr>
            </w:pPr>
            <w:r>
              <w:rPr>
                <w:rFonts w:hint="eastAsia"/>
                <w:b/>
                <w:szCs w:val="21"/>
                <w:highlight w:val="none"/>
              </w:rPr>
              <w:t>表3-</w:t>
            </w:r>
            <w:r>
              <w:rPr>
                <w:rFonts w:hint="eastAsia"/>
                <w:b/>
                <w:szCs w:val="21"/>
                <w:highlight w:val="none"/>
                <w:lang w:val="en-US" w:eastAsia="zh-CN"/>
              </w:rPr>
              <w:t>8</w:t>
            </w:r>
            <w:r>
              <w:rPr>
                <w:rFonts w:hint="eastAsia"/>
                <w:b/>
                <w:szCs w:val="21"/>
                <w:highlight w:val="none"/>
              </w:rPr>
              <w:t xml:space="preserve">  本项目评价等级划分依据表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0"/>
              <w:gridCol w:w="4144"/>
              <w:gridCol w:w="3675"/>
              <w:gridCol w:w="781"/>
            </w:tblGrid>
            <w:tr w14:paraId="25B00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 w:type="pct"/>
                  <w:vAlign w:val="center"/>
                </w:tcPr>
                <w:p w14:paraId="448ADEC8">
                  <w:pPr>
                    <w:jc w:val="center"/>
                    <w:rPr>
                      <w:szCs w:val="21"/>
                      <w:highlight w:val="none"/>
                    </w:rPr>
                  </w:pPr>
                  <w:r>
                    <w:rPr>
                      <w:szCs w:val="21"/>
                      <w:highlight w:val="none"/>
                    </w:rPr>
                    <w:t>序号</w:t>
                  </w:r>
                </w:p>
              </w:tc>
              <w:tc>
                <w:tcPr>
                  <w:tcW w:w="2286" w:type="pct"/>
                  <w:vAlign w:val="center"/>
                </w:tcPr>
                <w:p w14:paraId="1E917A39">
                  <w:pPr>
                    <w:jc w:val="center"/>
                    <w:rPr>
                      <w:szCs w:val="21"/>
                      <w:highlight w:val="none"/>
                    </w:rPr>
                  </w:pPr>
                  <w:r>
                    <w:rPr>
                      <w:szCs w:val="21"/>
                      <w:highlight w:val="none"/>
                    </w:rPr>
                    <w:t>评价原则</w:t>
                  </w:r>
                </w:p>
              </w:tc>
              <w:tc>
                <w:tcPr>
                  <w:tcW w:w="2027" w:type="pct"/>
                  <w:vAlign w:val="center"/>
                </w:tcPr>
                <w:p w14:paraId="4E0A8ED5">
                  <w:pPr>
                    <w:jc w:val="center"/>
                    <w:rPr>
                      <w:szCs w:val="21"/>
                      <w:highlight w:val="none"/>
                    </w:rPr>
                  </w:pPr>
                  <w:r>
                    <w:rPr>
                      <w:szCs w:val="21"/>
                      <w:highlight w:val="none"/>
                    </w:rPr>
                    <w:t>本项目情况</w:t>
                  </w:r>
                </w:p>
              </w:tc>
              <w:tc>
                <w:tcPr>
                  <w:tcW w:w="431" w:type="pct"/>
                  <w:vAlign w:val="center"/>
                </w:tcPr>
                <w:p w14:paraId="06166F14">
                  <w:pPr>
                    <w:jc w:val="center"/>
                    <w:rPr>
                      <w:szCs w:val="21"/>
                      <w:highlight w:val="none"/>
                    </w:rPr>
                  </w:pPr>
                  <w:r>
                    <w:rPr>
                      <w:szCs w:val="21"/>
                      <w:highlight w:val="none"/>
                    </w:rPr>
                    <w:t>评价等级</w:t>
                  </w:r>
                </w:p>
              </w:tc>
            </w:tr>
            <w:tr w14:paraId="48F8C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 w:type="pct"/>
                  <w:vAlign w:val="center"/>
                </w:tcPr>
                <w:p w14:paraId="6C6620DE">
                  <w:pPr>
                    <w:jc w:val="center"/>
                    <w:rPr>
                      <w:szCs w:val="21"/>
                      <w:highlight w:val="none"/>
                    </w:rPr>
                  </w:pPr>
                  <w:r>
                    <w:rPr>
                      <w:szCs w:val="21"/>
                      <w:highlight w:val="none"/>
                    </w:rPr>
                    <w:t>1</w:t>
                  </w:r>
                </w:p>
              </w:tc>
              <w:tc>
                <w:tcPr>
                  <w:tcW w:w="2286" w:type="pct"/>
                  <w:vAlign w:val="center"/>
                </w:tcPr>
                <w:p w14:paraId="2507C96E">
                  <w:pPr>
                    <w:jc w:val="center"/>
                    <w:rPr>
                      <w:szCs w:val="21"/>
                      <w:highlight w:val="none"/>
                    </w:rPr>
                  </w:pPr>
                  <w:r>
                    <w:rPr>
                      <w:szCs w:val="21"/>
                      <w:highlight w:val="none"/>
                    </w:rPr>
                    <w:t>6.1.2 a） 涉及国家公园、自然保护区、世界自然遗产、重要生境</w:t>
                  </w:r>
                </w:p>
              </w:tc>
              <w:tc>
                <w:tcPr>
                  <w:tcW w:w="2027" w:type="pct"/>
                  <w:vAlign w:val="center"/>
                </w:tcPr>
                <w:p w14:paraId="36C74047">
                  <w:pPr>
                    <w:jc w:val="center"/>
                    <w:rPr>
                      <w:szCs w:val="21"/>
                      <w:highlight w:val="none"/>
                    </w:rPr>
                  </w:pPr>
                  <w:r>
                    <w:rPr>
                      <w:szCs w:val="21"/>
                      <w:highlight w:val="none"/>
                    </w:rPr>
                    <w:t>不涉及</w:t>
                  </w:r>
                </w:p>
              </w:tc>
              <w:tc>
                <w:tcPr>
                  <w:tcW w:w="431" w:type="pct"/>
                  <w:vAlign w:val="center"/>
                </w:tcPr>
                <w:p w14:paraId="14F9A9EE">
                  <w:pPr>
                    <w:jc w:val="center"/>
                    <w:rPr>
                      <w:szCs w:val="21"/>
                      <w:highlight w:val="none"/>
                    </w:rPr>
                  </w:pPr>
                  <w:r>
                    <w:rPr>
                      <w:szCs w:val="21"/>
                      <w:highlight w:val="none"/>
                    </w:rPr>
                    <w:t>/</w:t>
                  </w:r>
                </w:p>
              </w:tc>
            </w:tr>
            <w:tr w14:paraId="4D22C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 w:type="pct"/>
                  <w:vAlign w:val="center"/>
                </w:tcPr>
                <w:p w14:paraId="0A7241D4">
                  <w:pPr>
                    <w:jc w:val="center"/>
                    <w:rPr>
                      <w:szCs w:val="21"/>
                      <w:highlight w:val="none"/>
                    </w:rPr>
                  </w:pPr>
                  <w:r>
                    <w:rPr>
                      <w:szCs w:val="21"/>
                      <w:highlight w:val="none"/>
                    </w:rPr>
                    <w:t>2</w:t>
                  </w:r>
                </w:p>
              </w:tc>
              <w:tc>
                <w:tcPr>
                  <w:tcW w:w="2286" w:type="pct"/>
                  <w:vAlign w:val="center"/>
                </w:tcPr>
                <w:p w14:paraId="5C541A6F">
                  <w:pPr>
                    <w:jc w:val="center"/>
                    <w:rPr>
                      <w:szCs w:val="21"/>
                      <w:highlight w:val="none"/>
                    </w:rPr>
                  </w:pPr>
                  <w:r>
                    <w:rPr>
                      <w:szCs w:val="21"/>
                      <w:highlight w:val="none"/>
                    </w:rPr>
                    <w:t>6.1.2 b）涉及自然公园</w:t>
                  </w:r>
                </w:p>
              </w:tc>
              <w:tc>
                <w:tcPr>
                  <w:tcW w:w="2027" w:type="pct"/>
                  <w:vAlign w:val="center"/>
                </w:tcPr>
                <w:p w14:paraId="21870BE9">
                  <w:pPr>
                    <w:jc w:val="center"/>
                    <w:rPr>
                      <w:szCs w:val="21"/>
                      <w:highlight w:val="none"/>
                    </w:rPr>
                  </w:pPr>
                  <w:r>
                    <w:rPr>
                      <w:szCs w:val="21"/>
                      <w:highlight w:val="none"/>
                    </w:rPr>
                    <w:t>不涉及</w:t>
                  </w:r>
                </w:p>
              </w:tc>
              <w:tc>
                <w:tcPr>
                  <w:tcW w:w="431" w:type="pct"/>
                  <w:vAlign w:val="center"/>
                </w:tcPr>
                <w:p w14:paraId="54E0BF96">
                  <w:pPr>
                    <w:jc w:val="center"/>
                    <w:rPr>
                      <w:szCs w:val="21"/>
                      <w:highlight w:val="none"/>
                    </w:rPr>
                  </w:pPr>
                  <w:r>
                    <w:rPr>
                      <w:szCs w:val="21"/>
                      <w:highlight w:val="none"/>
                    </w:rPr>
                    <w:t>/</w:t>
                  </w:r>
                </w:p>
              </w:tc>
            </w:tr>
            <w:tr w14:paraId="73CFD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 w:type="pct"/>
                  <w:vAlign w:val="center"/>
                </w:tcPr>
                <w:p w14:paraId="49D712EB">
                  <w:pPr>
                    <w:jc w:val="center"/>
                    <w:rPr>
                      <w:szCs w:val="21"/>
                      <w:highlight w:val="none"/>
                    </w:rPr>
                  </w:pPr>
                  <w:r>
                    <w:rPr>
                      <w:szCs w:val="21"/>
                      <w:highlight w:val="none"/>
                    </w:rPr>
                    <w:t>3</w:t>
                  </w:r>
                </w:p>
              </w:tc>
              <w:tc>
                <w:tcPr>
                  <w:tcW w:w="2286" w:type="pct"/>
                  <w:vAlign w:val="center"/>
                </w:tcPr>
                <w:p w14:paraId="5AFDA27A">
                  <w:pPr>
                    <w:jc w:val="center"/>
                    <w:rPr>
                      <w:szCs w:val="21"/>
                      <w:highlight w:val="none"/>
                    </w:rPr>
                  </w:pPr>
                  <w:r>
                    <w:rPr>
                      <w:szCs w:val="21"/>
                      <w:highlight w:val="none"/>
                    </w:rPr>
                    <w:t>6.1.2 c）涉及生态保护红线</w:t>
                  </w:r>
                </w:p>
              </w:tc>
              <w:tc>
                <w:tcPr>
                  <w:tcW w:w="2027" w:type="pct"/>
                  <w:vAlign w:val="center"/>
                </w:tcPr>
                <w:p w14:paraId="4F4F0BBE">
                  <w:pPr>
                    <w:jc w:val="center"/>
                    <w:rPr>
                      <w:szCs w:val="21"/>
                      <w:highlight w:val="none"/>
                    </w:rPr>
                  </w:pPr>
                  <w:r>
                    <w:rPr>
                      <w:szCs w:val="21"/>
                      <w:highlight w:val="none"/>
                    </w:rPr>
                    <w:t>不涉及</w:t>
                  </w:r>
                </w:p>
              </w:tc>
              <w:tc>
                <w:tcPr>
                  <w:tcW w:w="431" w:type="pct"/>
                  <w:vAlign w:val="center"/>
                </w:tcPr>
                <w:p w14:paraId="268267AB">
                  <w:pPr>
                    <w:jc w:val="center"/>
                    <w:rPr>
                      <w:szCs w:val="21"/>
                      <w:highlight w:val="none"/>
                    </w:rPr>
                  </w:pPr>
                  <w:r>
                    <w:rPr>
                      <w:szCs w:val="21"/>
                      <w:highlight w:val="none"/>
                    </w:rPr>
                    <w:t>/</w:t>
                  </w:r>
                </w:p>
              </w:tc>
            </w:tr>
            <w:tr w14:paraId="5D7DC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 w:type="pct"/>
                  <w:vAlign w:val="center"/>
                </w:tcPr>
                <w:p w14:paraId="07845A95">
                  <w:pPr>
                    <w:jc w:val="center"/>
                    <w:rPr>
                      <w:szCs w:val="21"/>
                      <w:highlight w:val="none"/>
                    </w:rPr>
                  </w:pPr>
                  <w:r>
                    <w:rPr>
                      <w:szCs w:val="21"/>
                      <w:highlight w:val="none"/>
                    </w:rPr>
                    <w:t>4</w:t>
                  </w:r>
                </w:p>
              </w:tc>
              <w:tc>
                <w:tcPr>
                  <w:tcW w:w="2286" w:type="pct"/>
                  <w:vAlign w:val="center"/>
                </w:tcPr>
                <w:p w14:paraId="7B93A7EB">
                  <w:pPr>
                    <w:jc w:val="center"/>
                    <w:rPr>
                      <w:szCs w:val="21"/>
                      <w:highlight w:val="none"/>
                    </w:rPr>
                  </w:pPr>
                  <w:r>
                    <w:rPr>
                      <w:szCs w:val="21"/>
                      <w:highlight w:val="none"/>
                    </w:rPr>
                    <w:t>6.1.2 d）根据HJ2.3判断属于水文要素影响型且地表水评价等级不低于二级的建设项目</w:t>
                  </w:r>
                </w:p>
              </w:tc>
              <w:tc>
                <w:tcPr>
                  <w:tcW w:w="2027" w:type="pct"/>
                  <w:vAlign w:val="center"/>
                </w:tcPr>
                <w:p w14:paraId="6A9DDF80">
                  <w:pPr>
                    <w:jc w:val="center"/>
                    <w:rPr>
                      <w:szCs w:val="21"/>
                      <w:highlight w:val="none"/>
                    </w:rPr>
                  </w:pPr>
                  <w:r>
                    <w:rPr>
                      <w:rFonts w:hint="eastAsia"/>
                      <w:szCs w:val="21"/>
                      <w:highlight w:val="none"/>
                    </w:rPr>
                    <w:t>本项目</w:t>
                  </w:r>
                  <w:r>
                    <w:rPr>
                      <w:szCs w:val="21"/>
                      <w:highlight w:val="none"/>
                    </w:rPr>
                    <w:t>不涉及地表水影响。</w:t>
                  </w:r>
                </w:p>
              </w:tc>
              <w:tc>
                <w:tcPr>
                  <w:tcW w:w="431" w:type="pct"/>
                  <w:vAlign w:val="center"/>
                </w:tcPr>
                <w:p w14:paraId="45941887">
                  <w:pPr>
                    <w:jc w:val="center"/>
                    <w:rPr>
                      <w:szCs w:val="21"/>
                      <w:highlight w:val="none"/>
                    </w:rPr>
                  </w:pPr>
                  <w:r>
                    <w:rPr>
                      <w:szCs w:val="21"/>
                      <w:highlight w:val="none"/>
                    </w:rPr>
                    <w:t>/</w:t>
                  </w:r>
                </w:p>
              </w:tc>
            </w:tr>
            <w:tr w14:paraId="16F5E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 w:type="pct"/>
                  <w:vAlign w:val="center"/>
                </w:tcPr>
                <w:p w14:paraId="3CC27BF1">
                  <w:pPr>
                    <w:jc w:val="center"/>
                    <w:rPr>
                      <w:szCs w:val="21"/>
                      <w:highlight w:val="none"/>
                    </w:rPr>
                  </w:pPr>
                  <w:r>
                    <w:rPr>
                      <w:szCs w:val="21"/>
                      <w:highlight w:val="none"/>
                    </w:rPr>
                    <w:t>5</w:t>
                  </w:r>
                </w:p>
              </w:tc>
              <w:tc>
                <w:tcPr>
                  <w:tcW w:w="2286" w:type="pct"/>
                  <w:vAlign w:val="center"/>
                </w:tcPr>
                <w:p w14:paraId="0C198FFD">
                  <w:pPr>
                    <w:jc w:val="center"/>
                    <w:rPr>
                      <w:szCs w:val="21"/>
                      <w:highlight w:val="none"/>
                    </w:rPr>
                  </w:pPr>
                  <w:r>
                    <w:rPr>
                      <w:szCs w:val="21"/>
                      <w:highlight w:val="none"/>
                    </w:rPr>
                    <w:t>6.1.2 e）根据HJ610、HJ964判断地下水水位或土壤影响范围内分布有天然林、公益林、湿地等生态保护目标的建设项目</w:t>
                  </w:r>
                </w:p>
              </w:tc>
              <w:tc>
                <w:tcPr>
                  <w:tcW w:w="2027" w:type="pct"/>
                  <w:vAlign w:val="center"/>
                </w:tcPr>
                <w:p w14:paraId="4BB5A2AB">
                  <w:pPr>
                    <w:jc w:val="center"/>
                    <w:rPr>
                      <w:szCs w:val="21"/>
                      <w:highlight w:val="none"/>
                    </w:rPr>
                  </w:pPr>
                  <w:r>
                    <w:rPr>
                      <w:rFonts w:hint="eastAsia"/>
                      <w:szCs w:val="21"/>
                      <w:highlight w:val="none"/>
                    </w:rPr>
                    <w:t>本项目</w:t>
                  </w:r>
                  <w:r>
                    <w:rPr>
                      <w:szCs w:val="21"/>
                      <w:highlight w:val="none"/>
                    </w:rPr>
                    <w:t>不涉及地下水</w:t>
                  </w:r>
                  <w:r>
                    <w:rPr>
                      <w:rFonts w:hint="eastAsia"/>
                      <w:szCs w:val="21"/>
                      <w:highlight w:val="none"/>
                    </w:rPr>
                    <w:t>水位</w:t>
                  </w:r>
                  <w:r>
                    <w:rPr>
                      <w:szCs w:val="21"/>
                      <w:highlight w:val="none"/>
                    </w:rPr>
                    <w:t>和土壤影响。</w:t>
                  </w:r>
                </w:p>
              </w:tc>
              <w:tc>
                <w:tcPr>
                  <w:tcW w:w="431" w:type="pct"/>
                  <w:vAlign w:val="center"/>
                </w:tcPr>
                <w:p w14:paraId="122E5816">
                  <w:pPr>
                    <w:jc w:val="center"/>
                    <w:rPr>
                      <w:szCs w:val="21"/>
                      <w:highlight w:val="none"/>
                    </w:rPr>
                  </w:pPr>
                  <w:r>
                    <w:rPr>
                      <w:szCs w:val="21"/>
                      <w:highlight w:val="none"/>
                    </w:rPr>
                    <w:t>/</w:t>
                  </w:r>
                </w:p>
              </w:tc>
            </w:tr>
            <w:tr w14:paraId="1D1AC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 w:type="pct"/>
                  <w:vAlign w:val="center"/>
                </w:tcPr>
                <w:p w14:paraId="73DBD702">
                  <w:pPr>
                    <w:jc w:val="center"/>
                    <w:rPr>
                      <w:szCs w:val="21"/>
                      <w:highlight w:val="none"/>
                    </w:rPr>
                  </w:pPr>
                  <w:r>
                    <w:rPr>
                      <w:szCs w:val="21"/>
                      <w:highlight w:val="none"/>
                    </w:rPr>
                    <w:t>6</w:t>
                  </w:r>
                </w:p>
              </w:tc>
              <w:tc>
                <w:tcPr>
                  <w:tcW w:w="2286" w:type="pct"/>
                  <w:vAlign w:val="center"/>
                </w:tcPr>
                <w:p w14:paraId="53D44A8E">
                  <w:pPr>
                    <w:jc w:val="center"/>
                    <w:rPr>
                      <w:szCs w:val="21"/>
                      <w:highlight w:val="none"/>
                    </w:rPr>
                  </w:pPr>
                  <w:r>
                    <w:rPr>
                      <w:szCs w:val="21"/>
                      <w:highlight w:val="none"/>
                    </w:rPr>
                    <w:t>6.1.2 f）当工程占地规模大于20km</w:t>
                  </w:r>
                  <w:r>
                    <w:rPr>
                      <w:szCs w:val="21"/>
                      <w:highlight w:val="none"/>
                      <w:vertAlign w:val="superscript"/>
                    </w:rPr>
                    <w:t>2</w:t>
                  </w:r>
                  <w:r>
                    <w:rPr>
                      <w:szCs w:val="21"/>
                      <w:highlight w:val="none"/>
                    </w:rPr>
                    <w:t>时（包括永久和临时占用陆域和水域）</w:t>
                  </w:r>
                </w:p>
              </w:tc>
              <w:tc>
                <w:tcPr>
                  <w:tcW w:w="2027" w:type="pct"/>
                  <w:vAlign w:val="center"/>
                </w:tcPr>
                <w:p w14:paraId="123D19E8">
                  <w:pPr>
                    <w:jc w:val="center"/>
                    <w:rPr>
                      <w:szCs w:val="21"/>
                      <w:highlight w:val="none"/>
                    </w:rPr>
                  </w:pPr>
                  <w:r>
                    <w:rPr>
                      <w:szCs w:val="21"/>
                      <w:highlight w:val="none"/>
                    </w:rPr>
                    <w:t>本项目占地面积约为</w:t>
                  </w:r>
                  <w:r>
                    <w:rPr>
                      <w:rFonts w:hint="eastAsia"/>
                      <w:highlight w:val="none"/>
                      <w:lang w:val="en-US" w:eastAsia="zh-CN"/>
                    </w:rPr>
                    <w:t>2.17</w:t>
                  </w:r>
                  <w:r>
                    <w:rPr>
                      <w:rFonts w:hint="eastAsia"/>
                      <w:szCs w:val="21"/>
                      <w:highlight w:val="none"/>
                    </w:rPr>
                    <w:t>h</w:t>
                  </w:r>
                  <w:r>
                    <w:rPr>
                      <w:szCs w:val="21"/>
                      <w:highlight w:val="none"/>
                    </w:rPr>
                    <w:t>m</w:t>
                  </w:r>
                  <w:r>
                    <w:rPr>
                      <w:szCs w:val="21"/>
                      <w:highlight w:val="none"/>
                      <w:vertAlign w:val="superscript"/>
                    </w:rPr>
                    <w:t>2</w:t>
                  </w:r>
                </w:p>
              </w:tc>
              <w:tc>
                <w:tcPr>
                  <w:tcW w:w="431" w:type="pct"/>
                  <w:vAlign w:val="center"/>
                </w:tcPr>
                <w:p w14:paraId="4D179779">
                  <w:pPr>
                    <w:jc w:val="center"/>
                    <w:rPr>
                      <w:szCs w:val="21"/>
                      <w:highlight w:val="none"/>
                    </w:rPr>
                  </w:pPr>
                  <w:r>
                    <w:rPr>
                      <w:szCs w:val="21"/>
                      <w:highlight w:val="none"/>
                    </w:rPr>
                    <w:t>/</w:t>
                  </w:r>
                </w:p>
              </w:tc>
            </w:tr>
            <w:tr w14:paraId="4EDEB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Align w:val="center"/>
                </w:tcPr>
                <w:p w14:paraId="28507190">
                  <w:pPr>
                    <w:jc w:val="center"/>
                    <w:rPr>
                      <w:szCs w:val="21"/>
                      <w:highlight w:val="none"/>
                    </w:rPr>
                  </w:pPr>
                  <w:r>
                    <w:rPr>
                      <w:szCs w:val="21"/>
                      <w:highlight w:val="none"/>
                    </w:rPr>
                    <w:t>7</w:t>
                  </w:r>
                </w:p>
              </w:tc>
              <w:tc>
                <w:tcPr>
                  <w:tcW w:w="4112" w:type="dxa"/>
                  <w:vAlign w:val="center"/>
                </w:tcPr>
                <w:p w14:paraId="31215863">
                  <w:pPr>
                    <w:jc w:val="center"/>
                    <w:rPr>
                      <w:szCs w:val="21"/>
                      <w:highlight w:val="none"/>
                    </w:rPr>
                  </w:pPr>
                  <w:r>
                    <w:rPr>
                      <w:szCs w:val="21"/>
                      <w:highlight w:val="none"/>
                    </w:rPr>
                    <w:t>g）除本条a）、b）、c）、d）、e）、f）以外的情况，评价等级为三级。</w:t>
                  </w:r>
                </w:p>
              </w:tc>
              <w:tc>
                <w:tcPr>
                  <w:tcW w:w="3646" w:type="dxa"/>
                  <w:vAlign w:val="center"/>
                </w:tcPr>
                <w:p w14:paraId="674894D8">
                  <w:pPr>
                    <w:jc w:val="center"/>
                    <w:rPr>
                      <w:szCs w:val="21"/>
                      <w:highlight w:val="none"/>
                    </w:rPr>
                  </w:pPr>
                  <w:r>
                    <w:rPr>
                      <w:szCs w:val="21"/>
                      <w:highlight w:val="none"/>
                    </w:rPr>
                    <w:t>不属于a）、b）、c）、d）、e）、f）中的情形。</w:t>
                  </w:r>
                </w:p>
              </w:tc>
              <w:tc>
                <w:tcPr>
                  <w:tcW w:w="775" w:type="dxa"/>
                  <w:vAlign w:val="center"/>
                </w:tcPr>
                <w:p w14:paraId="66831C3A">
                  <w:pPr>
                    <w:jc w:val="center"/>
                    <w:rPr>
                      <w:szCs w:val="21"/>
                      <w:highlight w:val="none"/>
                    </w:rPr>
                  </w:pPr>
                  <w:r>
                    <w:rPr>
                      <w:szCs w:val="21"/>
                      <w:highlight w:val="none"/>
                    </w:rPr>
                    <w:t>三级</w:t>
                  </w:r>
                </w:p>
              </w:tc>
            </w:tr>
          </w:tbl>
          <w:p w14:paraId="1A58D2AA">
            <w:pPr>
              <w:spacing w:line="360" w:lineRule="auto"/>
              <w:ind w:firstLine="422"/>
              <w:rPr>
                <w:b/>
                <w:szCs w:val="21"/>
                <w:highlight w:val="none"/>
              </w:rPr>
            </w:pPr>
            <w:r>
              <w:rPr>
                <w:rFonts w:hint="default" w:ascii="Times New Roman" w:hAnsi="Times New Roman" w:cs="Times New Roman"/>
                <w:b/>
                <w:szCs w:val="21"/>
                <w:highlight w:val="none"/>
              </w:rPr>
              <w:t>（</w:t>
            </w:r>
            <w:r>
              <w:rPr>
                <w:rFonts w:hint="eastAsia" w:cs="Times New Roman"/>
                <w:b/>
                <w:szCs w:val="21"/>
                <w:highlight w:val="none"/>
                <w:lang w:val="en-US" w:eastAsia="zh-CN"/>
              </w:rPr>
              <w:t>4</w:t>
            </w:r>
            <w:r>
              <w:rPr>
                <w:rFonts w:hint="default" w:ascii="Times New Roman" w:hAnsi="Times New Roman" w:cs="Times New Roman"/>
                <w:b/>
                <w:szCs w:val="21"/>
                <w:highlight w:val="none"/>
              </w:rPr>
              <w:t>）</w:t>
            </w:r>
            <w:r>
              <w:rPr>
                <w:b/>
                <w:szCs w:val="21"/>
                <w:highlight w:val="none"/>
              </w:rPr>
              <w:t>地表水</w:t>
            </w:r>
          </w:p>
          <w:p w14:paraId="5C968671">
            <w:pPr>
              <w:spacing w:line="360" w:lineRule="auto"/>
              <w:ind w:firstLine="420" w:firstLineChars="200"/>
              <w:rPr>
                <w:szCs w:val="21"/>
                <w:highlight w:val="none"/>
              </w:rPr>
            </w:pPr>
            <w:r>
              <w:rPr>
                <w:rFonts w:hint="eastAsia"/>
                <w:highlight w:val="none"/>
              </w:rPr>
              <w:t>禄安</w:t>
            </w:r>
            <w:r>
              <w:rPr>
                <w:szCs w:val="21"/>
                <w:highlight w:val="none"/>
              </w:rPr>
              <w:t>220kV变电站污水主要为生活污水，生活污水经</w:t>
            </w:r>
            <w:r>
              <w:rPr>
                <w:rFonts w:hint="eastAsia"/>
                <w:szCs w:val="21"/>
                <w:highlight w:val="none"/>
              </w:rPr>
              <w:t>化粪池</w:t>
            </w:r>
            <w:r>
              <w:rPr>
                <w:szCs w:val="21"/>
                <w:highlight w:val="none"/>
              </w:rPr>
              <w:t>处理后</w:t>
            </w:r>
            <w:r>
              <w:rPr>
                <w:rFonts w:hint="eastAsia"/>
                <w:szCs w:val="21"/>
                <w:highlight w:val="none"/>
              </w:rPr>
              <w:t>，定期清掏。</w:t>
            </w:r>
            <w:r>
              <w:rPr>
                <w:szCs w:val="21"/>
                <w:highlight w:val="none"/>
              </w:rPr>
              <w:t>本期</w:t>
            </w:r>
            <w:r>
              <w:rPr>
                <w:rFonts w:hint="eastAsia"/>
                <w:szCs w:val="21"/>
                <w:highlight w:val="none"/>
              </w:rPr>
              <w:t>间隔</w:t>
            </w:r>
            <w:r>
              <w:rPr>
                <w:rFonts w:hint="eastAsia"/>
                <w:bCs/>
                <w:szCs w:val="21"/>
                <w:highlight w:val="none"/>
              </w:rPr>
              <w:t>扩建</w:t>
            </w:r>
            <w:r>
              <w:rPr>
                <w:szCs w:val="21"/>
                <w:highlight w:val="none"/>
              </w:rPr>
              <w:t>工程不新增人员，不新增生活污水排放。</w:t>
            </w:r>
          </w:p>
          <w:p w14:paraId="15B09038">
            <w:pPr>
              <w:spacing w:line="360" w:lineRule="auto"/>
              <w:ind w:firstLine="420" w:firstLineChars="200"/>
              <w:rPr>
                <w:szCs w:val="21"/>
                <w:highlight w:val="none"/>
              </w:rPr>
            </w:pPr>
            <w:r>
              <w:rPr>
                <w:szCs w:val="21"/>
                <w:highlight w:val="none"/>
              </w:rPr>
              <w:t>根据《环境影响评价技术导则</w:t>
            </w:r>
            <w:r>
              <w:rPr>
                <w:rFonts w:hint="eastAsia"/>
                <w:szCs w:val="21"/>
                <w:highlight w:val="none"/>
                <w:lang w:val="en-US" w:eastAsia="zh-CN"/>
              </w:rPr>
              <w:t xml:space="preserve"> </w:t>
            </w:r>
            <w:r>
              <w:rPr>
                <w:szCs w:val="21"/>
                <w:highlight w:val="none"/>
              </w:rPr>
              <w:t>地表水环境》（HJ2.3-2018），本工程变电站水环境影响评价工作等级确定为三级B。本次环评对水环境影响进行分析说明为主。</w:t>
            </w:r>
          </w:p>
          <w:p w14:paraId="31996ECA">
            <w:pPr>
              <w:spacing w:line="360" w:lineRule="auto"/>
              <w:ind w:firstLine="422"/>
              <w:rPr>
                <w:szCs w:val="21"/>
                <w:highlight w:val="none"/>
              </w:rPr>
            </w:pPr>
            <w:r>
              <w:rPr>
                <w:szCs w:val="21"/>
                <w:highlight w:val="none"/>
              </w:rPr>
              <w:t>输电线路无污水产生。</w:t>
            </w:r>
          </w:p>
          <w:p w14:paraId="663C08EE">
            <w:pPr>
              <w:spacing w:line="360" w:lineRule="auto"/>
              <w:ind w:firstLine="422"/>
              <w:rPr>
                <w:rFonts w:hint="default" w:ascii="Times New Roman" w:hAnsi="Times New Roman" w:cs="Times New Roman"/>
                <w:b/>
                <w:szCs w:val="21"/>
                <w:highlight w:val="none"/>
              </w:rPr>
            </w:pPr>
            <w:r>
              <w:rPr>
                <w:rFonts w:hint="default" w:ascii="Times New Roman" w:hAnsi="Times New Roman" w:cs="Times New Roman"/>
                <w:b/>
                <w:szCs w:val="21"/>
                <w:highlight w:val="none"/>
              </w:rPr>
              <w:t>2、评价范围</w:t>
            </w:r>
          </w:p>
          <w:p w14:paraId="282F9297">
            <w:pPr>
              <w:spacing w:line="360" w:lineRule="auto"/>
              <w:ind w:firstLine="420" w:firstLineChars="200"/>
              <w:rPr>
                <w:rFonts w:hint="default" w:ascii="Times New Roman" w:hAnsi="Times New Roman" w:cs="Times New Roman"/>
                <w:b/>
                <w:color w:val="FF0000"/>
                <w:szCs w:val="21"/>
                <w:highlight w:val="none"/>
              </w:rPr>
            </w:pPr>
            <w:r>
              <w:rPr>
                <w:rFonts w:hint="default" w:ascii="Times New Roman" w:hAnsi="Times New Roman" w:cs="Times New Roman"/>
                <w:szCs w:val="21"/>
                <w:highlight w:val="none"/>
              </w:rPr>
              <w:t>根据《环境影响评价技术导则</w:t>
            </w:r>
            <w:r>
              <w:rPr>
                <w:rFonts w:hint="eastAsia" w:cs="Times New Roman"/>
                <w:szCs w:val="21"/>
                <w:highlight w:val="none"/>
                <w:lang w:val="en-US" w:eastAsia="zh-CN"/>
              </w:rPr>
              <w:t xml:space="preserve"> </w:t>
            </w:r>
            <w:r>
              <w:rPr>
                <w:rFonts w:hint="default" w:ascii="Times New Roman" w:hAnsi="Times New Roman" w:cs="Times New Roman"/>
                <w:szCs w:val="21"/>
                <w:highlight w:val="none"/>
              </w:rPr>
              <w:t>输变电》（HJ24-2020）相关规定，确定本工程评价范围如下：</w:t>
            </w:r>
          </w:p>
          <w:p w14:paraId="4417758F">
            <w:pPr>
              <w:spacing w:line="360" w:lineRule="auto"/>
              <w:ind w:firstLine="422"/>
              <w:rPr>
                <w:rFonts w:hint="default" w:ascii="Times New Roman" w:hAnsi="Times New Roman" w:cs="Times New Roman"/>
                <w:szCs w:val="21"/>
                <w:highlight w:val="none"/>
              </w:rPr>
            </w:pPr>
            <w:r>
              <w:rPr>
                <w:rFonts w:hint="default" w:ascii="Times New Roman" w:hAnsi="Times New Roman" w:cs="Times New Roman"/>
                <w:b/>
                <w:szCs w:val="21"/>
                <w:highlight w:val="none"/>
              </w:rPr>
              <w:t>（1）电磁环境影响评价范围</w:t>
            </w:r>
          </w:p>
          <w:p w14:paraId="5305CC75">
            <w:pPr>
              <w:spacing w:line="360" w:lineRule="auto"/>
              <w:ind w:firstLine="420" w:firstLineChars="200"/>
              <w:rPr>
                <w:rFonts w:hint="default" w:ascii="Times New Roman" w:hAnsi="Times New Roman" w:cs="Times New Roman"/>
                <w:szCs w:val="21"/>
                <w:highlight w:val="none"/>
              </w:rPr>
            </w:pPr>
            <w:r>
              <w:rPr>
                <w:rFonts w:hint="default" w:ascii="Times New Roman" w:hAnsi="Times New Roman" w:cs="Times New Roman"/>
                <w:highlight w:val="none"/>
              </w:rPr>
              <w:t>禄安</w:t>
            </w:r>
            <w:r>
              <w:rPr>
                <w:rFonts w:hint="default" w:ascii="Times New Roman" w:hAnsi="Times New Roman" w:cs="Times New Roman"/>
                <w:szCs w:val="21"/>
                <w:highlight w:val="none"/>
              </w:rPr>
              <w:t>220kV变电站站界外40m区域。</w:t>
            </w:r>
          </w:p>
          <w:p w14:paraId="208198B8">
            <w:pPr>
              <w:spacing w:line="360" w:lineRule="auto"/>
              <w:ind w:firstLine="420" w:firstLineChars="200"/>
              <w:rPr>
                <w:rFonts w:hint="default" w:ascii="Times New Roman" w:hAnsi="Times New Roman" w:cs="Times New Roman"/>
                <w:szCs w:val="21"/>
                <w:highlight w:val="none"/>
              </w:rPr>
            </w:pPr>
            <w:r>
              <w:rPr>
                <w:rFonts w:hint="default" w:ascii="Times New Roman" w:hAnsi="Times New Roman" w:cs="Times New Roman"/>
                <w:szCs w:val="21"/>
                <w:highlight w:val="none"/>
              </w:rPr>
              <w:t>220kV架空线路：边导线地面投影外两侧各40m范围的带状区域。</w:t>
            </w:r>
          </w:p>
          <w:p w14:paraId="26CC9A1F">
            <w:pPr>
              <w:spacing w:line="360" w:lineRule="auto"/>
              <w:ind w:firstLine="422"/>
              <w:rPr>
                <w:rFonts w:hint="default" w:ascii="Times New Roman" w:hAnsi="Times New Roman" w:cs="Times New Roman"/>
                <w:b/>
                <w:szCs w:val="21"/>
                <w:highlight w:val="none"/>
              </w:rPr>
            </w:pPr>
            <w:r>
              <w:rPr>
                <w:rFonts w:hint="default" w:ascii="Times New Roman" w:hAnsi="Times New Roman" w:cs="Times New Roman"/>
                <w:b/>
                <w:szCs w:val="21"/>
                <w:highlight w:val="none"/>
              </w:rPr>
              <w:t>（2）声环境影响评价范围</w:t>
            </w:r>
          </w:p>
          <w:p w14:paraId="1241517C">
            <w:pPr>
              <w:spacing w:line="360" w:lineRule="auto"/>
              <w:ind w:firstLine="420" w:firstLineChars="200"/>
              <w:rPr>
                <w:rFonts w:hint="default" w:ascii="Times New Roman" w:hAnsi="Times New Roman" w:cs="Times New Roman"/>
                <w:szCs w:val="21"/>
                <w:highlight w:val="none"/>
              </w:rPr>
            </w:pPr>
            <w:r>
              <w:rPr>
                <w:rFonts w:hint="default" w:ascii="Times New Roman" w:hAnsi="Times New Roman" w:cs="Times New Roman"/>
                <w:highlight w:val="none"/>
              </w:rPr>
              <w:t>禄安</w:t>
            </w:r>
            <w:r>
              <w:rPr>
                <w:rFonts w:hint="default" w:ascii="Times New Roman" w:hAnsi="Times New Roman" w:cs="Times New Roman"/>
                <w:szCs w:val="21"/>
                <w:highlight w:val="none"/>
              </w:rPr>
              <w:t>220kV变电站站界外200m区域。</w:t>
            </w:r>
          </w:p>
          <w:p w14:paraId="6EDFBAB1">
            <w:pPr>
              <w:spacing w:line="360" w:lineRule="auto"/>
              <w:ind w:firstLine="420" w:firstLineChars="200"/>
              <w:rPr>
                <w:rFonts w:hint="default" w:ascii="Times New Roman" w:hAnsi="Times New Roman" w:cs="Times New Roman"/>
                <w:szCs w:val="21"/>
                <w:highlight w:val="none"/>
              </w:rPr>
            </w:pPr>
            <w:r>
              <w:rPr>
                <w:rFonts w:hint="default" w:ascii="Times New Roman" w:hAnsi="Times New Roman" w:cs="Times New Roman"/>
                <w:szCs w:val="21"/>
                <w:highlight w:val="none"/>
              </w:rPr>
              <w:t>220kV架空线路边导线地面投影外两侧各40m范围的带状区域。</w:t>
            </w:r>
          </w:p>
          <w:p w14:paraId="1809FE6E">
            <w:pPr>
              <w:spacing w:line="360" w:lineRule="auto"/>
              <w:ind w:firstLine="422"/>
              <w:rPr>
                <w:rFonts w:hint="default" w:ascii="Times New Roman" w:hAnsi="Times New Roman" w:cs="Times New Roman"/>
                <w:b/>
                <w:szCs w:val="21"/>
                <w:highlight w:val="none"/>
              </w:rPr>
            </w:pPr>
            <w:r>
              <w:rPr>
                <w:rFonts w:hint="default" w:ascii="Times New Roman" w:hAnsi="Times New Roman" w:cs="Times New Roman"/>
                <w:b/>
                <w:szCs w:val="21"/>
                <w:highlight w:val="none"/>
              </w:rPr>
              <w:t>（3）生态环境环境影响评价范围</w:t>
            </w:r>
          </w:p>
          <w:p w14:paraId="52728B9D">
            <w:pPr>
              <w:spacing w:line="360" w:lineRule="auto"/>
              <w:ind w:firstLine="420" w:firstLineChars="200"/>
              <w:rPr>
                <w:rFonts w:hint="default" w:ascii="Times New Roman" w:hAnsi="Times New Roman" w:cs="Times New Roman"/>
                <w:szCs w:val="21"/>
                <w:highlight w:val="none"/>
              </w:rPr>
            </w:pPr>
            <w:r>
              <w:rPr>
                <w:rFonts w:hint="default" w:ascii="Times New Roman" w:hAnsi="Times New Roman" w:cs="Times New Roman"/>
                <w:highlight w:val="none"/>
              </w:rPr>
              <w:t>禄安</w:t>
            </w:r>
            <w:r>
              <w:rPr>
                <w:rFonts w:hint="default" w:ascii="Times New Roman" w:hAnsi="Times New Roman" w:cs="Times New Roman"/>
                <w:szCs w:val="21"/>
                <w:highlight w:val="none"/>
              </w:rPr>
              <w:t>220kV变电站附近500m区域范围。</w:t>
            </w:r>
          </w:p>
          <w:p w14:paraId="0F62F515">
            <w:pPr>
              <w:spacing w:line="360" w:lineRule="auto"/>
              <w:ind w:firstLine="420" w:firstLineChars="200"/>
              <w:rPr>
                <w:rFonts w:hint="default" w:ascii="Times New Roman" w:hAnsi="Times New Roman" w:cs="Times New Roman"/>
                <w:szCs w:val="21"/>
                <w:highlight w:val="none"/>
              </w:rPr>
            </w:pPr>
            <w:r>
              <w:rPr>
                <w:rFonts w:hint="default" w:ascii="Times New Roman" w:hAnsi="Times New Roman" w:cs="Times New Roman"/>
                <w:szCs w:val="21"/>
                <w:highlight w:val="none"/>
              </w:rPr>
              <w:t>输电线路生态环境影响评价范围：220kV架空线路边导线地面投影外两侧各300m内的带状区域。</w:t>
            </w:r>
          </w:p>
          <w:p w14:paraId="6260E172">
            <w:pPr>
              <w:spacing w:line="360" w:lineRule="auto"/>
              <w:ind w:firstLine="422"/>
              <w:rPr>
                <w:b/>
                <w:szCs w:val="21"/>
                <w:highlight w:val="none"/>
              </w:rPr>
            </w:pPr>
            <w:r>
              <w:rPr>
                <w:rFonts w:hint="eastAsia"/>
                <w:b/>
                <w:szCs w:val="21"/>
                <w:highlight w:val="none"/>
              </w:rPr>
              <w:t>3、</w:t>
            </w:r>
            <w:r>
              <w:rPr>
                <w:b/>
                <w:szCs w:val="21"/>
                <w:highlight w:val="none"/>
              </w:rPr>
              <w:t>主要环境保护目标和环境敏感区域</w:t>
            </w:r>
          </w:p>
          <w:p w14:paraId="39B5C2CF">
            <w:pPr>
              <w:spacing w:line="360" w:lineRule="auto"/>
              <w:ind w:firstLine="422"/>
              <w:rPr>
                <w:b/>
                <w:szCs w:val="21"/>
                <w:highlight w:val="none"/>
              </w:rPr>
            </w:pPr>
            <w:r>
              <w:rPr>
                <w:b/>
                <w:szCs w:val="21"/>
                <w:highlight w:val="none"/>
              </w:rPr>
              <w:t>（</w:t>
            </w:r>
            <w:r>
              <w:rPr>
                <w:rFonts w:hint="eastAsia"/>
                <w:b/>
                <w:szCs w:val="21"/>
                <w:highlight w:val="none"/>
              </w:rPr>
              <w:t>1</w:t>
            </w:r>
            <w:r>
              <w:rPr>
                <w:b/>
                <w:szCs w:val="21"/>
                <w:highlight w:val="none"/>
              </w:rPr>
              <w:t>）电磁、声环境类环境保护目标</w:t>
            </w:r>
          </w:p>
          <w:p w14:paraId="21CE672D">
            <w:pPr>
              <w:spacing w:line="360" w:lineRule="auto"/>
              <w:ind w:firstLine="420"/>
              <w:rPr>
                <w:szCs w:val="21"/>
                <w:highlight w:val="none"/>
              </w:rPr>
            </w:pPr>
            <w:r>
              <w:rPr>
                <w:szCs w:val="21"/>
                <w:highlight w:val="none"/>
              </w:rPr>
              <w:t>本次工程声环境敏感目标为</w:t>
            </w:r>
            <w:r>
              <w:rPr>
                <w:rFonts w:hint="eastAsia"/>
                <w:bCs/>
                <w:szCs w:val="21"/>
                <w:highlight w:val="none"/>
              </w:rPr>
              <w:t>各变电站</w:t>
            </w:r>
            <w:r>
              <w:rPr>
                <w:szCs w:val="21"/>
                <w:highlight w:val="none"/>
              </w:rPr>
              <w:t>站界外200m范围内</w:t>
            </w:r>
            <w:r>
              <w:rPr>
                <w:rFonts w:hint="eastAsia"/>
                <w:szCs w:val="21"/>
                <w:highlight w:val="none"/>
              </w:rPr>
              <w:t>、</w:t>
            </w:r>
            <w:r>
              <w:rPr>
                <w:szCs w:val="21"/>
                <w:highlight w:val="none"/>
              </w:rPr>
              <w:t>架空送电线路边导线投影外两侧40m带状区域内的</w:t>
            </w:r>
            <w:r>
              <w:rPr>
                <w:rFonts w:hint="eastAsia"/>
                <w:szCs w:val="21"/>
                <w:highlight w:val="none"/>
              </w:rPr>
              <w:t>依据法律、法规、标准政策等确定的需要保持安静的建筑物及建筑物集中区</w:t>
            </w:r>
            <w:r>
              <w:rPr>
                <w:szCs w:val="21"/>
                <w:highlight w:val="none"/>
              </w:rPr>
              <w:t>；本工程电磁环境敏感目标为</w:t>
            </w:r>
            <w:r>
              <w:rPr>
                <w:rFonts w:hint="eastAsia"/>
                <w:szCs w:val="21"/>
                <w:highlight w:val="none"/>
                <w:lang w:val="en-US" w:eastAsia="zh-CN"/>
              </w:rPr>
              <w:t>禄安</w:t>
            </w:r>
            <w:r>
              <w:rPr>
                <w:rFonts w:hint="eastAsia"/>
                <w:szCs w:val="21"/>
                <w:highlight w:val="none"/>
              </w:rPr>
              <w:t>220kV变电站</w:t>
            </w:r>
            <w:r>
              <w:rPr>
                <w:szCs w:val="21"/>
                <w:highlight w:val="none"/>
              </w:rPr>
              <w:t>站界外</w:t>
            </w:r>
            <w:r>
              <w:rPr>
                <w:rFonts w:hint="eastAsia"/>
                <w:szCs w:val="21"/>
                <w:highlight w:val="none"/>
              </w:rPr>
              <w:t>4</w:t>
            </w:r>
            <w:r>
              <w:rPr>
                <w:szCs w:val="21"/>
                <w:highlight w:val="none"/>
              </w:rPr>
              <w:t>0m区域范围内、220kV架空送电线路边导线投影外两侧40m带状区域内的住宅、学校、医院、办公楼、工厂等有公众居住、工作或学习的建筑物，主要保护对象为人群。</w:t>
            </w:r>
          </w:p>
          <w:p w14:paraId="0CFF445D">
            <w:pPr>
              <w:spacing w:line="360" w:lineRule="auto"/>
              <w:ind w:firstLine="420" w:firstLineChars="200"/>
              <w:rPr>
                <w:kern w:val="0"/>
                <w:szCs w:val="21"/>
                <w:highlight w:val="none"/>
              </w:rPr>
            </w:pPr>
            <w:r>
              <w:rPr>
                <w:kern w:val="0"/>
                <w:szCs w:val="21"/>
                <w:highlight w:val="none"/>
              </w:rPr>
              <w:t>本项目评价范围内不涉及</w:t>
            </w:r>
            <w:r>
              <w:rPr>
                <w:rFonts w:hint="eastAsia"/>
                <w:szCs w:val="21"/>
                <w:highlight w:val="none"/>
              </w:rPr>
              <w:t>电磁环境敏感目标、声环境保护目标。</w:t>
            </w:r>
          </w:p>
          <w:p w14:paraId="37EE4A00">
            <w:pPr>
              <w:spacing w:line="360" w:lineRule="auto"/>
              <w:ind w:firstLine="422"/>
              <w:rPr>
                <w:b/>
                <w:szCs w:val="21"/>
                <w:highlight w:val="none"/>
              </w:rPr>
            </w:pPr>
            <w:r>
              <w:rPr>
                <w:b/>
                <w:szCs w:val="21"/>
                <w:highlight w:val="none"/>
              </w:rPr>
              <w:t>（</w:t>
            </w:r>
            <w:r>
              <w:rPr>
                <w:rFonts w:hint="eastAsia"/>
                <w:b/>
                <w:szCs w:val="21"/>
                <w:highlight w:val="none"/>
              </w:rPr>
              <w:t>2</w:t>
            </w:r>
            <w:r>
              <w:rPr>
                <w:b/>
                <w:szCs w:val="21"/>
                <w:highlight w:val="none"/>
              </w:rPr>
              <w:t>）生态类环境保护目标</w:t>
            </w:r>
          </w:p>
          <w:p w14:paraId="4B99ADE7">
            <w:pPr>
              <w:spacing w:line="360" w:lineRule="auto"/>
              <w:ind w:firstLine="420" w:firstLineChars="200"/>
              <w:rPr>
                <w:kern w:val="0"/>
                <w:szCs w:val="21"/>
                <w:highlight w:val="none"/>
              </w:rPr>
            </w:pPr>
            <w:r>
              <w:rPr>
                <w:kern w:val="0"/>
                <w:szCs w:val="21"/>
                <w:highlight w:val="none"/>
              </w:rPr>
              <w:t>本项目评价范围内不涉及国家公园、自然保护区、世界自然遗产、生态保护红线；不涉及重要物种的天然集中分布区、栖息地，不涉及重要水生生物的产卵场、索饵场、越冬场和洄游通道，迁徙鸟类的重要繁殖地、停歇地、越冬地以及野生动物迁徙通道等《环境影响评价技术导则 生态影响》（HJ19-2022）中的生态敏感区。</w:t>
            </w:r>
          </w:p>
          <w:p w14:paraId="61B150D5">
            <w:pPr>
              <w:spacing w:line="360" w:lineRule="auto"/>
              <w:ind w:firstLine="420" w:firstLineChars="200"/>
              <w:rPr>
                <w:kern w:val="0"/>
                <w:szCs w:val="21"/>
                <w:highlight w:val="none"/>
              </w:rPr>
            </w:pPr>
            <w:r>
              <w:rPr>
                <w:kern w:val="0"/>
                <w:szCs w:val="21"/>
                <w:highlight w:val="none"/>
              </w:rPr>
              <w:t>本项目评价范围不涉及国家公园、自然保护区、风景名胜区、世界文化和自然遗产地、海洋特别保护区、饮用水水源保护区等《建设项目环境影响评价分类管理名录（2021年版）》第三条（一）中的环境敏感区。</w:t>
            </w:r>
          </w:p>
          <w:p w14:paraId="4E510F6C">
            <w:pPr>
              <w:spacing w:line="360" w:lineRule="auto"/>
              <w:ind w:firstLine="420" w:firstLineChars="200"/>
              <w:rPr>
                <w:rFonts w:hint="eastAsia"/>
                <w:kern w:val="0"/>
                <w:szCs w:val="21"/>
                <w:highlight w:val="none"/>
              </w:rPr>
            </w:pPr>
            <w:r>
              <w:rPr>
                <w:rFonts w:hint="eastAsia"/>
                <w:kern w:val="0"/>
                <w:szCs w:val="21"/>
                <w:highlight w:val="none"/>
              </w:rPr>
              <w:t>本项目永久占用</w:t>
            </w:r>
            <w:r>
              <w:rPr>
                <w:rFonts w:hint="eastAsia"/>
                <w:szCs w:val="21"/>
                <w:highlight w:val="none"/>
              </w:rPr>
              <w:t>国家</w:t>
            </w:r>
            <w:r>
              <w:rPr>
                <w:rFonts w:hint="eastAsia"/>
                <w:color w:val="auto"/>
                <w:szCs w:val="21"/>
                <w:highlight w:val="none"/>
              </w:rPr>
              <w:t>Ⅱ</w:t>
            </w:r>
            <w:r>
              <w:rPr>
                <w:rFonts w:hint="eastAsia"/>
                <w:szCs w:val="21"/>
                <w:highlight w:val="none"/>
              </w:rPr>
              <w:t>级公益林</w:t>
            </w:r>
            <w:r>
              <w:rPr>
                <w:rFonts w:hint="eastAsia"/>
                <w:kern w:val="0"/>
                <w:szCs w:val="21"/>
                <w:highlight w:val="none"/>
              </w:rPr>
              <w:t>。</w:t>
            </w:r>
            <w:r>
              <w:rPr>
                <w:rFonts w:hint="eastAsia"/>
                <w:color w:val="auto"/>
                <w:kern w:val="0"/>
                <w:szCs w:val="21"/>
                <w:highlight w:val="none"/>
              </w:rPr>
              <w:t>本</w:t>
            </w:r>
            <w:r>
              <w:rPr>
                <w:rFonts w:hint="eastAsia"/>
                <w:kern w:val="0"/>
                <w:szCs w:val="21"/>
                <w:highlight w:val="none"/>
              </w:rPr>
              <w:t>项目与</w:t>
            </w:r>
            <w:r>
              <w:rPr>
                <w:rFonts w:hint="eastAsia"/>
                <w:kern w:val="0"/>
                <w:szCs w:val="21"/>
                <w:highlight w:val="none"/>
                <w:lang w:val="en-US" w:eastAsia="zh-CN"/>
              </w:rPr>
              <w:t>国家</w:t>
            </w:r>
            <w:r>
              <w:rPr>
                <w:rFonts w:hint="eastAsia"/>
                <w:color w:val="auto"/>
                <w:szCs w:val="21"/>
                <w:highlight w:val="none"/>
              </w:rPr>
              <w:t>Ⅱ级</w:t>
            </w:r>
            <w:r>
              <w:rPr>
                <w:rFonts w:hint="eastAsia"/>
                <w:color w:val="auto"/>
                <w:szCs w:val="21"/>
                <w:highlight w:val="none"/>
                <w:lang w:val="en-US" w:eastAsia="zh-CN"/>
              </w:rPr>
              <w:t>公益</w:t>
            </w:r>
            <w:r>
              <w:rPr>
                <w:rFonts w:hint="eastAsia"/>
                <w:color w:val="auto"/>
                <w:szCs w:val="21"/>
                <w:highlight w:val="none"/>
              </w:rPr>
              <w:t>林</w:t>
            </w:r>
            <w:r>
              <w:rPr>
                <w:rFonts w:hint="eastAsia"/>
                <w:kern w:val="0"/>
                <w:szCs w:val="21"/>
                <w:highlight w:val="none"/>
              </w:rPr>
              <w:t>的相对位置关系图见附图1</w:t>
            </w:r>
            <w:r>
              <w:rPr>
                <w:rFonts w:hint="eastAsia"/>
                <w:kern w:val="0"/>
                <w:szCs w:val="21"/>
                <w:highlight w:val="none"/>
                <w:lang w:val="en-US" w:eastAsia="zh-CN"/>
              </w:rPr>
              <w:t>4</w:t>
            </w:r>
            <w:r>
              <w:rPr>
                <w:rFonts w:hint="eastAsia"/>
                <w:kern w:val="0"/>
                <w:szCs w:val="21"/>
                <w:highlight w:val="none"/>
              </w:rPr>
              <w:t>。</w:t>
            </w:r>
          </w:p>
          <w:p w14:paraId="35639111">
            <w:pPr>
              <w:spacing w:line="360" w:lineRule="auto"/>
              <w:ind w:firstLine="2940" w:firstLineChars="1400"/>
              <w:rPr>
                <w:b/>
                <w:color w:val="000000" w:themeColor="text1"/>
                <w:szCs w:val="21"/>
                <w:highlight w:val="none"/>
                <w14:textFill>
                  <w14:solidFill>
                    <w14:schemeClr w14:val="tx1"/>
                  </w14:solidFill>
                </w14:textFill>
              </w:rPr>
            </w:pPr>
            <w:r>
              <w:rPr>
                <w:highlight w:val="none"/>
              </w:rPr>
              <w:fldChar w:fldCharType="begin"/>
            </w:r>
            <w:r>
              <w:rPr>
                <w:highlight w:val="none"/>
              </w:rPr>
              <w:instrText xml:space="preserve"> HYPERLINK \l "图21" </w:instrText>
            </w:r>
            <w:r>
              <w:rPr>
                <w:highlight w:val="none"/>
              </w:rPr>
              <w:fldChar w:fldCharType="separate"/>
            </w:r>
            <w:r>
              <w:rPr>
                <w:rFonts w:hint="eastAsia"/>
                <w:b/>
                <w:color w:val="000000" w:themeColor="text1"/>
                <w:szCs w:val="21"/>
                <w:highlight w:val="none"/>
                <w14:textFill>
                  <w14:solidFill>
                    <w14:schemeClr w14:val="tx1"/>
                  </w14:solidFill>
                </w14:textFill>
              </w:rPr>
              <w:t>表3-</w:t>
            </w:r>
            <w:r>
              <w:rPr>
                <w:rFonts w:hint="eastAsia"/>
                <w:b/>
                <w:color w:val="000000" w:themeColor="text1"/>
                <w:szCs w:val="21"/>
                <w:highlight w:val="none"/>
                <w:lang w:val="en-US" w:eastAsia="zh-CN"/>
                <w14:textFill>
                  <w14:solidFill>
                    <w14:schemeClr w14:val="tx1"/>
                  </w14:solidFill>
                </w14:textFill>
              </w:rPr>
              <w:t>9</w:t>
            </w:r>
            <w:r>
              <w:rPr>
                <w:rFonts w:hint="eastAsia"/>
                <w:b/>
                <w:color w:val="000000" w:themeColor="text1"/>
                <w:szCs w:val="21"/>
                <w:highlight w:val="none"/>
                <w14:textFill>
                  <w14:solidFill>
                    <w14:schemeClr w14:val="tx1"/>
                  </w14:solidFill>
                </w14:textFill>
              </w:rPr>
              <w:fldChar w:fldCharType="end"/>
            </w:r>
            <w:r>
              <w:rPr>
                <w:b/>
                <w:color w:val="000000" w:themeColor="text1"/>
                <w:szCs w:val="21"/>
                <w:highlight w:val="none"/>
                <w14:textFill>
                  <w14:solidFill>
                    <w14:schemeClr w14:val="tx1"/>
                  </w14:solidFill>
                </w14:textFill>
              </w:rPr>
              <w:t xml:space="preserve"> 本</w:t>
            </w:r>
            <w:r>
              <w:rPr>
                <w:rFonts w:hint="eastAsia"/>
                <w:b/>
                <w:color w:val="000000" w:themeColor="text1"/>
                <w:szCs w:val="21"/>
                <w:highlight w:val="none"/>
                <w14:textFill>
                  <w14:solidFill>
                    <w14:schemeClr w14:val="tx1"/>
                  </w14:solidFill>
                </w14:textFill>
              </w:rPr>
              <w:t>工程</w:t>
            </w:r>
            <w:r>
              <w:rPr>
                <w:b/>
                <w:color w:val="000000" w:themeColor="text1"/>
                <w:szCs w:val="21"/>
                <w:highlight w:val="none"/>
                <w14:textFill>
                  <w14:solidFill>
                    <w14:schemeClr w14:val="tx1"/>
                  </w14:solidFill>
                </w14:textFill>
              </w:rPr>
              <w:t>生态环境保护目标</w:t>
            </w:r>
          </w:p>
          <w:tbl>
            <w:tblPr>
              <w:tblStyle w:val="24"/>
              <w:tblW w:w="0" w:type="auto"/>
              <w:tblInd w:w="16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1"/>
              <w:gridCol w:w="806"/>
              <w:gridCol w:w="1275"/>
              <w:gridCol w:w="6341"/>
            </w:tblGrid>
            <w:tr w14:paraId="465E0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0" w:type="auto"/>
                  <w:vAlign w:val="center"/>
                </w:tcPr>
                <w:p w14:paraId="47C10AB3">
                  <w:pPr>
                    <w:jc w:val="center"/>
                    <w:rPr>
                      <w:b/>
                      <w:bCs/>
                      <w:i/>
                      <w:iCs/>
                      <w:color w:val="000000" w:themeColor="text1"/>
                      <w:szCs w:val="21"/>
                      <w:highlight w:val="none"/>
                      <w14:textFill>
                        <w14:solidFill>
                          <w14:schemeClr w14:val="tx1"/>
                        </w14:solidFill>
                      </w14:textFill>
                    </w:rPr>
                  </w:pPr>
                  <w:bookmarkStart w:id="52" w:name="_Hlk172903914"/>
                  <w:r>
                    <w:rPr>
                      <w:b/>
                      <w:bCs/>
                      <w:color w:val="000000" w:themeColor="text1"/>
                      <w:szCs w:val="21"/>
                      <w:highlight w:val="none"/>
                      <w14:textFill>
                        <w14:solidFill>
                          <w14:schemeClr w14:val="tx1"/>
                        </w14:solidFill>
                      </w14:textFill>
                    </w:rPr>
                    <w:t>序号</w:t>
                  </w:r>
                </w:p>
              </w:tc>
              <w:tc>
                <w:tcPr>
                  <w:tcW w:w="806" w:type="dxa"/>
                  <w:vAlign w:val="center"/>
                </w:tcPr>
                <w:p w14:paraId="53C4407B">
                  <w:pPr>
                    <w:jc w:val="center"/>
                    <w:rPr>
                      <w:b/>
                      <w:bCs/>
                      <w:i/>
                      <w:i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名称</w:t>
                  </w:r>
                </w:p>
              </w:tc>
              <w:tc>
                <w:tcPr>
                  <w:tcW w:w="1275" w:type="dxa"/>
                  <w:vAlign w:val="center"/>
                </w:tcPr>
                <w:p w14:paraId="2AEA8527">
                  <w:pPr>
                    <w:jc w:val="center"/>
                    <w:rPr>
                      <w:b/>
                      <w:bCs/>
                      <w:i/>
                      <w:i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与本工程相对位置关系</w:t>
                  </w:r>
                </w:p>
              </w:tc>
              <w:tc>
                <w:tcPr>
                  <w:tcW w:w="6341" w:type="dxa"/>
                  <w:vAlign w:val="center"/>
                </w:tcPr>
                <w:p w14:paraId="0202F42D">
                  <w:pPr>
                    <w:jc w:val="center"/>
                    <w:rPr>
                      <w:b/>
                      <w:bCs/>
                      <w:i/>
                      <w:i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拟建项目占用面积</w:t>
                  </w:r>
                </w:p>
              </w:tc>
            </w:tr>
            <w:tr w14:paraId="5277D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vAlign w:val="center"/>
                </w:tcPr>
                <w:p w14:paraId="405B55DA">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p>
              </w:tc>
              <w:tc>
                <w:tcPr>
                  <w:tcW w:w="806" w:type="dxa"/>
                  <w:vAlign w:val="center"/>
                </w:tcPr>
                <w:p w14:paraId="0AF96297">
                  <w:pPr>
                    <w:jc w:val="center"/>
                    <w:rPr>
                      <w:snapToGrid w:val="0"/>
                      <w:color w:val="000000" w:themeColor="text1"/>
                      <w:szCs w:val="21"/>
                      <w:highlight w:val="none"/>
                      <w14:textFill>
                        <w14:solidFill>
                          <w14:schemeClr w14:val="tx1"/>
                        </w14:solidFill>
                      </w14:textFill>
                    </w:rPr>
                  </w:pPr>
                  <w:r>
                    <w:rPr>
                      <w:rFonts w:hint="eastAsia"/>
                      <w:snapToGrid w:val="0"/>
                      <w:color w:val="000000" w:themeColor="text1"/>
                      <w:szCs w:val="21"/>
                      <w:highlight w:val="none"/>
                      <w14:textFill>
                        <w14:solidFill>
                          <w14:schemeClr w14:val="tx1"/>
                        </w14:solidFill>
                      </w14:textFill>
                    </w:rPr>
                    <w:t>国家</w:t>
                  </w:r>
                  <w:r>
                    <w:rPr>
                      <w:rFonts w:hint="eastAsia"/>
                      <w:color w:val="auto"/>
                      <w:szCs w:val="21"/>
                      <w:highlight w:val="none"/>
                    </w:rPr>
                    <w:t>Ⅱ</w:t>
                  </w:r>
                  <w:r>
                    <w:rPr>
                      <w:rFonts w:hint="eastAsia"/>
                      <w:snapToGrid w:val="0"/>
                      <w:color w:val="000000" w:themeColor="text1"/>
                      <w:szCs w:val="21"/>
                      <w:highlight w:val="none"/>
                      <w14:textFill>
                        <w14:solidFill>
                          <w14:schemeClr w14:val="tx1"/>
                        </w14:solidFill>
                      </w14:textFill>
                    </w:rPr>
                    <w:t>级公益林</w:t>
                  </w:r>
                </w:p>
              </w:tc>
              <w:tc>
                <w:tcPr>
                  <w:tcW w:w="1275" w:type="dxa"/>
                  <w:vAlign w:val="center"/>
                </w:tcPr>
                <w:p w14:paraId="1C47FEE5">
                  <w:pPr>
                    <w:jc w:val="center"/>
                    <w:rPr>
                      <w:snapToGrid w:val="0"/>
                      <w:color w:val="000000" w:themeColor="text1"/>
                      <w:szCs w:val="21"/>
                      <w:highlight w:val="none"/>
                      <w14:textFill>
                        <w14:solidFill>
                          <w14:schemeClr w14:val="tx1"/>
                        </w14:solidFill>
                      </w14:textFill>
                    </w:rPr>
                  </w:pPr>
                  <w:r>
                    <w:rPr>
                      <w:snapToGrid w:val="0"/>
                      <w:color w:val="000000" w:themeColor="text1"/>
                      <w:szCs w:val="21"/>
                      <w:highlight w:val="none"/>
                      <w14:textFill>
                        <w14:solidFill>
                          <w14:schemeClr w14:val="tx1"/>
                        </w14:solidFill>
                      </w14:textFill>
                    </w:rPr>
                    <w:t>塔基占用</w:t>
                  </w:r>
                </w:p>
              </w:tc>
              <w:tc>
                <w:tcPr>
                  <w:tcW w:w="6341" w:type="dxa"/>
                  <w:vAlign w:val="center"/>
                </w:tcPr>
                <w:p w14:paraId="110A47F9">
                  <w:pPr>
                    <w:rPr>
                      <w:rFonts w:hint="eastAsia" w:eastAsia="宋体"/>
                      <w:color w:val="000000" w:themeColor="text1"/>
                      <w:szCs w:val="21"/>
                      <w:highlight w:val="none"/>
                      <w:lang w:val="en-US" w:eastAsia="zh-CN"/>
                      <w14:textFill>
                        <w14:solidFill>
                          <w14:schemeClr w14:val="tx1"/>
                        </w14:solidFill>
                      </w14:textFill>
                    </w:rPr>
                  </w:pPr>
                  <w:r>
                    <w:rPr>
                      <w:color w:val="000000" w:themeColor="text1"/>
                      <w:szCs w:val="21"/>
                      <w:highlight w:val="none"/>
                      <w14:textFill>
                        <w14:solidFill>
                          <w14:schemeClr w14:val="tx1"/>
                        </w14:solidFill>
                      </w14:textFill>
                    </w:rPr>
                    <w:t>本项目</w:t>
                  </w:r>
                  <w:r>
                    <w:rPr>
                      <w:rFonts w:hint="eastAsia"/>
                      <w:color w:val="000000" w:themeColor="text1"/>
                      <w:szCs w:val="21"/>
                      <w:highlight w:val="none"/>
                      <w14:textFill>
                        <w14:solidFill>
                          <w14:schemeClr w14:val="tx1"/>
                        </w14:solidFill>
                      </w14:textFill>
                    </w:rPr>
                    <w:t>约</w:t>
                  </w:r>
                  <w:r>
                    <w:rPr>
                      <w:rFonts w:hint="eastAsia"/>
                      <w:color w:val="000000" w:themeColor="text1"/>
                      <w:szCs w:val="21"/>
                      <w:highlight w:val="none"/>
                      <w:lang w:val="en-US" w:eastAsia="zh-CN"/>
                      <w14:textFill>
                        <w14:solidFill>
                          <w14:schemeClr w14:val="tx1"/>
                        </w14:solidFill>
                      </w14:textFill>
                    </w:rPr>
                    <w:t>1</w:t>
                  </w:r>
                  <w:r>
                    <w:rPr>
                      <w:color w:val="000000" w:themeColor="text1"/>
                      <w:szCs w:val="21"/>
                      <w:highlight w:val="none"/>
                      <w14:textFill>
                        <w14:solidFill>
                          <w14:schemeClr w14:val="tx1"/>
                        </w14:solidFill>
                      </w14:textFill>
                    </w:rPr>
                    <w:t>基铁塔占用</w:t>
                  </w:r>
                  <w:r>
                    <w:rPr>
                      <w:rFonts w:hint="eastAsia"/>
                      <w:snapToGrid w:val="0"/>
                      <w:color w:val="000000" w:themeColor="text1"/>
                      <w:szCs w:val="21"/>
                      <w:highlight w:val="none"/>
                      <w14:textFill>
                        <w14:solidFill>
                          <w14:schemeClr w14:val="tx1"/>
                        </w14:solidFill>
                      </w14:textFill>
                    </w:rPr>
                    <w:t>国家</w:t>
                  </w:r>
                  <w:r>
                    <w:rPr>
                      <w:rFonts w:hint="eastAsia"/>
                      <w:color w:val="auto"/>
                      <w:szCs w:val="21"/>
                      <w:highlight w:val="none"/>
                    </w:rPr>
                    <w:t>Ⅱ</w:t>
                  </w:r>
                  <w:r>
                    <w:rPr>
                      <w:rFonts w:hint="eastAsia"/>
                      <w:snapToGrid w:val="0"/>
                      <w:color w:val="000000" w:themeColor="text1"/>
                      <w:szCs w:val="21"/>
                      <w:highlight w:val="none"/>
                      <w14:textFill>
                        <w14:solidFill>
                          <w14:schemeClr w14:val="tx1"/>
                        </w14:solidFill>
                      </w14:textFill>
                    </w:rPr>
                    <w:t>级公益林</w:t>
                  </w:r>
                  <w:r>
                    <w:rPr>
                      <w:rFonts w:hint="eastAsia"/>
                      <w:bCs/>
                      <w:color w:val="000000" w:themeColor="text1"/>
                      <w:szCs w:val="21"/>
                      <w:highlight w:val="none"/>
                      <w14:textFill>
                        <w14:solidFill>
                          <w14:schemeClr w14:val="tx1"/>
                        </w14:solidFill>
                      </w14:textFill>
                    </w:rPr>
                    <w:t>，永久占用</w:t>
                  </w:r>
                  <w:r>
                    <w:rPr>
                      <w:rFonts w:hint="eastAsia"/>
                      <w:snapToGrid w:val="0"/>
                      <w:color w:val="000000" w:themeColor="text1"/>
                      <w:szCs w:val="21"/>
                      <w:highlight w:val="none"/>
                      <w14:textFill>
                        <w14:solidFill>
                          <w14:schemeClr w14:val="tx1"/>
                        </w14:solidFill>
                      </w14:textFill>
                    </w:rPr>
                    <w:t>国家二级公益林</w:t>
                  </w:r>
                  <w:r>
                    <w:rPr>
                      <w:rFonts w:hint="eastAsia"/>
                      <w:bCs/>
                      <w:color w:val="000000" w:themeColor="text1"/>
                      <w:szCs w:val="21"/>
                      <w:highlight w:val="none"/>
                      <w14:textFill>
                        <w14:solidFill>
                          <w14:schemeClr w14:val="tx1"/>
                        </w14:solidFill>
                      </w14:textFill>
                    </w:rPr>
                    <w:t>面积约0.</w:t>
                  </w:r>
                  <w:r>
                    <w:rPr>
                      <w:rFonts w:hint="eastAsia"/>
                      <w:bCs/>
                      <w:color w:val="000000" w:themeColor="text1"/>
                      <w:szCs w:val="21"/>
                      <w:highlight w:val="none"/>
                      <w:lang w:val="en-US" w:eastAsia="zh-CN"/>
                      <w14:textFill>
                        <w14:solidFill>
                          <w14:schemeClr w14:val="tx1"/>
                        </w14:solidFill>
                      </w14:textFill>
                    </w:rPr>
                    <w:t>02</w:t>
                  </w:r>
                  <w:r>
                    <w:rPr>
                      <w:bCs/>
                      <w:color w:val="000000" w:themeColor="text1"/>
                      <w:szCs w:val="21"/>
                      <w:highlight w:val="none"/>
                      <w14:textFill>
                        <w14:solidFill>
                          <w14:schemeClr w14:val="tx1"/>
                        </w14:solidFill>
                      </w14:textFill>
                    </w:rPr>
                    <w:t>hm</w:t>
                  </w:r>
                  <w:r>
                    <w:rPr>
                      <w:bCs/>
                      <w:color w:val="000000" w:themeColor="text1"/>
                      <w:szCs w:val="21"/>
                      <w:highlight w:val="none"/>
                      <w:vertAlign w:val="superscript"/>
                      <w14:textFill>
                        <w14:solidFill>
                          <w14:schemeClr w14:val="tx1"/>
                        </w14:solidFill>
                      </w14:textFill>
                    </w:rPr>
                    <w:t>2</w:t>
                  </w:r>
                  <w:r>
                    <w:rPr>
                      <w:rFonts w:hint="eastAsia"/>
                      <w:bCs/>
                      <w:color w:val="000000" w:themeColor="text1"/>
                      <w:szCs w:val="21"/>
                      <w:highlight w:val="none"/>
                      <w14:textFill>
                        <w14:solidFill>
                          <w14:schemeClr w14:val="tx1"/>
                        </w14:solidFill>
                      </w14:textFill>
                    </w:rPr>
                    <w:t>，临时占用面积约</w:t>
                  </w:r>
                  <w:r>
                    <w:rPr>
                      <w:rFonts w:hint="eastAsia"/>
                      <w:bCs/>
                      <w:color w:val="000000" w:themeColor="text1"/>
                      <w:szCs w:val="21"/>
                      <w:highlight w:val="none"/>
                      <w:lang w:val="en-US" w:eastAsia="zh-CN"/>
                      <w14:textFill>
                        <w14:solidFill>
                          <w14:schemeClr w14:val="tx1"/>
                        </w14:solidFill>
                      </w14:textFill>
                    </w:rPr>
                    <w:t>0.14</w:t>
                  </w:r>
                  <w:r>
                    <w:rPr>
                      <w:bCs/>
                      <w:color w:val="000000" w:themeColor="text1"/>
                      <w:szCs w:val="21"/>
                      <w:highlight w:val="none"/>
                      <w14:textFill>
                        <w14:solidFill>
                          <w14:schemeClr w14:val="tx1"/>
                        </w14:solidFill>
                      </w14:textFill>
                    </w:rPr>
                    <w:t>hm</w:t>
                  </w:r>
                  <w:r>
                    <w:rPr>
                      <w:bCs/>
                      <w:color w:val="000000" w:themeColor="text1"/>
                      <w:szCs w:val="21"/>
                      <w:highlight w:val="none"/>
                      <w:vertAlign w:val="superscript"/>
                      <w14:textFill>
                        <w14:solidFill>
                          <w14:schemeClr w14:val="tx1"/>
                        </w14:solidFill>
                      </w14:textFill>
                    </w:rPr>
                    <w:t>2</w:t>
                  </w:r>
                  <w:r>
                    <w:rPr>
                      <w:rFonts w:hint="eastAsia"/>
                      <w:bCs/>
                      <w:color w:val="000000" w:themeColor="text1"/>
                      <w:szCs w:val="21"/>
                      <w:highlight w:val="none"/>
                      <w:lang w:eastAsia="zh-CN"/>
                      <w14:textFill>
                        <w14:solidFill>
                          <w14:schemeClr w14:val="tx1"/>
                        </w14:solidFill>
                      </w14:textFill>
                    </w:rPr>
                    <w:t>，</w:t>
                  </w:r>
                  <w:r>
                    <w:rPr>
                      <w:rFonts w:hint="eastAsia"/>
                      <w:bCs/>
                      <w:color w:val="000000" w:themeColor="text1"/>
                      <w:szCs w:val="21"/>
                      <w:highlight w:val="none"/>
                      <w14:textFill>
                        <w14:solidFill>
                          <w14:schemeClr w14:val="tx1"/>
                        </w14:solidFill>
                      </w14:textFill>
                    </w:rPr>
                    <w:t>具体塔号为</w:t>
                  </w:r>
                  <w:r>
                    <w:rPr>
                      <w:rFonts w:hint="eastAsia"/>
                      <w:bCs/>
                      <w:color w:val="000000" w:themeColor="text1"/>
                      <w:szCs w:val="21"/>
                      <w:highlight w:val="none"/>
                      <w:lang w:val="en-US" w:eastAsia="zh-CN"/>
                      <w14:textFill>
                        <w14:solidFill>
                          <w14:schemeClr w14:val="tx1"/>
                        </w14:solidFill>
                      </w14:textFill>
                    </w:rPr>
                    <w:t>J4，</w:t>
                  </w:r>
                  <w:r>
                    <w:rPr>
                      <w:rFonts w:hint="eastAsia"/>
                      <w:color w:val="auto"/>
                      <w:kern w:val="0"/>
                      <w:szCs w:val="21"/>
                      <w:highlight w:val="none"/>
                    </w:rPr>
                    <w:t>穿越线路长度约</w:t>
                  </w:r>
                  <w:r>
                    <w:rPr>
                      <w:rFonts w:hint="eastAsia"/>
                      <w:color w:val="auto"/>
                      <w:kern w:val="0"/>
                      <w:szCs w:val="21"/>
                      <w:highlight w:val="none"/>
                      <w:lang w:val="en-US" w:eastAsia="zh-CN"/>
                    </w:rPr>
                    <w:t>450</w:t>
                  </w:r>
                  <w:r>
                    <w:rPr>
                      <w:rFonts w:hint="eastAsia"/>
                      <w:color w:val="auto"/>
                      <w:kern w:val="0"/>
                      <w:szCs w:val="21"/>
                      <w:highlight w:val="none"/>
                    </w:rPr>
                    <w:t>m</w:t>
                  </w:r>
                  <w:r>
                    <w:rPr>
                      <w:rFonts w:hint="eastAsia"/>
                      <w:color w:val="auto"/>
                      <w:kern w:val="0"/>
                      <w:szCs w:val="21"/>
                      <w:highlight w:val="none"/>
                      <w:lang w:eastAsia="zh-CN"/>
                    </w:rPr>
                    <w:t>。</w:t>
                  </w:r>
                </w:p>
              </w:tc>
            </w:tr>
            <w:bookmarkEnd w:id="52"/>
          </w:tbl>
          <w:p w14:paraId="1040D4A1">
            <w:pPr>
              <w:spacing w:line="360" w:lineRule="auto"/>
              <w:ind w:firstLine="422" w:firstLineChars="200"/>
              <w:rPr>
                <w:rFonts w:hint="eastAsia"/>
                <w:b/>
                <w:bCs/>
                <w:kern w:val="0"/>
                <w:szCs w:val="21"/>
                <w:highlight w:val="none"/>
              </w:rPr>
            </w:pPr>
            <w:r>
              <w:rPr>
                <w:rFonts w:hint="eastAsia"/>
                <w:b/>
                <w:bCs/>
                <w:kern w:val="0"/>
                <w:szCs w:val="21"/>
                <w:highlight w:val="none"/>
              </w:rPr>
              <w:t>（3）文物核查情况</w:t>
            </w:r>
          </w:p>
          <w:p w14:paraId="79C4A37D">
            <w:pPr>
              <w:spacing w:line="360" w:lineRule="auto"/>
              <w:ind w:firstLine="420" w:firstLineChars="200"/>
              <w:rPr>
                <w:rFonts w:hint="eastAsia" w:eastAsia="宋体"/>
                <w:kern w:val="0"/>
                <w:szCs w:val="21"/>
                <w:highlight w:val="none"/>
                <w:lang w:eastAsia="zh-CN"/>
              </w:rPr>
            </w:pPr>
            <w:r>
              <w:rPr>
                <w:rFonts w:hint="eastAsia"/>
                <w:kern w:val="0"/>
                <w:szCs w:val="21"/>
                <w:highlight w:val="none"/>
              </w:rPr>
              <w:t>根据商都县文化和旅游局局路径协议（见附件</w:t>
            </w:r>
            <w:r>
              <w:rPr>
                <w:rFonts w:hint="eastAsia"/>
                <w:kern w:val="0"/>
                <w:szCs w:val="21"/>
                <w:highlight w:val="none"/>
                <w:lang w:val="en-US" w:eastAsia="zh-CN"/>
              </w:rPr>
              <w:t>5-4</w:t>
            </w:r>
            <w:r>
              <w:rPr>
                <w:rFonts w:hint="eastAsia"/>
                <w:kern w:val="0"/>
                <w:szCs w:val="21"/>
                <w:highlight w:val="none"/>
              </w:rPr>
              <w:t>），该项目用地范围内地表未发现文物遗迹遗存</w:t>
            </w:r>
            <w:r>
              <w:rPr>
                <w:rFonts w:hint="eastAsia"/>
                <w:kern w:val="0"/>
                <w:szCs w:val="21"/>
                <w:highlight w:val="none"/>
                <w:lang w:eastAsia="zh-CN"/>
              </w:rPr>
              <w:t>。</w:t>
            </w:r>
          </w:p>
          <w:p w14:paraId="34B991D2">
            <w:pPr>
              <w:spacing w:line="360" w:lineRule="auto"/>
              <w:ind w:firstLine="420" w:firstLineChars="200"/>
              <w:rPr>
                <w:highlight w:val="none"/>
              </w:rPr>
            </w:pPr>
            <w:r>
              <w:rPr>
                <w:rFonts w:hint="eastAsia"/>
                <w:kern w:val="0"/>
                <w:szCs w:val="21"/>
                <w:highlight w:val="none"/>
              </w:rPr>
              <w:t>项目立项后、施工建设前需办理文物审批手续。施工过程中若发现影响文物，将及时反馈告知，并停止施工。</w:t>
            </w:r>
          </w:p>
        </w:tc>
      </w:tr>
      <w:tr w14:paraId="2799A9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426" w:type="dxa"/>
            <w:vAlign w:val="center"/>
          </w:tcPr>
          <w:p w14:paraId="70EDAF97">
            <w:pPr>
              <w:adjustRightInd w:val="0"/>
              <w:snapToGrid w:val="0"/>
              <w:jc w:val="center"/>
              <w:rPr>
                <w:kern w:val="0"/>
                <w:szCs w:val="21"/>
                <w:highlight w:val="none"/>
              </w:rPr>
            </w:pPr>
            <w:r>
              <w:rPr>
                <w:kern w:val="0"/>
                <w:szCs w:val="21"/>
                <w:highlight w:val="none"/>
              </w:rPr>
              <w:t>评价</w:t>
            </w:r>
          </w:p>
          <w:p w14:paraId="69762286">
            <w:pPr>
              <w:adjustRightInd w:val="0"/>
              <w:snapToGrid w:val="0"/>
              <w:jc w:val="center"/>
              <w:rPr>
                <w:color w:val="FF0000"/>
                <w:kern w:val="0"/>
                <w:szCs w:val="21"/>
                <w:highlight w:val="none"/>
              </w:rPr>
            </w:pPr>
            <w:r>
              <w:rPr>
                <w:kern w:val="0"/>
                <w:szCs w:val="21"/>
                <w:highlight w:val="none"/>
              </w:rPr>
              <w:t>标准</w:t>
            </w:r>
          </w:p>
        </w:tc>
        <w:tc>
          <w:tcPr>
            <w:tcW w:w="9286" w:type="dxa"/>
            <w:vAlign w:val="center"/>
          </w:tcPr>
          <w:p w14:paraId="74175375">
            <w:pPr>
              <w:spacing w:line="360" w:lineRule="auto"/>
              <w:ind w:firstLine="422" w:firstLineChars="200"/>
              <w:rPr>
                <w:b/>
                <w:szCs w:val="21"/>
                <w:highlight w:val="none"/>
              </w:rPr>
            </w:pPr>
            <w:r>
              <w:rPr>
                <w:b/>
                <w:szCs w:val="21"/>
                <w:highlight w:val="none"/>
              </w:rPr>
              <w:t>1</w:t>
            </w:r>
            <w:r>
              <w:rPr>
                <w:rFonts w:hint="eastAsia"/>
                <w:b/>
                <w:szCs w:val="21"/>
                <w:highlight w:val="none"/>
                <w:lang w:eastAsia="zh-CN"/>
              </w:rPr>
              <w:t>、</w:t>
            </w:r>
            <w:r>
              <w:rPr>
                <w:b/>
                <w:szCs w:val="21"/>
                <w:highlight w:val="none"/>
              </w:rPr>
              <w:t>声环境质量标准</w:t>
            </w:r>
          </w:p>
          <w:p w14:paraId="3DE9951B">
            <w:pPr>
              <w:spacing w:line="360" w:lineRule="auto"/>
              <w:ind w:firstLine="422" w:firstLineChars="200"/>
              <w:jc w:val="center"/>
              <w:rPr>
                <w:b/>
                <w:szCs w:val="21"/>
                <w:highlight w:val="none"/>
              </w:rPr>
            </w:pPr>
            <w:r>
              <w:rPr>
                <w:b/>
                <w:szCs w:val="21"/>
                <w:highlight w:val="none"/>
              </w:rPr>
              <w:t>《声环境质量标准》（GB3096-2008）单位：dB（A）</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2"/>
              <w:gridCol w:w="2266"/>
              <w:gridCol w:w="2262"/>
            </w:tblGrid>
            <w:tr w14:paraId="49E3E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1" w:type="pct"/>
                </w:tcPr>
                <w:p w14:paraId="450A1256">
                  <w:pPr>
                    <w:pStyle w:val="9"/>
                    <w:rPr>
                      <w:highlight w:val="none"/>
                    </w:rPr>
                  </w:pPr>
                  <w:r>
                    <w:rPr>
                      <w:highlight w:val="none"/>
                    </w:rPr>
                    <w:t>类别</w:t>
                  </w:r>
                </w:p>
              </w:tc>
              <w:tc>
                <w:tcPr>
                  <w:tcW w:w="1250" w:type="pct"/>
                </w:tcPr>
                <w:p w14:paraId="2E6E4BCE">
                  <w:pPr>
                    <w:pStyle w:val="9"/>
                    <w:rPr>
                      <w:highlight w:val="none"/>
                    </w:rPr>
                  </w:pPr>
                  <w:r>
                    <w:rPr>
                      <w:highlight w:val="none"/>
                    </w:rPr>
                    <w:t>昼间</w:t>
                  </w:r>
                </w:p>
              </w:tc>
              <w:tc>
                <w:tcPr>
                  <w:tcW w:w="1248" w:type="pct"/>
                </w:tcPr>
                <w:p w14:paraId="585EDA27">
                  <w:pPr>
                    <w:pStyle w:val="9"/>
                    <w:rPr>
                      <w:highlight w:val="none"/>
                    </w:rPr>
                  </w:pPr>
                  <w:r>
                    <w:rPr>
                      <w:highlight w:val="none"/>
                    </w:rPr>
                    <w:t>夜间</w:t>
                  </w:r>
                </w:p>
              </w:tc>
            </w:tr>
            <w:tr w14:paraId="425D5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1" w:type="pct"/>
                </w:tcPr>
                <w:p w14:paraId="47F3C3C9">
                  <w:pPr>
                    <w:pStyle w:val="9"/>
                    <w:rPr>
                      <w:rFonts w:hint="eastAsia" w:ascii="Times New Roman" w:hAnsi="Times New Roman" w:eastAsia="宋体" w:cs="Times New Roman"/>
                      <w:highlight w:val="none"/>
                    </w:rPr>
                  </w:pPr>
                  <w:r>
                    <w:rPr>
                      <w:rFonts w:hint="eastAsia" w:ascii="Times New Roman" w:hAnsi="Times New Roman" w:eastAsia="宋体" w:cs="Times New Roman"/>
                      <w:highlight w:val="none"/>
                    </w:rPr>
                    <w:t>3类</w:t>
                  </w:r>
                </w:p>
              </w:tc>
              <w:tc>
                <w:tcPr>
                  <w:tcW w:w="1250" w:type="pct"/>
                </w:tcPr>
                <w:p w14:paraId="6DAACA16">
                  <w:pPr>
                    <w:pStyle w:val="9"/>
                    <w:rPr>
                      <w:rFonts w:hint="eastAsia" w:ascii="Times New Roman" w:hAnsi="Times New Roman" w:eastAsia="宋体" w:cs="Times New Roman"/>
                      <w:highlight w:val="none"/>
                    </w:rPr>
                  </w:pPr>
                  <w:r>
                    <w:rPr>
                      <w:rFonts w:hint="eastAsia" w:ascii="Times New Roman" w:hAnsi="Times New Roman" w:eastAsia="宋体" w:cs="Times New Roman"/>
                      <w:highlight w:val="none"/>
                    </w:rPr>
                    <w:t>65</w:t>
                  </w:r>
                </w:p>
              </w:tc>
              <w:tc>
                <w:tcPr>
                  <w:tcW w:w="1248" w:type="pct"/>
                </w:tcPr>
                <w:p w14:paraId="4C17A68D">
                  <w:pPr>
                    <w:pStyle w:val="9"/>
                    <w:rPr>
                      <w:rFonts w:hint="eastAsia" w:ascii="Times New Roman" w:hAnsi="Times New Roman" w:eastAsia="宋体" w:cs="Times New Roman"/>
                      <w:highlight w:val="none"/>
                    </w:rPr>
                  </w:pPr>
                  <w:r>
                    <w:rPr>
                      <w:rFonts w:hint="eastAsia" w:ascii="Times New Roman" w:hAnsi="Times New Roman" w:eastAsia="宋体" w:cs="Times New Roman"/>
                      <w:highlight w:val="none"/>
                    </w:rPr>
                    <w:t>55</w:t>
                  </w:r>
                </w:p>
              </w:tc>
            </w:tr>
            <w:tr w14:paraId="1CE3D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1" w:type="pct"/>
                </w:tcPr>
                <w:p w14:paraId="13CDBDCD">
                  <w:pPr>
                    <w:pStyle w:val="9"/>
                    <w:rPr>
                      <w:rFonts w:hint="eastAsia" w:ascii="Times New Roman" w:hAnsi="Times New Roman" w:eastAsia="宋体" w:cs="Times New Roman"/>
                      <w:highlight w:val="none"/>
                    </w:rPr>
                  </w:pPr>
                  <w:r>
                    <w:rPr>
                      <w:rFonts w:hint="eastAsia" w:ascii="Times New Roman" w:hAnsi="Times New Roman" w:eastAsia="宋体" w:cs="Times New Roman"/>
                      <w:kern w:val="0"/>
                      <w:szCs w:val="21"/>
                      <w:highlight w:val="none"/>
                    </w:rPr>
                    <w:t>4a类</w:t>
                  </w:r>
                </w:p>
              </w:tc>
              <w:tc>
                <w:tcPr>
                  <w:tcW w:w="1250" w:type="pct"/>
                  <w:shd w:val="clear" w:color="auto" w:fill="auto"/>
                  <w:vAlign w:val="top"/>
                </w:tcPr>
                <w:p w14:paraId="4B924D8C">
                  <w:pPr>
                    <w:pStyle w:val="9"/>
                    <w:spacing w:after="0"/>
                    <w:jc w:val="center"/>
                    <w:rPr>
                      <w:rFonts w:hint="eastAsia" w:ascii="Times New Roman" w:hAnsi="Times New Roman" w:eastAsia="宋体" w:cs="Times New Roman"/>
                      <w:bCs/>
                      <w:kern w:val="0"/>
                      <w:sz w:val="21"/>
                      <w:szCs w:val="21"/>
                      <w:highlight w:val="none"/>
                      <w:lang w:val="en-US" w:eastAsia="zh-CN" w:bidi="ar-SA"/>
                    </w:rPr>
                  </w:pPr>
                  <w:r>
                    <w:rPr>
                      <w:rFonts w:hint="eastAsia" w:ascii="Times New Roman" w:hAnsi="Times New Roman" w:eastAsia="宋体" w:cs="Times New Roman"/>
                      <w:kern w:val="0"/>
                      <w:szCs w:val="21"/>
                      <w:highlight w:val="none"/>
                    </w:rPr>
                    <w:t>70</w:t>
                  </w:r>
                </w:p>
              </w:tc>
              <w:tc>
                <w:tcPr>
                  <w:tcW w:w="1248" w:type="pct"/>
                  <w:shd w:val="clear" w:color="auto" w:fill="auto"/>
                  <w:vAlign w:val="top"/>
                </w:tcPr>
                <w:p w14:paraId="12AA10E1">
                  <w:pPr>
                    <w:pStyle w:val="9"/>
                    <w:spacing w:after="0"/>
                    <w:jc w:val="center"/>
                    <w:rPr>
                      <w:rFonts w:hint="eastAsia" w:ascii="Times New Roman" w:hAnsi="Times New Roman" w:eastAsia="宋体" w:cs="Times New Roman"/>
                      <w:bCs/>
                      <w:kern w:val="0"/>
                      <w:sz w:val="21"/>
                      <w:szCs w:val="21"/>
                      <w:highlight w:val="none"/>
                      <w:lang w:val="en-US" w:eastAsia="zh-CN" w:bidi="ar-SA"/>
                    </w:rPr>
                  </w:pPr>
                  <w:r>
                    <w:rPr>
                      <w:rFonts w:hint="eastAsia" w:ascii="Times New Roman" w:hAnsi="Times New Roman" w:eastAsia="宋体" w:cs="Times New Roman"/>
                      <w:kern w:val="0"/>
                      <w:szCs w:val="21"/>
                      <w:highlight w:val="none"/>
                    </w:rPr>
                    <w:t>55</w:t>
                  </w:r>
                </w:p>
              </w:tc>
            </w:tr>
          </w:tbl>
          <w:p w14:paraId="1149EB28">
            <w:pPr>
              <w:autoSpaceDE w:val="0"/>
              <w:autoSpaceDN w:val="0"/>
              <w:adjustRightInd w:val="0"/>
              <w:spacing w:line="360" w:lineRule="auto"/>
              <w:ind w:firstLine="420" w:firstLineChars="200"/>
              <w:jc w:val="left"/>
              <w:rPr>
                <w:szCs w:val="21"/>
                <w:highlight w:val="none"/>
              </w:rPr>
            </w:pPr>
            <w:r>
              <w:rPr>
                <w:rFonts w:hint="eastAsia"/>
                <w:szCs w:val="21"/>
                <w:highlight w:val="none"/>
              </w:rPr>
              <w:t>根据前期环评及验收，</w:t>
            </w:r>
            <w:r>
              <w:rPr>
                <w:rFonts w:hint="eastAsia"/>
                <w:highlight w:val="none"/>
              </w:rPr>
              <w:t>禄安</w:t>
            </w:r>
            <w:r>
              <w:rPr>
                <w:szCs w:val="21"/>
                <w:highlight w:val="none"/>
              </w:rPr>
              <w:t>220kV变电站所在区域执行《声环境质量标准》（GB3096-2008）</w:t>
            </w:r>
            <w:r>
              <w:rPr>
                <w:rFonts w:hint="eastAsia"/>
                <w:szCs w:val="21"/>
                <w:highlight w:val="none"/>
              </w:rPr>
              <w:t>3</w:t>
            </w:r>
            <w:r>
              <w:rPr>
                <w:szCs w:val="21"/>
                <w:highlight w:val="none"/>
              </w:rPr>
              <w:t>类标准。</w:t>
            </w:r>
          </w:p>
          <w:p w14:paraId="40367D43">
            <w:pPr>
              <w:spacing w:line="360" w:lineRule="auto"/>
              <w:ind w:firstLine="420" w:firstLineChars="200"/>
              <w:rPr>
                <w:szCs w:val="21"/>
                <w:highlight w:val="none"/>
              </w:rPr>
            </w:pPr>
            <w:r>
              <w:rPr>
                <w:rFonts w:hint="eastAsia" w:cs="Times New Roman"/>
                <w:szCs w:val="21"/>
                <w:highlight w:val="none"/>
                <w:lang w:val="en-US" w:eastAsia="zh-CN"/>
              </w:rPr>
              <w:t>根据</w:t>
            </w:r>
            <w:r>
              <w:rPr>
                <w:rFonts w:hint="default" w:ascii="Times New Roman" w:hAnsi="Times New Roman" w:eastAsia="宋体" w:cs="Times New Roman"/>
                <w:bCs/>
                <w:color w:val="auto"/>
                <w:szCs w:val="21"/>
                <w:highlight w:val="none"/>
                <w:lang w:val="en-US" w:eastAsia="zh-CN"/>
              </w:rPr>
              <w:t>《内蒙古乌兰察布辉腾锡勒绿色经济开发区商都产业园总体规划（2021-2035）》</w:t>
            </w:r>
            <w:r>
              <w:rPr>
                <w:rFonts w:hint="eastAsia" w:eastAsia="宋体" w:cs="Times New Roman"/>
                <w:bCs/>
                <w:color w:val="auto"/>
                <w:szCs w:val="21"/>
                <w:highlight w:val="none"/>
                <w:lang w:val="en-US" w:eastAsia="zh-CN"/>
              </w:rPr>
              <w:t>产业声功能区划分情况，工业园区内执行3类，交通干线公路两侧25m内4a类。</w:t>
            </w:r>
            <w:r>
              <w:rPr>
                <w:rFonts w:hint="eastAsia" w:ascii="Times New Roman" w:hAnsi="Times New Roman" w:eastAsia="宋体" w:cs="Times New Roman"/>
                <w:szCs w:val="21"/>
                <w:highlight w:val="none"/>
                <w:lang w:val="en-US" w:eastAsia="zh-CN"/>
              </w:rPr>
              <w:t>本项目位于集商线</w:t>
            </w:r>
            <w:r>
              <w:rPr>
                <w:rFonts w:hint="eastAsia" w:cs="Times New Roman"/>
                <w:szCs w:val="21"/>
                <w:highlight w:val="none"/>
                <w:lang w:val="en-US" w:eastAsia="zh-CN"/>
              </w:rPr>
              <w:t>（二级公</w:t>
            </w:r>
            <w:r>
              <w:rPr>
                <w:rFonts w:hint="eastAsia" w:ascii="Times New Roman" w:hAnsi="Times New Roman" w:eastAsia="宋体" w:cs="Times New Roman"/>
                <w:szCs w:val="21"/>
                <w:highlight w:val="none"/>
                <w:lang w:val="en-US" w:eastAsia="zh-CN"/>
              </w:rPr>
              <w:t>路</w:t>
            </w:r>
            <w:r>
              <w:rPr>
                <w:rFonts w:hint="eastAsia" w:cs="Times New Roman"/>
                <w:szCs w:val="21"/>
                <w:highlight w:val="none"/>
                <w:lang w:val="en-US" w:eastAsia="zh-CN"/>
              </w:rPr>
              <w:t>）</w:t>
            </w:r>
            <w:r>
              <w:rPr>
                <w:rFonts w:hint="eastAsia" w:ascii="Times New Roman" w:hAnsi="Times New Roman" w:eastAsia="宋体" w:cs="Times New Roman"/>
                <w:szCs w:val="21"/>
                <w:highlight w:val="none"/>
                <w:lang w:val="en-US" w:eastAsia="zh-CN"/>
              </w:rPr>
              <w:t>两侧一定距离（参考GB/T 15190第8.3条规定）内执行《声环境质量标准》（GB3096-2008）4a类（昼间：70dB（A），夜间：55dB（A））标准；其他区域位于</w:t>
            </w:r>
            <w:r>
              <w:rPr>
                <w:rFonts w:hint="eastAsia" w:ascii="Times New Roman" w:hAnsi="Times New Roman" w:eastAsia="宋体" w:cs="Times New Roman"/>
                <w:szCs w:val="21"/>
                <w:highlight w:val="none"/>
              </w:rPr>
              <w:t>工业区</w:t>
            </w:r>
            <w:r>
              <w:rPr>
                <w:rFonts w:hint="eastAsia" w:ascii="Times New Roman" w:hAnsi="Times New Roman" w:eastAsia="宋体" w:cs="Times New Roman"/>
                <w:bCs w:val="0"/>
                <w:szCs w:val="21"/>
                <w:highlight w:val="none"/>
              </w:rPr>
              <w:t>（商都长盛工业园区）</w:t>
            </w:r>
            <w:r>
              <w:rPr>
                <w:rFonts w:hint="eastAsia" w:ascii="Times New Roman" w:hAnsi="Times New Roman" w:eastAsia="宋体" w:cs="Times New Roman"/>
                <w:szCs w:val="21"/>
                <w:highlight w:val="none"/>
                <w:lang w:val="en-US" w:eastAsia="zh-CN"/>
              </w:rPr>
              <w:t>，执</w:t>
            </w:r>
            <w:r>
              <w:rPr>
                <w:rFonts w:hint="eastAsia"/>
                <w:szCs w:val="21"/>
                <w:highlight w:val="none"/>
                <w:lang w:val="en-US" w:eastAsia="zh-CN"/>
              </w:rPr>
              <w:t>行3类</w:t>
            </w:r>
            <w:r>
              <w:rPr>
                <w:rFonts w:hint="default"/>
                <w:szCs w:val="21"/>
                <w:highlight w:val="none"/>
                <w:lang w:val="en-US" w:eastAsia="zh-CN"/>
              </w:rPr>
              <w:t>声环境功能区</w:t>
            </w:r>
            <w:r>
              <w:rPr>
                <w:rFonts w:hint="eastAsia"/>
                <w:szCs w:val="21"/>
                <w:highlight w:val="none"/>
                <w:lang w:val="en-US" w:eastAsia="zh-CN"/>
              </w:rPr>
              <w:t>要求，</w:t>
            </w:r>
            <w:r>
              <w:rPr>
                <w:rFonts w:hint="default"/>
                <w:szCs w:val="21"/>
                <w:highlight w:val="none"/>
                <w:lang w:val="en-US" w:eastAsia="zh-CN"/>
              </w:rPr>
              <w:t>执行《声环境质量标准》（GB3096</w:t>
            </w:r>
            <w:r>
              <w:rPr>
                <w:rFonts w:hint="eastAsia"/>
                <w:szCs w:val="21"/>
                <w:highlight w:val="none"/>
                <w:lang w:val="en-US" w:eastAsia="zh-CN"/>
              </w:rPr>
              <w:t>-</w:t>
            </w:r>
            <w:r>
              <w:rPr>
                <w:rFonts w:hint="default"/>
                <w:szCs w:val="21"/>
                <w:highlight w:val="none"/>
                <w:lang w:val="en-US" w:eastAsia="zh-CN"/>
              </w:rPr>
              <w:t>2008）</w:t>
            </w:r>
            <w:r>
              <w:rPr>
                <w:rFonts w:hint="eastAsia"/>
                <w:szCs w:val="21"/>
                <w:highlight w:val="none"/>
                <w:lang w:val="en-US" w:eastAsia="zh-CN"/>
              </w:rPr>
              <w:t>3</w:t>
            </w:r>
            <w:r>
              <w:rPr>
                <w:rFonts w:hint="default"/>
                <w:szCs w:val="21"/>
                <w:highlight w:val="none"/>
                <w:lang w:val="en-US" w:eastAsia="zh-CN"/>
              </w:rPr>
              <w:t>类（昼间：</w:t>
            </w:r>
            <w:r>
              <w:rPr>
                <w:rFonts w:hint="eastAsia"/>
                <w:szCs w:val="21"/>
                <w:highlight w:val="none"/>
                <w:lang w:val="en-US" w:eastAsia="zh-CN"/>
              </w:rPr>
              <w:t>65</w:t>
            </w:r>
            <w:r>
              <w:rPr>
                <w:rFonts w:hint="default"/>
                <w:szCs w:val="21"/>
                <w:highlight w:val="none"/>
                <w:lang w:val="en-US" w:eastAsia="zh-CN"/>
              </w:rPr>
              <w:t>dB</w:t>
            </w:r>
            <w:r>
              <w:rPr>
                <w:rFonts w:hint="eastAsia"/>
                <w:szCs w:val="21"/>
                <w:highlight w:val="none"/>
                <w:lang w:val="en-US" w:eastAsia="zh-CN"/>
              </w:rPr>
              <w:t>（A）</w:t>
            </w:r>
            <w:r>
              <w:rPr>
                <w:rFonts w:hint="default"/>
                <w:szCs w:val="21"/>
                <w:highlight w:val="none"/>
                <w:lang w:val="en-US" w:eastAsia="zh-CN"/>
              </w:rPr>
              <w:t>，夜间：</w:t>
            </w:r>
            <w:r>
              <w:rPr>
                <w:rFonts w:hint="eastAsia"/>
                <w:szCs w:val="21"/>
                <w:highlight w:val="none"/>
                <w:lang w:val="en-US" w:eastAsia="zh-CN"/>
              </w:rPr>
              <w:t>5</w:t>
            </w:r>
            <w:r>
              <w:rPr>
                <w:rFonts w:hint="default"/>
                <w:szCs w:val="21"/>
                <w:highlight w:val="none"/>
                <w:lang w:val="en-US" w:eastAsia="zh-CN"/>
              </w:rPr>
              <w:t>5dB</w:t>
            </w:r>
            <w:r>
              <w:rPr>
                <w:rFonts w:hint="eastAsia"/>
                <w:szCs w:val="21"/>
                <w:highlight w:val="none"/>
                <w:lang w:val="en-US" w:eastAsia="zh-CN"/>
              </w:rPr>
              <w:t>（A）</w:t>
            </w:r>
            <w:r>
              <w:rPr>
                <w:rFonts w:hint="default"/>
                <w:szCs w:val="21"/>
                <w:highlight w:val="none"/>
                <w:lang w:val="en-US" w:eastAsia="zh-CN"/>
              </w:rPr>
              <w:t>）标准</w:t>
            </w:r>
            <w:r>
              <w:rPr>
                <w:rFonts w:hint="eastAsia"/>
                <w:szCs w:val="21"/>
                <w:highlight w:val="none"/>
                <w:lang w:val="en-US" w:eastAsia="zh-CN"/>
              </w:rPr>
              <w:t>。</w:t>
            </w:r>
          </w:p>
          <w:p w14:paraId="35362416">
            <w:pPr>
              <w:spacing w:line="360" w:lineRule="auto"/>
              <w:ind w:firstLine="422" w:firstLineChars="200"/>
              <w:rPr>
                <w:b/>
                <w:szCs w:val="21"/>
                <w:highlight w:val="none"/>
              </w:rPr>
            </w:pPr>
            <w:r>
              <w:rPr>
                <w:b/>
                <w:szCs w:val="21"/>
                <w:highlight w:val="none"/>
              </w:rPr>
              <w:t>2</w:t>
            </w:r>
            <w:r>
              <w:rPr>
                <w:rFonts w:hint="eastAsia"/>
                <w:b/>
                <w:szCs w:val="21"/>
                <w:highlight w:val="none"/>
                <w:lang w:eastAsia="zh-CN"/>
              </w:rPr>
              <w:t>、</w:t>
            </w:r>
            <w:r>
              <w:rPr>
                <w:b/>
                <w:szCs w:val="21"/>
                <w:highlight w:val="none"/>
              </w:rPr>
              <w:t>工频电场、工频磁场：</w:t>
            </w:r>
          </w:p>
          <w:p w14:paraId="79132034">
            <w:pPr>
              <w:spacing w:line="360" w:lineRule="auto"/>
              <w:ind w:firstLine="420" w:firstLineChars="200"/>
              <w:rPr>
                <w:szCs w:val="21"/>
                <w:highlight w:val="none"/>
              </w:rPr>
            </w:pPr>
            <w:r>
              <w:rPr>
                <w:szCs w:val="21"/>
                <w:highlight w:val="none"/>
              </w:rPr>
              <w:t>依据《电磁环境控制限值》（GB 8702-2014）表1</w:t>
            </w:r>
            <w:r>
              <w:rPr>
                <w:rFonts w:hint="eastAsia"/>
                <w:szCs w:val="21"/>
                <w:highlight w:val="none"/>
              </w:rPr>
              <w:t>“</w:t>
            </w:r>
            <w:r>
              <w:rPr>
                <w:szCs w:val="21"/>
                <w:highlight w:val="none"/>
              </w:rPr>
              <w:t>公众曝露控制限值</w:t>
            </w:r>
            <w:r>
              <w:rPr>
                <w:rFonts w:hint="eastAsia"/>
                <w:szCs w:val="21"/>
                <w:highlight w:val="none"/>
              </w:rPr>
              <w:t>”</w:t>
            </w:r>
            <w:r>
              <w:rPr>
                <w:szCs w:val="21"/>
                <w:highlight w:val="none"/>
              </w:rPr>
              <w:t>规定，为控制本工程工频电场、磁场所致公众曝露，环境中电场强度公众曝露控制限值为4kV/m，架空输电线路线下耕地、园地、牧草地、道路等场所控制限值为10kV/m，磁感应强度控制限值为100μT。</w:t>
            </w:r>
          </w:p>
          <w:p w14:paraId="6DC75E47">
            <w:pPr>
              <w:spacing w:line="360" w:lineRule="auto"/>
              <w:ind w:firstLine="422" w:firstLineChars="200"/>
              <w:rPr>
                <w:b/>
                <w:szCs w:val="21"/>
                <w:highlight w:val="none"/>
              </w:rPr>
            </w:pPr>
            <w:r>
              <w:rPr>
                <w:b/>
                <w:szCs w:val="21"/>
                <w:highlight w:val="none"/>
              </w:rPr>
              <w:t>3</w:t>
            </w:r>
            <w:r>
              <w:rPr>
                <w:rFonts w:hint="eastAsia"/>
                <w:b/>
                <w:szCs w:val="21"/>
                <w:highlight w:val="none"/>
                <w:lang w:eastAsia="zh-CN"/>
              </w:rPr>
              <w:t>、</w:t>
            </w:r>
            <w:r>
              <w:rPr>
                <w:b/>
                <w:szCs w:val="21"/>
                <w:highlight w:val="none"/>
              </w:rPr>
              <w:t>厂界噪声排放标准：</w:t>
            </w:r>
          </w:p>
          <w:p w14:paraId="1478BF82">
            <w:pPr>
              <w:spacing w:line="360" w:lineRule="auto"/>
              <w:ind w:firstLine="422" w:firstLineChars="200"/>
              <w:jc w:val="center"/>
              <w:rPr>
                <w:b/>
                <w:szCs w:val="21"/>
                <w:highlight w:val="none"/>
              </w:rPr>
            </w:pPr>
            <w:r>
              <w:rPr>
                <w:b/>
                <w:szCs w:val="21"/>
                <w:highlight w:val="none"/>
              </w:rPr>
              <w:t>《工业企业厂界环境噪声排放标准》（GB12348-2008）单位：dB（A）</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76"/>
              <w:gridCol w:w="1892"/>
              <w:gridCol w:w="1892"/>
            </w:tblGrid>
            <w:tr w14:paraId="7AF31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2" w:type="pct"/>
                  <w:vAlign w:val="center"/>
                </w:tcPr>
                <w:p w14:paraId="77579F7C">
                  <w:pPr>
                    <w:pStyle w:val="9"/>
                    <w:rPr>
                      <w:highlight w:val="none"/>
                    </w:rPr>
                  </w:pPr>
                  <w:r>
                    <w:rPr>
                      <w:highlight w:val="none"/>
                    </w:rPr>
                    <w:t>厂界外声环境功能区类别</w:t>
                  </w:r>
                </w:p>
              </w:tc>
              <w:tc>
                <w:tcPr>
                  <w:tcW w:w="1044" w:type="pct"/>
                  <w:vAlign w:val="center"/>
                </w:tcPr>
                <w:p w14:paraId="778E6043">
                  <w:pPr>
                    <w:pStyle w:val="9"/>
                    <w:rPr>
                      <w:highlight w:val="none"/>
                    </w:rPr>
                  </w:pPr>
                  <w:r>
                    <w:rPr>
                      <w:highlight w:val="none"/>
                    </w:rPr>
                    <w:t>昼间</w:t>
                  </w:r>
                </w:p>
              </w:tc>
              <w:tc>
                <w:tcPr>
                  <w:tcW w:w="1044" w:type="pct"/>
                  <w:vAlign w:val="center"/>
                </w:tcPr>
                <w:p w14:paraId="2C0FF33C">
                  <w:pPr>
                    <w:pStyle w:val="9"/>
                    <w:rPr>
                      <w:highlight w:val="none"/>
                    </w:rPr>
                  </w:pPr>
                  <w:r>
                    <w:rPr>
                      <w:highlight w:val="none"/>
                    </w:rPr>
                    <w:t>夜间</w:t>
                  </w:r>
                </w:p>
              </w:tc>
            </w:tr>
            <w:tr w14:paraId="3F542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2" w:type="pct"/>
                  <w:vAlign w:val="center"/>
                </w:tcPr>
                <w:p w14:paraId="5B1C2E32">
                  <w:pPr>
                    <w:pStyle w:val="9"/>
                    <w:rPr>
                      <w:highlight w:val="none"/>
                    </w:rPr>
                  </w:pPr>
                  <w:r>
                    <w:rPr>
                      <w:rFonts w:hint="eastAsia"/>
                      <w:highlight w:val="none"/>
                    </w:rPr>
                    <w:t>3</w:t>
                  </w:r>
                </w:p>
              </w:tc>
              <w:tc>
                <w:tcPr>
                  <w:tcW w:w="1044" w:type="pct"/>
                  <w:vAlign w:val="center"/>
                </w:tcPr>
                <w:p w14:paraId="632529E0">
                  <w:pPr>
                    <w:pStyle w:val="9"/>
                    <w:rPr>
                      <w:highlight w:val="none"/>
                    </w:rPr>
                  </w:pPr>
                  <w:r>
                    <w:rPr>
                      <w:highlight w:val="none"/>
                    </w:rPr>
                    <w:t>6</w:t>
                  </w:r>
                  <w:r>
                    <w:rPr>
                      <w:rFonts w:hint="eastAsia"/>
                      <w:highlight w:val="none"/>
                    </w:rPr>
                    <w:t>5</w:t>
                  </w:r>
                </w:p>
              </w:tc>
              <w:tc>
                <w:tcPr>
                  <w:tcW w:w="1044" w:type="pct"/>
                  <w:vAlign w:val="center"/>
                </w:tcPr>
                <w:p w14:paraId="23C45DEE">
                  <w:pPr>
                    <w:pStyle w:val="9"/>
                    <w:rPr>
                      <w:highlight w:val="none"/>
                    </w:rPr>
                  </w:pPr>
                  <w:r>
                    <w:rPr>
                      <w:rFonts w:hint="eastAsia"/>
                      <w:highlight w:val="none"/>
                    </w:rPr>
                    <w:t>55</w:t>
                  </w:r>
                </w:p>
              </w:tc>
            </w:tr>
          </w:tbl>
          <w:p w14:paraId="1A8ED50D">
            <w:pPr>
              <w:spacing w:line="360" w:lineRule="auto"/>
              <w:ind w:firstLine="422"/>
              <w:rPr>
                <w:color w:val="FF0000"/>
                <w:szCs w:val="21"/>
                <w:highlight w:val="none"/>
              </w:rPr>
            </w:pPr>
            <w:r>
              <w:rPr>
                <w:rFonts w:hint="eastAsia"/>
                <w:highlight w:val="none"/>
              </w:rPr>
              <w:t>禄安</w:t>
            </w:r>
            <w:r>
              <w:rPr>
                <w:szCs w:val="21"/>
                <w:highlight w:val="none"/>
              </w:rPr>
              <w:t>220kV变电站厂界执行《工业企业厂界环境噪声排放标准》（GB12348-2008）</w:t>
            </w:r>
            <w:r>
              <w:rPr>
                <w:rFonts w:hint="eastAsia"/>
                <w:szCs w:val="21"/>
                <w:highlight w:val="none"/>
              </w:rPr>
              <w:t>3</w:t>
            </w:r>
            <w:r>
              <w:rPr>
                <w:szCs w:val="21"/>
                <w:highlight w:val="none"/>
              </w:rPr>
              <w:t>类标准。</w:t>
            </w:r>
          </w:p>
          <w:p w14:paraId="2D1244E0">
            <w:pPr>
              <w:spacing w:line="360" w:lineRule="auto"/>
              <w:ind w:firstLine="420"/>
              <w:rPr>
                <w:szCs w:val="21"/>
                <w:highlight w:val="none"/>
              </w:rPr>
            </w:pPr>
            <w:r>
              <w:rPr>
                <w:szCs w:val="21"/>
                <w:highlight w:val="none"/>
              </w:rPr>
              <w:t>施工期场界噪声执行《建筑施工噪声排放标准》（GB12523-20</w:t>
            </w:r>
            <w:r>
              <w:rPr>
                <w:rFonts w:hint="eastAsia"/>
                <w:szCs w:val="21"/>
                <w:highlight w:val="none"/>
              </w:rPr>
              <w:t>25</w:t>
            </w:r>
            <w:r>
              <w:rPr>
                <w:szCs w:val="21"/>
                <w:highlight w:val="none"/>
              </w:rPr>
              <w:t>）</w:t>
            </w:r>
            <w:r>
              <w:rPr>
                <w:rFonts w:hint="eastAsia"/>
                <w:szCs w:val="21"/>
                <w:highlight w:val="none"/>
              </w:rPr>
              <w:t>（</w:t>
            </w:r>
            <w:r>
              <w:rPr>
                <w:szCs w:val="21"/>
                <w:highlight w:val="none"/>
              </w:rPr>
              <w:t>昼间70dB(A)、夜间55dB(A)</w:t>
            </w:r>
            <w:r>
              <w:rPr>
                <w:rFonts w:hint="eastAsia"/>
                <w:szCs w:val="21"/>
                <w:highlight w:val="none"/>
              </w:rPr>
              <w:t>）</w:t>
            </w:r>
            <w:r>
              <w:rPr>
                <w:szCs w:val="21"/>
                <w:highlight w:val="none"/>
              </w:rPr>
              <w:t>。</w:t>
            </w:r>
          </w:p>
          <w:p w14:paraId="749019C7">
            <w:pPr>
              <w:spacing w:line="360" w:lineRule="auto"/>
              <w:ind w:firstLine="422"/>
              <w:rPr>
                <w:b/>
                <w:szCs w:val="21"/>
                <w:highlight w:val="none"/>
              </w:rPr>
            </w:pPr>
            <w:r>
              <w:rPr>
                <w:b/>
                <w:szCs w:val="21"/>
                <w:highlight w:val="none"/>
              </w:rPr>
              <w:t>4</w:t>
            </w:r>
            <w:r>
              <w:rPr>
                <w:rFonts w:hint="eastAsia"/>
                <w:b/>
                <w:szCs w:val="21"/>
                <w:highlight w:val="none"/>
                <w:lang w:eastAsia="zh-CN"/>
              </w:rPr>
              <w:t>、</w:t>
            </w:r>
            <w:r>
              <w:rPr>
                <w:b/>
                <w:szCs w:val="21"/>
                <w:highlight w:val="none"/>
              </w:rPr>
              <w:t>污水排放：</w:t>
            </w:r>
          </w:p>
          <w:p w14:paraId="5739E120">
            <w:pPr>
              <w:spacing w:line="360" w:lineRule="auto"/>
              <w:ind w:firstLine="422"/>
              <w:rPr>
                <w:szCs w:val="21"/>
                <w:highlight w:val="none"/>
              </w:rPr>
            </w:pPr>
            <w:r>
              <w:rPr>
                <w:rFonts w:hint="eastAsia"/>
                <w:highlight w:val="none"/>
              </w:rPr>
              <w:t>禄安</w:t>
            </w:r>
            <w:r>
              <w:rPr>
                <w:szCs w:val="21"/>
                <w:highlight w:val="none"/>
              </w:rPr>
              <w:t>220kV变电站生活污水经</w:t>
            </w:r>
            <w:r>
              <w:rPr>
                <w:rFonts w:hint="eastAsia"/>
                <w:szCs w:val="21"/>
                <w:highlight w:val="none"/>
              </w:rPr>
              <w:t>化粪池</w:t>
            </w:r>
            <w:r>
              <w:rPr>
                <w:szCs w:val="21"/>
                <w:highlight w:val="none"/>
              </w:rPr>
              <w:t>处理后</w:t>
            </w:r>
            <w:r>
              <w:rPr>
                <w:rFonts w:hint="eastAsia"/>
                <w:szCs w:val="21"/>
                <w:highlight w:val="none"/>
              </w:rPr>
              <w:t>，定期清掏</w:t>
            </w:r>
            <w:r>
              <w:rPr>
                <w:szCs w:val="21"/>
                <w:highlight w:val="none"/>
              </w:rPr>
              <w:t>；本期扩建工程不新增污水排放；</w:t>
            </w:r>
          </w:p>
          <w:p w14:paraId="627E6FF3">
            <w:pPr>
              <w:spacing w:line="360" w:lineRule="auto"/>
              <w:ind w:firstLine="422"/>
              <w:rPr>
                <w:color w:val="FF0000"/>
                <w:kern w:val="0"/>
                <w:szCs w:val="21"/>
                <w:highlight w:val="none"/>
              </w:rPr>
            </w:pPr>
            <w:r>
              <w:rPr>
                <w:szCs w:val="21"/>
                <w:highlight w:val="none"/>
              </w:rPr>
              <w:t>本输电线路工程不涉及污水排放。</w:t>
            </w:r>
          </w:p>
        </w:tc>
      </w:tr>
      <w:tr w14:paraId="3E9801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9" w:hRule="atLeast"/>
          <w:jc w:val="center"/>
        </w:trPr>
        <w:tc>
          <w:tcPr>
            <w:tcW w:w="426" w:type="dxa"/>
            <w:vAlign w:val="center"/>
          </w:tcPr>
          <w:p w14:paraId="4D0D2BA0">
            <w:pPr>
              <w:adjustRightInd w:val="0"/>
              <w:snapToGrid w:val="0"/>
              <w:jc w:val="center"/>
              <w:rPr>
                <w:kern w:val="0"/>
                <w:szCs w:val="21"/>
                <w:highlight w:val="none"/>
              </w:rPr>
            </w:pPr>
            <w:r>
              <w:rPr>
                <w:kern w:val="0"/>
                <w:szCs w:val="21"/>
                <w:highlight w:val="none"/>
              </w:rPr>
              <w:t>其他</w:t>
            </w:r>
          </w:p>
        </w:tc>
        <w:tc>
          <w:tcPr>
            <w:tcW w:w="9286" w:type="dxa"/>
            <w:vAlign w:val="center"/>
          </w:tcPr>
          <w:p w14:paraId="0D4F846D">
            <w:pPr>
              <w:adjustRightInd w:val="0"/>
              <w:snapToGrid w:val="0"/>
              <w:ind w:firstLine="422"/>
              <w:jc w:val="center"/>
              <w:rPr>
                <w:kern w:val="0"/>
                <w:szCs w:val="21"/>
                <w:highlight w:val="none"/>
              </w:rPr>
            </w:pPr>
            <w:r>
              <w:rPr>
                <w:kern w:val="0"/>
                <w:szCs w:val="21"/>
                <w:highlight w:val="none"/>
              </w:rPr>
              <w:t>无。</w:t>
            </w:r>
          </w:p>
        </w:tc>
      </w:tr>
    </w:tbl>
    <w:p w14:paraId="68758C54">
      <w:pPr>
        <w:pStyle w:val="20"/>
        <w:rPr>
          <w:rFonts w:hint="eastAsia"/>
          <w:snapToGrid w:val="0"/>
          <w:highlight w:val="none"/>
        </w:rPr>
      </w:pPr>
      <w:r>
        <w:rPr>
          <w:snapToGrid w:val="0"/>
          <w:color w:val="FF0000"/>
          <w:kern w:val="2"/>
          <w:sz w:val="36"/>
          <w:szCs w:val="36"/>
          <w:highlight w:val="none"/>
        </w:rPr>
        <w:br w:type="page"/>
      </w:r>
      <w:bookmarkStart w:id="53" w:name="_Toc96091617"/>
      <w:r>
        <w:rPr>
          <w:rFonts w:ascii="黑体" w:hAnsi="黑体" w:eastAsia="黑体"/>
          <w:snapToGrid w:val="0"/>
          <w:sz w:val="30"/>
          <w:szCs w:val="30"/>
          <w:highlight w:val="none"/>
        </w:rPr>
        <w:t>四、生态环境影响分析</w:t>
      </w:r>
      <w:bookmarkEnd w:id="53"/>
    </w:p>
    <w:tbl>
      <w:tblPr>
        <w:tblStyle w:val="24"/>
        <w:tblW w:w="92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9"/>
        <w:gridCol w:w="8363"/>
      </w:tblGrid>
      <w:tr w14:paraId="760D33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879" w:type="dxa"/>
            <w:tcMar>
              <w:left w:w="28" w:type="dxa"/>
              <w:right w:w="28" w:type="dxa"/>
            </w:tcMar>
            <w:vAlign w:val="center"/>
          </w:tcPr>
          <w:p w14:paraId="009571AC">
            <w:pPr>
              <w:pStyle w:val="20"/>
              <w:rPr>
                <w:rFonts w:hint="eastAsia"/>
                <w:color w:val="FF0000"/>
                <w:sz w:val="21"/>
                <w:szCs w:val="21"/>
                <w:highlight w:val="none"/>
              </w:rPr>
            </w:pPr>
            <w:bookmarkStart w:id="54" w:name="_Hlk49796138"/>
            <w:r>
              <w:rPr>
                <w:sz w:val="21"/>
                <w:szCs w:val="21"/>
                <w:highlight w:val="none"/>
              </w:rPr>
              <w:t>施工期生态环境影响分析</w:t>
            </w:r>
            <w:bookmarkEnd w:id="54"/>
          </w:p>
        </w:tc>
        <w:tc>
          <w:tcPr>
            <w:tcW w:w="8363" w:type="dxa"/>
          </w:tcPr>
          <w:p w14:paraId="00369055">
            <w:pPr>
              <w:adjustRightInd w:val="0"/>
              <w:snapToGrid w:val="0"/>
              <w:spacing w:line="440" w:lineRule="exact"/>
              <w:ind w:firstLine="422" w:firstLineChars="200"/>
              <w:rPr>
                <w:b/>
                <w:bCs/>
                <w:highlight w:val="none"/>
              </w:rPr>
            </w:pPr>
            <w:r>
              <w:rPr>
                <w:rFonts w:hint="eastAsia"/>
                <w:b/>
                <w:bCs/>
                <w:highlight w:val="none"/>
              </w:rPr>
              <w:t>1、施工期水环境影响</w:t>
            </w:r>
          </w:p>
          <w:p w14:paraId="1A33E1DB">
            <w:pPr>
              <w:adjustRightInd w:val="0"/>
              <w:snapToGrid w:val="0"/>
              <w:spacing w:line="440" w:lineRule="exact"/>
              <w:ind w:firstLine="420" w:firstLineChars="200"/>
              <w:rPr>
                <w:highlight w:val="none"/>
              </w:rPr>
            </w:pPr>
            <w:r>
              <w:rPr>
                <w:rFonts w:hint="eastAsia"/>
                <w:highlight w:val="none"/>
              </w:rPr>
              <w:t>（1）施工期污水污染源</w:t>
            </w:r>
          </w:p>
          <w:p w14:paraId="536C5FC8">
            <w:pPr>
              <w:adjustRightInd w:val="0"/>
              <w:snapToGrid w:val="0"/>
              <w:spacing w:line="440" w:lineRule="exact"/>
              <w:ind w:firstLine="420" w:firstLineChars="200"/>
              <w:rPr>
                <w:highlight w:val="none"/>
              </w:rPr>
            </w:pPr>
            <w:r>
              <w:rPr>
                <w:rFonts w:hint="eastAsia"/>
                <w:highlight w:val="none"/>
              </w:rPr>
              <w:t>本工程施工期污水主要来自两个方面：一是施工泥浆废水，二是施工人员的生活污水。</w:t>
            </w:r>
          </w:p>
          <w:p w14:paraId="7FA35198">
            <w:pPr>
              <w:adjustRightInd w:val="0"/>
              <w:snapToGrid w:val="0"/>
              <w:spacing w:line="440" w:lineRule="exact"/>
              <w:ind w:firstLine="420" w:firstLineChars="200"/>
              <w:rPr>
                <w:highlight w:val="none"/>
              </w:rPr>
            </w:pPr>
            <w:r>
              <w:rPr>
                <w:rFonts w:hint="eastAsia"/>
                <w:highlight w:val="none"/>
              </w:rPr>
              <w:t>（2）污水影响分析</w:t>
            </w:r>
          </w:p>
          <w:p w14:paraId="6E96C7F8">
            <w:pPr>
              <w:adjustRightInd w:val="0"/>
              <w:snapToGrid w:val="0"/>
              <w:spacing w:line="440" w:lineRule="exact"/>
              <w:ind w:firstLine="420" w:firstLineChars="200"/>
              <w:rPr>
                <w:highlight w:val="none"/>
              </w:rPr>
            </w:pPr>
            <w:r>
              <w:rPr>
                <w:rFonts w:hint="eastAsia"/>
                <w:highlight w:val="none"/>
              </w:rPr>
              <w:t>施工人员生活污水包括施工人员的盥洗水、厕所冲刷水等，主要污染物为COD</w:t>
            </w:r>
            <w:r>
              <w:rPr>
                <w:rFonts w:hint="eastAsia"/>
                <w:highlight w:val="none"/>
                <w:vertAlign w:val="subscript"/>
              </w:rPr>
              <w:t>Cr</w:t>
            </w:r>
            <w:r>
              <w:rPr>
                <w:rFonts w:hint="eastAsia"/>
                <w:highlight w:val="none"/>
              </w:rPr>
              <w:t>、BOD</w:t>
            </w:r>
            <w:r>
              <w:rPr>
                <w:rFonts w:hint="eastAsia"/>
                <w:highlight w:val="none"/>
                <w:vertAlign w:val="subscript"/>
              </w:rPr>
              <w:t>5</w:t>
            </w:r>
            <w:r>
              <w:rPr>
                <w:rFonts w:hint="eastAsia"/>
                <w:highlight w:val="none"/>
              </w:rPr>
              <w:t>、SS、NH</w:t>
            </w:r>
            <w:r>
              <w:rPr>
                <w:rFonts w:hint="eastAsia"/>
                <w:highlight w:val="none"/>
                <w:vertAlign w:val="subscript"/>
              </w:rPr>
              <w:t>3</w:t>
            </w:r>
            <w:r>
              <w:rPr>
                <w:rFonts w:hint="eastAsia"/>
                <w:highlight w:val="none"/>
              </w:rPr>
              <w:t>-N等。</w:t>
            </w:r>
            <w:r>
              <w:rPr>
                <w:highlight w:val="none"/>
              </w:rPr>
              <w:t>本项目平均施工人员约</w:t>
            </w:r>
            <w:r>
              <w:rPr>
                <w:rFonts w:hint="eastAsia"/>
                <w:highlight w:val="none"/>
              </w:rPr>
              <w:t>30</w:t>
            </w:r>
            <w:r>
              <w:rPr>
                <w:highlight w:val="none"/>
              </w:rPr>
              <w:t>人，根据内蒙古自治区行业用水定额（2020年版）文件提出，用水额定按60L/人·d计，则施工人员用水量约为</w:t>
            </w:r>
            <w:r>
              <w:rPr>
                <w:rFonts w:hint="eastAsia"/>
                <w:highlight w:val="none"/>
              </w:rPr>
              <w:t>1800</w:t>
            </w:r>
            <w:r>
              <w:rPr>
                <w:highlight w:val="none"/>
              </w:rPr>
              <w:t>L/d，废水产生量按用水量的80%计，则废水量为</w:t>
            </w:r>
            <w:r>
              <w:rPr>
                <w:rFonts w:hint="eastAsia"/>
                <w:highlight w:val="none"/>
              </w:rPr>
              <w:t>1440</w:t>
            </w:r>
            <w:r>
              <w:rPr>
                <w:highlight w:val="none"/>
              </w:rPr>
              <w:t>L/d。项目</w:t>
            </w:r>
            <w:r>
              <w:rPr>
                <w:rFonts w:hint="eastAsia"/>
                <w:highlight w:val="none"/>
              </w:rPr>
              <w:t>沿线</w:t>
            </w:r>
            <w:r>
              <w:rPr>
                <w:highlight w:val="none"/>
              </w:rPr>
              <w:t>临近多处村庄，施工人员就近租用当地民房居住，施工人员产生的少量生活污水利用临时租用附近村庄民房内的化粪池进行处理，且废水随着施工的结束而结束，对周边水体影响较小且较为短暂。</w:t>
            </w:r>
          </w:p>
          <w:p w14:paraId="01A4EE6E">
            <w:pPr>
              <w:adjustRightInd w:val="0"/>
              <w:snapToGrid w:val="0"/>
              <w:spacing w:line="440" w:lineRule="exact"/>
              <w:ind w:firstLine="420" w:firstLineChars="200"/>
              <w:rPr>
                <w:rFonts w:hint="default"/>
                <w:highlight w:val="none"/>
                <w:lang w:val="zh-CN"/>
              </w:rPr>
            </w:pPr>
            <w:r>
              <w:rPr>
                <w:rFonts w:hint="eastAsia"/>
                <w:highlight w:val="none"/>
              </w:rPr>
              <w:t>施工废水量与施工设备的数量、混凝土工程量有直接关系，施工期废水如不经处理或者处置不当倾卸至工程周边水体当中会使水体的悬浮物含量增加，影响水质。本项目采用商用成品混凝土，不在现场搅拌，可大大减少施工废水产生量。施工过程中产生的泥浆废水通过设置沉淀池，上清水回用，不向周围水体排放。</w:t>
            </w:r>
            <w:r>
              <w:rPr>
                <w:highlight w:val="none"/>
                <w:lang w:val="zh-CN"/>
              </w:rPr>
              <w:t>输电线路跨越河流时严格控制施工边界，避免在河道中堆放材料，严禁向河道中排放施工废水</w:t>
            </w:r>
            <w:r>
              <w:rPr>
                <w:rFonts w:hint="eastAsia"/>
                <w:highlight w:val="none"/>
                <w:lang w:val="zh-CN"/>
              </w:rPr>
              <w:t>、</w:t>
            </w:r>
            <w:r>
              <w:rPr>
                <w:rFonts w:hint="eastAsia"/>
                <w:highlight w:val="none"/>
              </w:rPr>
              <w:t>固废</w:t>
            </w:r>
            <w:r>
              <w:rPr>
                <w:highlight w:val="none"/>
                <w:lang w:val="zh-CN"/>
              </w:rPr>
              <w:t>。</w:t>
            </w:r>
            <w:r>
              <w:rPr>
                <w:rFonts w:hint="eastAsia"/>
                <w:highlight w:val="none"/>
              </w:rPr>
              <w:t>项目施工对周围水环境影响很</w:t>
            </w:r>
            <w:r>
              <w:rPr>
                <w:rFonts w:hint="default"/>
                <w:highlight w:val="none"/>
                <w:lang w:val="zh-CN"/>
              </w:rPr>
              <w:t>小。</w:t>
            </w:r>
          </w:p>
          <w:p w14:paraId="65BA201F">
            <w:pPr>
              <w:adjustRightInd w:val="0"/>
              <w:snapToGrid w:val="0"/>
              <w:spacing w:line="440" w:lineRule="exact"/>
              <w:ind w:firstLine="420" w:firstLineChars="200"/>
              <w:rPr>
                <w:rFonts w:hint="default" w:hAnsi="Times New Roman" w:eastAsia="宋体"/>
                <w:kern w:val="2"/>
                <w:szCs w:val="24"/>
                <w:highlight w:val="none"/>
                <w:lang w:val="en-US" w:eastAsia="zh-CN"/>
              </w:rPr>
            </w:pPr>
            <w:r>
              <w:rPr>
                <w:rFonts w:hint="default" w:hAnsi="Times New Roman"/>
                <w:kern w:val="2"/>
                <w:szCs w:val="24"/>
                <w:highlight w:val="none"/>
                <w:lang w:val="zh-CN"/>
              </w:rPr>
              <w:t>本工程线路跨越河流主要为</w:t>
            </w:r>
            <w:r>
              <w:rPr>
                <w:rFonts w:hint="default" w:hAnsi="Times New Roman"/>
                <w:kern w:val="2"/>
                <w:szCs w:val="24"/>
                <w:highlight w:val="none"/>
                <w:lang w:val="zh-CN" w:eastAsia="zh-CN"/>
              </w:rPr>
              <w:t>旱</w:t>
            </w:r>
            <w:r>
              <w:rPr>
                <w:rFonts w:hint="default" w:hAnsi="Times New Roman"/>
                <w:kern w:val="2"/>
                <w:szCs w:val="24"/>
                <w:highlight w:val="none"/>
                <w:lang w:val="zh-CN"/>
              </w:rPr>
              <w:t>海子支流，</w:t>
            </w:r>
            <w:r>
              <w:rPr>
                <w:rFonts w:hAnsi="Times New Roman"/>
                <w:kern w:val="2"/>
                <w:szCs w:val="24"/>
                <w:highlight w:val="none"/>
                <w:lang w:val="zh-CN"/>
              </w:rPr>
              <w:t>为不通航河流</w:t>
            </w:r>
            <w:r>
              <w:rPr>
                <w:rFonts w:hint="default" w:hAnsi="Times New Roman"/>
                <w:kern w:val="2"/>
                <w:szCs w:val="24"/>
                <w:highlight w:val="none"/>
                <w:lang w:val="zh-CN"/>
              </w:rPr>
              <w:t>。</w:t>
            </w:r>
            <w:r>
              <w:rPr>
                <w:rFonts w:hint="eastAsia"/>
                <w:kern w:val="2"/>
                <w:szCs w:val="24"/>
                <w:highlight w:val="none"/>
                <w:lang w:val="en-US" w:eastAsia="zh-CN"/>
              </w:rPr>
              <w:t>线路</w:t>
            </w:r>
            <w:r>
              <w:rPr>
                <w:rFonts w:hint="default" w:hAnsi="Times New Roman"/>
                <w:kern w:val="2"/>
                <w:szCs w:val="24"/>
                <w:highlight w:val="none"/>
                <w:lang w:val="zh-CN"/>
              </w:rPr>
              <w:t>一档跨越河流，</w:t>
            </w:r>
            <w:r>
              <w:rPr>
                <w:kern w:val="0"/>
                <w:szCs w:val="21"/>
                <w:highlight w:val="none"/>
              </w:rPr>
              <w:t>线路采用架空的方式，</w:t>
            </w:r>
            <w:r>
              <w:rPr>
                <w:rFonts w:hint="default" w:hAnsi="Times New Roman"/>
                <w:kern w:val="2"/>
                <w:szCs w:val="24"/>
                <w:highlight w:val="none"/>
                <w:lang w:val="zh-CN"/>
              </w:rPr>
              <w:t>不在水体内立塔。</w:t>
            </w:r>
            <w:r>
              <w:rPr>
                <w:rFonts w:hint="eastAsia"/>
                <w:highlight w:val="none"/>
              </w:rPr>
              <w:t>施工过程中产生的泥浆废水通过设置沉淀池，上清水回用，不向周围水体排放。项目施工对周围水环境影响较小</w:t>
            </w:r>
            <w:r>
              <w:rPr>
                <w:rFonts w:hint="eastAsia"/>
                <w:highlight w:val="none"/>
                <w:lang w:eastAsia="zh-CN"/>
              </w:rPr>
              <w:t>。</w:t>
            </w:r>
            <w:r>
              <w:rPr>
                <w:rFonts w:hint="eastAsia"/>
                <w:highlight w:val="none"/>
                <w:lang w:val="en-US" w:eastAsia="zh-CN"/>
              </w:rPr>
              <w:t>线路与</w:t>
            </w:r>
            <w:r>
              <w:rPr>
                <w:rFonts w:hint="default" w:hAnsi="Times New Roman"/>
                <w:kern w:val="2"/>
                <w:szCs w:val="24"/>
                <w:highlight w:val="none"/>
                <w:lang w:val="zh-CN" w:eastAsia="zh-CN"/>
              </w:rPr>
              <w:t>旱</w:t>
            </w:r>
            <w:r>
              <w:rPr>
                <w:rFonts w:hint="default" w:hAnsi="Times New Roman"/>
                <w:kern w:val="2"/>
                <w:szCs w:val="24"/>
                <w:highlight w:val="none"/>
                <w:lang w:val="zh-CN"/>
              </w:rPr>
              <w:t>海子支流</w:t>
            </w:r>
            <w:r>
              <w:rPr>
                <w:rFonts w:hint="eastAsia"/>
                <w:highlight w:val="none"/>
                <w:lang w:val="en-US" w:eastAsia="zh-CN"/>
              </w:rPr>
              <w:t>的相对位置关系见附图15。</w:t>
            </w:r>
          </w:p>
          <w:p w14:paraId="2F5B9448">
            <w:pPr>
              <w:adjustRightInd w:val="0"/>
              <w:snapToGrid w:val="0"/>
              <w:spacing w:line="440" w:lineRule="exact"/>
              <w:ind w:firstLine="422" w:firstLineChars="200"/>
              <w:rPr>
                <w:b/>
                <w:bCs/>
                <w:highlight w:val="none"/>
              </w:rPr>
            </w:pPr>
            <w:r>
              <w:rPr>
                <w:rFonts w:hint="eastAsia"/>
                <w:b/>
                <w:bCs/>
                <w:highlight w:val="none"/>
              </w:rPr>
              <w:t>2、施工扬尘影响分析</w:t>
            </w:r>
          </w:p>
          <w:p w14:paraId="675448F9">
            <w:pPr>
              <w:adjustRightInd w:val="0"/>
              <w:snapToGrid w:val="0"/>
              <w:spacing w:line="440" w:lineRule="exact"/>
              <w:ind w:firstLine="420" w:firstLineChars="200"/>
              <w:rPr>
                <w:highlight w:val="none"/>
              </w:rPr>
            </w:pPr>
            <w:r>
              <w:rPr>
                <w:rFonts w:hint="eastAsia"/>
                <w:highlight w:val="none"/>
              </w:rPr>
              <w:t>（1）施工扬尘污染源</w:t>
            </w:r>
          </w:p>
          <w:p w14:paraId="2780745A">
            <w:pPr>
              <w:adjustRightInd w:val="0"/>
              <w:snapToGrid w:val="0"/>
              <w:spacing w:line="440" w:lineRule="exact"/>
              <w:ind w:firstLine="420" w:firstLineChars="200"/>
              <w:rPr>
                <w:highlight w:val="none"/>
              </w:rPr>
            </w:pPr>
            <w:r>
              <w:rPr>
                <w:rFonts w:hint="eastAsia"/>
                <w:highlight w:val="none"/>
              </w:rPr>
              <w:t>施工扬尘主要来自于输电线路塔基在施工中的土方挖掘、建筑装修材料的运输装卸、施工现场内车辆行驶时道路扬尘等。由于扬尘源多且分散，源高一般在15m以下，属无组织排放。受施工方式、设备、气候等因素制约，产生的随机性和波动性较大。</w:t>
            </w:r>
          </w:p>
          <w:p w14:paraId="05FC7478">
            <w:pPr>
              <w:adjustRightInd w:val="0"/>
              <w:snapToGrid w:val="0"/>
              <w:spacing w:line="440" w:lineRule="exact"/>
              <w:ind w:firstLine="420" w:firstLineChars="200"/>
              <w:rPr>
                <w:highlight w:val="none"/>
              </w:rPr>
            </w:pPr>
            <w:r>
              <w:rPr>
                <w:rFonts w:hint="eastAsia"/>
                <w:highlight w:val="none"/>
              </w:rPr>
              <w:t>（2）扬尘影响分析</w:t>
            </w:r>
          </w:p>
          <w:p w14:paraId="410CD5EB">
            <w:pPr>
              <w:adjustRightInd w:val="0"/>
              <w:snapToGrid w:val="0"/>
              <w:spacing w:line="440" w:lineRule="exact"/>
              <w:ind w:firstLine="420" w:firstLineChars="200"/>
              <w:rPr>
                <w:highlight w:val="none"/>
              </w:rPr>
            </w:pPr>
            <w:r>
              <w:rPr>
                <w:rFonts w:hint="eastAsia"/>
                <w:highlight w:val="none"/>
              </w:rPr>
              <w:t>施工阶段，尤其是施工初期，塔基基础开挖会产生扬尘影响，特别是雨水较少、风大，扬尘影响将更为突出。施工开挖、车辆运输等产生的粉尘短期内将使局部区域内空气中的TSP明显增加。</w:t>
            </w:r>
          </w:p>
          <w:p w14:paraId="2477664C">
            <w:pPr>
              <w:adjustRightInd w:val="0"/>
              <w:snapToGrid w:val="0"/>
              <w:spacing w:line="440" w:lineRule="exact"/>
              <w:ind w:firstLine="420" w:firstLineChars="200"/>
              <w:rPr>
                <w:highlight w:val="none"/>
              </w:rPr>
            </w:pPr>
            <w:r>
              <w:rPr>
                <w:rFonts w:hint="eastAsia"/>
                <w:highlight w:val="none"/>
              </w:rPr>
              <w:t>由于建筑粉尘沉降较快，只要采取一定的覆盖、洒水等降尘措施，进行文明施工，本工程实施的施工扬尘影响较小。</w:t>
            </w:r>
          </w:p>
          <w:p w14:paraId="139C47DB">
            <w:pPr>
              <w:spacing w:line="440" w:lineRule="exact"/>
              <w:ind w:firstLine="422" w:firstLineChars="200"/>
              <w:rPr>
                <w:b/>
                <w:bCs/>
                <w:highlight w:val="none"/>
              </w:rPr>
            </w:pPr>
            <w:r>
              <w:rPr>
                <w:rFonts w:hint="eastAsia"/>
                <w:b/>
                <w:bCs/>
                <w:highlight w:val="none"/>
              </w:rPr>
              <w:t>3、施工噪声影响分析</w:t>
            </w:r>
          </w:p>
          <w:p w14:paraId="6D7D52A8">
            <w:pPr>
              <w:spacing w:line="440" w:lineRule="exact"/>
              <w:ind w:firstLine="420" w:firstLineChars="200"/>
              <w:rPr>
                <w:highlight w:val="none"/>
              </w:rPr>
            </w:pPr>
            <w:r>
              <w:rPr>
                <w:highlight w:val="none"/>
              </w:rPr>
              <w:t>（1）施工噪声污染源</w:t>
            </w:r>
          </w:p>
          <w:p w14:paraId="14979B42">
            <w:pPr>
              <w:spacing w:before="0" w:after="0" w:line="440" w:lineRule="exact"/>
              <w:ind w:right="0" w:firstLine="420" w:firstLineChars="200"/>
              <w:jc w:val="left"/>
              <w:rPr>
                <w:rFonts w:ascii="Times New Roman" w:hAnsi="Times New Roman" w:eastAsia="宋体" w:cs="Times New Roman"/>
                <w:szCs w:val="24"/>
                <w:highlight w:val="none"/>
              </w:rPr>
            </w:pPr>
            <w:r>
              <w:rPr>
                <w:rFonts w:hint="eastAsia"/>
                <w:highlight w:val="none"/>
              </w:rPr>
              <w:t>本项目</w:t>
            </w:r>
            <w:r>
              <w:rPr>
                <w:highlight w:val="none"/>
              </w:rPr>
              <w:t>施工期的环境影响主要是由施工机械产生的噪声。变电站</w:t>
            </w:r>
            <w:r>
              <w:rPr>
                <w:rFonts w:hint="eastAsia"/>
                <w:highlight w:val="none"/>
              </w:rPr>
              <w:t>和线路</w:t>
            </w:r>
            <w:r>
              <w:rPr>
                <w:highlight w:val="none"/>
              </w:rPr>
              <w:t>施工中主要的施工机械有混凝土搅拌车、</w:t>
            </w:r>
            <w:r>
              <w:rPr>
                <w:spacing w:val="-2"/>
                <w:szCs w:val="21"/>
                <w:highlight w:val="none"/>
              </w:rPr>
              <w:t>重型运输车</w:t>
            </w:r>
            <w:r>
              <w:rPr>
                <w:rFonts w:hint="eastAsia"/>
                <w:spacing w:val="-2"/>
                <w:szCs w:val="21"/>
                <w:highlight w:val="none"/>
              </w:rPr>
              <w:t>、</w:t>
            </w:r>
            <w:r>
              <w:rPr>
                <w:highlight w:val="none"/>
              </w:rPr>
              <w:t>挖掘</w:t>
            </w:r>
            <w:r>
              <w:rPr>
                <w:rFonts w:ascii="Times New Roman" w:hAnsi="Times New Roman" w:eastAsia="宋体" w:cs="Times New Roman"/>
                <w:highlight w:val="none"/>
              </w:rPr>
              <w:t>机、</w:t>
            </w:r>
            <w:r>
              <w:rPr>
                <w:rFonts w:ascii="Times New Roman" w:hAnsi="Times New Roman" w:eastAsia="宋体" w:cs="Times New Roman"/>
                <w:spacing w:val="0"/>
                <w:szCs w:val="24"/>
                <w:highlight w:val="none"/>
              </w:rPr>
              <w:t>张力机</w:t>
            </w:r>
            <w:r>
              <w:rPr>
                <w:rFonts w:hint="default" w:ascii="Times New Roman" w:hAnsi="Times New Roman" w:eastAsia="宋体" w:cs="Times New Roman"/>
                <w:spacing w:val="0"/>
                <w:szCs w:val="24"/>
                <w:highlight w:val="none"/>
              </w:rPr>
              <w:t>、</w:t>
            </w:r>
            <w:r>
              <w:rPr>
                <w:rFonts w:ascii="Times New Roman" w:hAnsi="Times New Roman" w:eastAsia="宋体" w:cs="Times New Roman"/>
                <w:spacing w:val="0"/>
                <w:szCs w:val="24"/>
                <w:highlight w:val="none"/>
              </w:rPr>
              <w:t>牵引机</w:t>
            </w:r>
            <w:r>
              <w:rPr>
                <w:rFonts w:ascii="Times New Roman" w:hAnsi="Times New Roman" w:eastAsia="宋体" w:cs="Times New Roman"/>
                <w:highlight w:val="none"/>
              </w:rPr>
              <w:t>等。</w:t>
            </w:r>
            <w:r>
              <w:rPr>
                <w:rFonts w:hint="default" w:ascii="Times New Roman" w:hAnsi="Times New Roman" w:eastAsia="宋体" w:cs="Times New Roman"/>
                <w:szCs w:val="24"/>
                <w:highlight w:val="none"/>
              </w:rPr>
              <w:t>参考《环境噪声与振动控制工程技术导则》（</w:t>
            </w:r>
            <w:r>
              <w:rPr>
                <w:rFonts w:ascii="Times New Roman" w:hAnsi="Times New Roman" w:eastAsia="宋体" w:cs="Times New Roman"/>
                <w:szCs w:val="24"/>
                <w:highlight w:val="none"/>
              </w:rPr>
              <w:t>HJ2034-2013）附录A表A.2</w:t>
            </w:r>
            <w:r>
              <w:rPr>
                <w:rFonts w:hint="default" w:ascii="Times New Roman" w:hAnsi="Times New Roman" w:eastAsia="宋体" w:cs="Times New Roman"/>
                <w:szCs w:val="24"/>
                <w:highlight w:val="none"/>
              </w:rPr>
              <w:t>“</w:t>
            </w:r>
            <w:r>
              <w:rPr>
                <w:rFonts w:ascii="Times New Roman" w:hAnsi="Times New Roman" w:eastAsia="宋体" w:cs="Times New Roman"/>
                <w:szCs w:val="24"/>
                <w:highlight w:val="none"/>
              </w:rPr>
              <w:t>常见施工设备噪声源不同距离声压级</w:t>
            </w:r>
            <w:r>
              <w:rPr>
                <w:rFonts w:hint="default" w:ascii="Times New Roman" w:hAnsi="Times New Roman" w:eastAsia="宋体" w:cs="Times New Roman"/>
                <w:szCs w:val="24"/>
                <w:highlight w:val="none"/>
              </w:rPr>
              <w:t>”</w:t>
            </w:r>
            <w:r>
              <w:rPr>
                <w:rFonts w:ascii="Times New Roman" w:hAnsi="Times New Roman" w:eastAsia="宋体" w:cs="Times New Roman"/>
                <w:szCs w:val="24"/>
                <w:highlight w:val="none"/>
              </w:rPr>
              <w:t>、《土方机械噪声限值》（GB16710-2010）及《架空输电线路施工机具手册》，本项目施工期主要噪声源强见表4-</w:t>
            </w:r>
            <w:r>
              <w:rPr>
                <w:rFonts w:hint="default" w:ascii="Times New Roman" w:hAnsi="Times New Roman" w:eastAsia="宋体" w:cs="Times New Roman"/>
                <w:szCs w:val="24"/>
                <w:highlight w:val="none"/>
              </w:rPr>
              <w:t>1</w:t>
            </w:r>
            <w:r>
              <w:rPr>
                <w:rFonts w:ascii="Times New Roman" w:hAnsi="Times New Roman" w:eastAsia="宋体" w:cs="Times New Roman"/>
                <w:szCs w:val="24"/>
                <w:highlight w:val="none"/>
              </w:rPr>
              <w:t>。</w:t>
            </w:r>
          </w:p>
          <w:p w14:paraId="4965BA1A">
            <w:pPr>
              <w:spacing w:before="0" w:after="0" w:line="440" w:lineRule="exact"/>
              <w:ind w:right="0" w:firstLine="1897" w:firstLineChars="900"/>
              <w:jc w:val="left"/>
              <w:rPr>
                <w:b/>
                <w:bCs/>
                <w:kern w:val="2"/>
                <w:sz w:val="21"/>
                <w:szCs w:val="21"/>
                <w:highlight w:val="none"/>
              </w:rPr>
            </w:pPr>
            <w:r>
              <w:rPr>
                <w:b/>
                <w:bCs/>
                <w:kern w:val="2"/>
                <w:sz w:val="21"/>
                <w:szCs w:val="21"/>
                <w:highlight w:val="none"/>
              </w:rPr>
              <w:t>表4-</w:t>
            </w:r>
            <w:r>
              <w:rPr>
                <w:rFonts w:hint="eastAsia"/>
                <w:b/>
                <w:bCs/>
                <w:kern w:val="2"/>
                <w:sz w:val="21"/>
                <w:szCs w:val="21"/>
                <w:highlight w:val="none"/>
              </w:rPr>
              <w:t xml:space="preserve">1  </w:t>
            </w:r>
            <w:r>
              <w:rPr>
                <w:b/>
                <w:bCs/>
                <w:kern w:val="2"/>
                <w:sz w:val="21"/>
                <w:szCs w:val="21"/>
                <w:highlight w:val="none"/>
              </w:rPr>
              <w:t>施工</w:t>
            </w:r>
            <w:r>
              <w:rPr>
                <w:rFonts w:hint="eastAsia"/>
                <w:b/>
                <w:bCs/>
                <w:kern w:val="2"/>
                <w:sz w:val="21"/>
                <w:szCs w:val="21"/>
                <w:highlight w:val="none"/>
              </w:rPr>
              <w:t>期主要</w:t>
            </w:r>
            <w:r>
              <w:rPr>
                <w:b/>
                <w:bCs/>
                <w:kern w:val="2"/>
                <w:sz w:val="21"/>
                <w:szCs w:val="21"/>
                <w:highlight w:val="none"/>
              </w:rPr>
              <w:t>噪声声源</w:t>
            </w:r>
            <w:r>
              <w:rPr>
                <w:rFonts w:hint="eastAsia"/>
                <w:b/>
                <w:bCs/>
                <w:kern w:val="2"/>
                <w:sz w:val="21"/>
                <w:szCs w:val="21"/>
                <w:highlight w:val="none"/>
              </w:rPr>
              <w:t>一览表</w:t>
            </w:r>
            <w:r>
              <w:rPr>
                <w:b/>
                <w:bCs/>
                <w:kern w:val="2"/>
                <w:sz w:val="21"/>
                <w:szCs w:val="21"/>
                <w:highlight w:val="none"/>
              </w:rPr>
              <w:t xml:space="preserve">  单位：dB(A)</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812"/>
              <w:gridCol w:w="2106"/>
              <w:gridCol w:w="2106"/>
              <w:gridCol w:w="2110"/>
            </w:tblGrid>
            <w:tr w14:paraId="2268A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13" w:type="pct"/>
                  <w:noWrap w:val="0"/>
                  <w:vAlign w:val="center"/>
                </w:tcPr>
                <w:p w14:paraId="1714FEE7">
                  <w:pPr>
                    <w:jc w:val="center"/>
                    <w:rPr>
                      <w:b/>
                      <w:bCs/>
                      <w:sz w:val="18"/>
                      <w:szCs w:val="18"/>
                      <w:highlight w:val="none"/>
                    </w:rPr>
                  </w:pPr>
                  <w:r>
                    <w:rPr>
                      <w:rFonts w:hint="eastAsia"/>
                      <w:b/>
                      <w:bCs/>
                      <w:sz w:val="18"/>
                      <w:szCs w:val="18"/>
                      <w:highlight w:val="none"/>
                    </w:rPr>
                    <w:t>设备</w:t>
                  </w:r>
                  <w:r>
                    <w:rPr>
                      <w:b/>
                      <w:bCs/>
                      <w:sz w:val="18"/>
                      <w:szCs w:val="18"/>
                      <w:highlight w:val="none"/>
                    </w:rPr>
                    <w:t>名称</w:t>
                  </w:r>
                </w:p>
              </w:tc>
              <w:tc>
                <w:tcPr>
                  <w:tcW w:w="1294" w:type="pct"/>
                  <w:noWrap w:val="0"/>
                  <w:vAlign w:val="center"/>
                </w:tcPr>
                <w:p w14:paraId="20FA1268">
                  <w:pPr>
                    <w:jc w:val="center"/>
                    <w:rPr>
                      <w:b/>
                      <w:bCs/>
                      <w:sz w:val="18"/>
                      <w:szCs w:val="18"/>
                      <w:highlight w:val="none"/>
                    </w:rPr>
                  </w:pPr>
                  <w:r>
                    <w:rPr>
                      <w:rFonts w:hint="eastAsia"/>
                      <w:b/>
                      <w:bCs/>
                      <w:sz w:val="18"/>
                      <w:szCs w:val="18"/>
                      <w:highlight w:val="none"/>
                    </w:rPr>
                    <w:t>距声源10m处声压级</w:t>
                  </w:r>
                  <w:r>
                    <w:rPr>
                      <w:b/>
                      <w:bCs/>
                      <w:sz w:val="18"/>
                      <w:szCs w:val="18"/>
                      <w:highlight w:val="none"/>
                    </w:rPr>
                    <w:t>dB(A)</w:t>
                  </w:r>
                </w:p>
              </w:tc>
              <w:tc>
                <w:tcPr>
                  <w:tcW w:w="1294" w:type="pct"/>
                  <w:noWrap w:val="0"/>
                  <w:vAlign w:val="center"/>
                </w:tcPr>
                <w:p w14:paraId="25277712">
                  <w:pPr>
                    <w:jc w:val="center"/>
                    <w:rPr>
                      <w:b/>
                      <w:bCs/>
                      <w:sz w:val="18"/>
                      <w:szCs w:val="18"/>
                      <w:highlight w:val="none"/>
                    </w:rPr>
                  </w:pPr>
                  <w:r>
                    <w:rPr>
                      <w:rFonts w:hint="eastAsia"/>
                      <w:b/>
                      <w:bCs/>
                      <w:sz w:val="18"/>
                      <w:szCs w:val="18"/>
                      <w:highlight w:val="none"/>
                    </w:rPr>
                    <w:t>设备</w:t>
                  </w:r>
                  <w:r>
                    <w:rPr>
                      <w:b/>
                      <w:bCs/>
                      <w:sz w:val="18"/>
                      <w:szCs w:val="18"/>
                      <w:highlight w:val="none"/>
                    </w:rPr>
                    <w:t>名称</w:t>
                  </w:r>
                </w:p>
              </w:tc>
              <w:tc>
                <w:tcPr>
                  <w:tcW w:w="1296" w:type="pct"/>
                  <w:noWrap w:val="0"/>
                  <w:vAlign w:val="center"/>
                </w:tcPr>
                <w:p w14:paraId="68525D5C">
                  <w:pPr>
                    <w:jc w:val="center"/>
                    <w:rPr>
                      <w:b/>
                      <w:bCs/>
                      <w:sz w:val="18"/>
                      <w:szCs w:val="18"/>
                      <w:highlight w:val="none"/>
                    </w:rPr>
                  </w:pPr>
                  <w:r>
                    <w:rPr>
                      <w:rFonts w:hint="eastAsia"/>
                      <w:b/>
                      <w:bCs/>
                      <w:sz w:val="18"/>
                      <w:szCs w:val="18"/>
                      <w:highlight w:val="none"/>
                    </w:rPr>
                    <w:t>距声源10m处声压级</w:t>
                  </w:r>
                  <w:r>
                    <w:rPr>
                      <w:b/>
                      <w:bCs/>
                      <w:sz w:val="18"/>
                      <w:szCs w:val="18"/>
                      <w:highlight w:val="none"/>
                    </w:rPr>
                    <w:t>dB(A)</w:t>
                  </w:r>
                </w:p>
              </w:tc>
            </w:tr>
            <w:tr w14:paraId="48781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13" w:type="pct"/>
                  <w:noWrap w:val="0"/>
                  <w:vAlign w:val="center"/>
                </w:tcPr>
                <w:p w14:paraId="6CC7CCA6">
                  <w:pPr>
                    <w:jc w:val="center"/>
                    <w:rPr>
                      <w:sz w:val="18"/>
                      <w:szCs w:val="18"/>
                      <w:highlight w:val="none"/>
                    </w:rPr>
                  </w:pPr>
                  <w:r>
                    <w:rPr>
                      <w:rFonts w:hint="eastAsia"/>
                      <w:sz w:val="18"/>
                      <w:szCs w:val="18"/>
                      <w:highlight w:val="none"/>
                    </w:rPr>
                    <w:t>液压挖掘机</w:t>
                  </w:r>
                </w:p>
              </w:tc>
              <w:tc>
                <w:tcPr>
                  <w:tcW w:w="1294" w:type="pct"/>
                  <w:noWrap w:val="0"/>
                  <w:vAlign w:val="center"/>
                </w:tcPr>
                <w:p w14:paraId="342EEB7A">
                  <w:pPr>
                    <w:jc w:val="center"/>
                    <w:rPr>
                      <w:sz w:val="18"/>
                      <w:szCs w:val="18"/>
                      <w:highlight w:val="none"/>
                    </w:rPr>
                  </w:pPr>
                  <w:r>
                    <w:rPr>
                      <w:rFonts w:hint="eastAsia"/>
                      <w:sz w:val="18"/>
                      <w:szCs w:val="18"/>
                      <w:highlight w:val="none"/>
                    </w:rPr>
                    <w:t>86</w:t>
                  </w:r>
                </w:p>
              </w:tc>
              <w:tc>
                <w:tcPr>
                  <w:tcW w:w="1294" w:type="pct"/>
                  <w:noWrap w:val="0"/>
                  <w:vAlign w:val="center"/>
                </w:tcPr>
                <w:p w14:paraId="4D08BC9F">
                  <w:pPr>
                    <w:jc w:val="center"/>
                    <w:rPr>
                      <w:sz w:val="18"/>
                      <w:szCs w:val="18"/>
                      <w:highlight w:val="none"/>
                    </w:rPr>
                  </w:pPr>
                  <w:r>
                    <w:rPr>
                      <w:rFonts w:hint="eastAsia"/>
                      <w:sz w:val="18"/>
                      <w:szCs w:val="18"/>
                      <w:highlight w:val="none"/>
                    </w:rPr>
                    <w:t>流动式起重机</w:t>
                  </w:r>
                </w:p>
              </w:tc>
              <w:tc>
                <w:tcPr>
                  <w:tcW w:w="1296" w:type="pct"/>
                  <w:noWrap w:val="0"/>
                  <w:vAlign w:val="center"/>
                </w:tcPr>
                <w:p w14:paraId="5C51299F">
                  <w:pPr>
                    <w:jc w:val="center"/>
                    <w:rPr>
                      <w:sz w:val="18"/>
                      <w:szCs w:val="18"/>
                      <w:highlight w:val="none"/>
                    </w:rPr>
                  </w:pPr>
                  <w:r>
                    <w:rPr>
                      <w:rFonts w:hint="eastAsia"/>
                      <w:sz w:val="18"/>
                      <w:szCs w:val="18"/>
                      <w:highlight w:val="none"/>
                    </w:rPr>
                    <w:t>86</w:t>
                  </w:r>
                </w:p>
              </w:tc>
            </w:tr>
            <w:tr w14:paraId="672D2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13" w:type="pct"/>
                  <w:noWrap w:val="0"/>
                  <w:vAlign w:val="center"/>
                </w:tcPr>
                <w:p w14:paraId="04367A08">
                  <w:pPr>
                    <w:jc w:val="center"/>
                    <w:rPr>
                      <w:sz w:val="18"/>
                      <w:szCs w:val="18"/>
                      <w:highlight w:val="none"/>
                    </w:rPr>
                  </w:pPr>
                  <w:r>
                    <w:rPr>
                      <w:rFonts w:hint="eastAsia"/>
                      <w:sz w:val="18"/>
                      <w:szCs w:val="18"/>
                      <w:highlight w:val="none"/>
                    </w:rPr>
                    <w:t>推土机</w:t>
                  </w:r>
                </w:p>
              </w:tc>
              <w:tc>
                <w:tcPr>
                  <w:tcW w:w="1294" w:type="pct"/>
                  <w:noWrap w:val="0"/>
                  <w:vAlign w:val="center"/>
                </w:tcPr>
                <w:p w14:paraId="2007B658">
                  <w:pPr>
                    <w:jc w:val="center"/>
                    <w:rPr>
                      <w:sz w:val="18"/>
                      <w:szCs w:val="18"/>
                      <w:highlight w:val="none"/>
                    </w:rPr>
                  </w:pPr>
                  <w:r>
                    <w:rPr>
                      <w:rFonts w:hint="eastAsia"/>
                      <w:sz w:val="18"/>
                      <w:szCs w:val="18"/>
                      <w:highlight w:val="none"/>
                    </w:rPr>
                    <w:t>85</w:t>
                  </w:r>
                </w:p>
              </w:tc>
              <w:tc>
                <w:tcPr>
                  <w:tcW w:w="1294" w:type="pct"/>
                  <w:noWrap w:val="0"/>
                  <w:vAlign w:val="center"/>
                </w:tcPr>
                <w:p w14:paraId="4A01ACD5">
                  <w:pPr>
                    <w:jc w:val="center"/>
                    <w:rPr>
                      <w:sz w:val="18"/>
                      <w:szCs w:val="18"/>
                      <w:highlight w:val="none"/>
                    </w:rPr>
                  </w:pPr>
                  <w:r>
                    <w:rPr>
                      <w:rFonts w:hint="eastAsia"/>
                      <w:sz w:val="18"/>
                      <w:szCs w:val="18"/>
                      <w:highlight w:val="none"/>
                    </w:rPr>
                    <w:t>牵引机</w:t>
                  </w:r>
                </w:p>
              </w:tc>
              <w:tc>
                <w:tcPr>
                  <w:tcW w:w="1296" w:type="pct"/>
                  <w:noWrap w:val="0"/>
                  <w:vAlign w:val="center"/>
                </w:tcPr>
                <w:p w14:paraId="6C2B6729">
                  <w:pPr>
                    <w:jc w:val="center"/>
                    <w:rPr>
                      <w:sz w:val="18"/>
                      <w:szCs w:val="18"/>
                      <w:highlight w:val="none"/>
                    </w:rPr>
                  </w:pPr>
                  <w:r>
                    <w:rPr>
                      <w:rFonts w:hint="eastAsia"/>
                      <w:sz w:val="18"/>
                      <w:szCs w:val="18"/>
                      <w:highlight w:val="none"/>
                    </w:rPr>
                    <w:t>85</w:t>
                  </w:r>
                </w:p>
              </w:tc>
            </w:tr>
            <w:tr w14:paraId="73140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13" w:type="pct"/>
                  <w:noWrap w:val="0"/>
                  <w:vAlign w:val="center"/>
                </w:tcPr>
                <w:p w14:paraId="6ECDEEBD">
                  <w:pPr>
                    <w:jc w:val="center"/>
                    <w:rPr>
                      <w:sz w:val="18"/>
                      <w:szCs w:val="18"/>
                      <w:highlight w:val="none"/>
                    </w:rPr>
                  </w:pPr>
                  <w:r>
                    <w:rPr>
                      <w:rFonts w:hint="eastAsia"/>
                      <w:sz w:val="18"/>
                      <w:szCs w:val="18"/>
                      <w:highlight w:val="none"/>
                    </w:rPr>
                    <w:t>商砼搅拌车</w:t>
                  </w:r>
                </w:p>
              </w:tc>
              <w:tc>
                <w:tcPr>
                  <w:tcW w:w="1294" w:type="pct"/>
                  <w:noWrap w:val="0"/>
                  <w:vAlign w:val="center"/>
                </w:tcPr>
                <w:p w14:paraId="2957E56C">
                  <w:pPr>
                    <w:jc w:val="center"/>
                    <w:rPr>
                      <w:sz w:val="18"/>
                      <w:szCs w:val="18"/>
                      <w:highlight w:val="none"/>
                    </w:rPr>
                  </w:pPr>
                  <w:r>
                    <w:rPr>
                      <w:rFonts w:hint="eastAsia"/>
                      <w:sz w:val="18"/>
                      <w:szCs w:val="18"/>
                      <w:highlight w:val="none"/>
                    </w:rPr>
                    <w:t>84</w:t>
                  </w:r>
                </w:p>
              </w:tc>
              <w:tc>
                <w:tcPr>
                  <w:tcW w:w="1294" w:type="pct"/>
                  <w:noWrap w:val="0"/>
                  <w:vAlign w:val="center"/>
                </w:tcPr>
                <w:p w14:paraId="2782828B">
                  <w:pPr>
                    <w:jc w:val="center"/>
                    <w:rPr>
                      <w:sz w:val="18"/>
                      <w:szCs w:val="18"/>
                      <w:highlight w:val="none"/>
                    </w:rPr>
                  </w:pPr>
                  <w:r>
                    <w:rPr>
                      <w:rFonts w:hint="eastAsia"/>
                      <w:sz w:val="18"/>
                      <w:szCs w:val="18"/>
                      <w:highlight w:val="none"/>
                    </w:rPr>
                    <w:t>张力机</w:t>
                  </w:r>
                </w:p>
              </w:tc>
              <w:tc>
                <w:tcPr>
                  <w:tcW w:w="1296" w:type="pct"/>
                  <w:noWrap w:val="0"/>
                  <w:vAlign w:val="center"/>
                </w:tcPr>
                <w:p w14:paraId="58D695D7">
                  <w:pPr>
                    <w:jc w:val="center"/>
                    <w:rPr>
                      <w:sz w:val="18"/>
                      <w:szCs w:val="18"/>
                      <w:highlight w:val="none"/>
                    </w:rPr>
                  </w:pPr>
                  <w:r>
                    <w:rPr>
                      <w:rFonts w:hint="eastAsia"/>
                      <w:sz w:val="18"/>
                      <w:szCs w:val="18"/>
                      <w:highlight w:val="none"/>
                    </w:rPr>
                    <w:t>85</w:t>
                  </w:r>
                </w:p>
              </w:tc>
            </w:tr>
            <w:tr w14:paraId="675CA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13" w:type="pct"/>
                  <w:noWrap w:val="0"/>
                  <w:vAlign w:val="center"/>
                </w:tcPr>
                <w:p w14:paraId="6854B7FE">
                  <w:pPr>
                    <w:jc w:val="center"/>
                    <w:rPr>
                      <w:sz w:val="18"/>
                      <w:szCs w:val="18"/>
                      <w:highlight w:val="none"/>
                    </w:rPr>
                  </w:pPr>
                  <w:r>
                    <w:rPr>
                      <w:rFonts w:hint="eastAsia"/>
                      <w:sz w:val="18"/>
                      <w:szCs w:val="18"/>
                      <w:highlight w:val="none"/>
                    </w:rPr>
                    <w:t>混凝土振捣器</w:t>
                  </w:r>
                </w:p>
              </w:tc>
              <w:tc>
                <w:tcPr>
                  <w:tcW w:w="1294" w:type="pct"/>
                  <w:noWrap w:val="0"/>
                  <w:vAlign w:val="center"/>
                </w:tcPr>
                <w:p w14:paraId="212B7A12">
                  <w:pPr>
                    <w:jc w:val="center"/>
                    <w:rPr>
                      <w:sz w:val="18"/>
                      <w:szCs w:val="18"/>
                      <w:highlight w:val="none"/>
                    </w:rPr>
                  </w:pPr>
                  <w:r>
                    <w:rPr>
                      <w:rFonts w:hint="eastAsia"/>
                      <w:sz w:val="18"/>
                      <w:szCs w:val="18"/>
                      <w:highlight w:val="none"/>
                    </w:rPr>
                    <w:t>84</w:t>
                  </w:r>
                </w:p>
              </w:tc>
              <w:tc>
                <w:tcPr>
                  <w:tcW w:w="1294" w:type="pct"/>
                  <w:noWrap w:val="0"/>
                  <w:vAlign w:val="center"/>
                </w:tcPr>
                <w:p w14:paraId="4B7BD920">
                  <w:pPr>
                    <w:jc w:val="center"/>
                    <w:rPr>
                      <w:sz w:val="18"/>
                      <w:szCs w:val="18"/>
                      <w:highlight w:val="none"/>
                    </w:rPr>
                  </w:pPr>
                  <w:r>
                    <w:rPr>
                      <w:rFonts w:hint="eastAsia"/>
                      <w:sz w:val="18"/>
                      <w:szCs w:val="18"/>
                      <w:highlight w:val="none"/>
                    </w:rPr>
                    <w:t>机动绞磨机</w:t>
                  </w:r>
                </w:p>
              </w:tc>
              <w:tc>
                <w:tcPr>
                  <w:tcW w:w="1296" w:type="pct"/>
                  <w:noWrap w:val="0"/>
                  <w:vAlign w:val="center"/>
                </w:tcPr>
                <w:p w14:paraId="125CA156">
                  <w:pPr>
                    <w:jc w:val="center"/>
                    <w:rPr>
                      <w:sz w:val="18"/>
                      <w:szCs w:val="18"/>
                      <w:highlight w:val="none"/>
                    </w:rPr>
                  </w:pPr>
                  <w:r>
                    <w:rPr>
                      <w:rFonts w:hint="eastAsia"/>
                      <w:sz w:val="18"/>
                      <w:szCs w:val="18"/>
                      <w:highlight w:val="none"/>
                    </w:rPr>
                    <w:t>65</w:t>
                  </w:r>
                </w:p>
              </w:tc>
            </w:tr>
            <w:tr w14:paraId="789AE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13" w:type="pct"/>
                  <w:noWrap w:val="0"/>
                  <w:vAlign w:val="center"/>
                </w:tcPr>
                <w:p w14:paraId="2A581C29">
                  <w:pPr>
                    <w:jc w:val="center"/>
                    <w:rPr>
                      <w:sz w:val="18"/>
                      <w:szCs w:val="18"/>
                      <w:highlight w:val="none"/>
                    </w:rPr>
                  </w:pPr>
                  <w:r>
                    <w:rPr>
                      <w:rFonts w:hint="eastAsia"/>
                      <w:sz w:val="18"/>
                      <w:szCs w:val="18"/>
                      <w:highlight w:val="none"/>
                    </w:rPr>
                    <w:t>重型运输车</w:t>
                  </w:r>
                </w:p>
              </w:tc>
              <w:tc>
                <w:tcPr>
                  <w:tcW w:w="1294" w:type="pct"/>
                  <w:noWrap w:val="0"/>
                  <w:vAlign w:val="center"/>
                </w:tcPr>
                <w:p w14:paraId="4C34E3C5">
                  <w:pPr>
                    <w:jc w:val="center"/>
                    <w:rPr>
                      <w:sz w:val="18"/>
                      <w:szCs w:val="18"/>
                      <w:highlight w:val="none"/>
                    </w:rPr>
                  </w:pPr>
                  <w:r>
                    <w:rPr>
                      <w:rFonts w:hint="eastAsia"/>
                      <w:sz w:val="18"/>
                      <w:szCs w:val="18"/>
                      <w:highlight w:val="none"/>
                    </w:rPr>
                    <w:t>86</w:t>
                  </w:r>
                </w:p>
              </w:tc>
              <w:tc>
                <w:tcPr>
                  <w:tcW w:w="1294" w:type="pct"/>
                  <w:noWrap w:val="0"/>
                  <w:vAlign w:val="center"/>
                </w:tcPr>
                <w:p w14:paraId="30E66B65">
                  <w:pPr>
                    <w:jc w:val="center"/>
                    <w:rPr>
                      <w:rFonts w:hint="eastAsia" w:eastAsia="宋体"/>
                      <w:sz w:val="18"/>
                      <w:szCs w:val="18"/>
                      <w:highlight w:val="none"/>
                      <w:lang w:val="en-US" w:eastAsia="zh-CN"/>
                    </w:rPr>
                  </w:pPr>
                  <w:r>
                    <w:rPr>
                      <w:rFonts w:hint="eastAsia"/>
                      <w:sz w:val="18"/>
                      <w:szCs w:val="18"/>
                      <w:highlight w:val="none"/>
                      <w:lang w:val="en-US" w:eastAsia="zh-CN"/>
                    </w:rPr>
                    <w:t>/</w:t>
                  </w:r>
                </w:p>
              </w:tc>
              <w:tc>
                <w:tcPr>
                  <w:tcW w:w="1296" w:type="pct"/>
                  <w:noWrap w:val="0"/>
                  <w:vAlign w:val="center"/>
                </w:tcPr>
                <w:p w14:paraId="30C1718B">
                  <w:pPr>
                    <w:jc w:val="center"/>
                    <w:rPr>
                      <w:sz w:val="18"/>
                      <w:szCs w:val="18"/>
                      <w:highlight w:val="none"/>
                    </w:rPr>
                  </w:pPr>
                  <w:r>
                    <w:rPr>
                      <w:rFonts w:hint="eastAsia"/>
                      <w:sz w:val="18"/>
                      <w:szCs w:val="18"/>
                      <w:highlight w:val="none"/>
                    </w:rPr>
                    <w:t>/</w:t>
                  </w:r>
                </w:p>
              </w:tc>
            </w:tr>
          </w:tbl>
          <w:p w14:paraId="74869066">
            <w:pPr>
              <w:rPr>
                <w:b/>
                <w:sz w:val="18"/>
                <w:szCs w:val="18"/>
                <w:highlight w:val="none"/>
              </w:rPr>
            </w:pPr>
            <w:r>
              <w:rPr>
                <w:b/>
                <w:sz w:val="18"/>
                <w:szCs w:val="18"/>
                <w:highlight w:val="none"/>
              </w:rPr>
              <w:t>注：[1]取施工机械设备声源上限值；[2]流动式起重机参考液压</w:t>
            </w:r>
            <w:r>
              <w:rPr>
                <w:rFonts w:hint="eastAsia"/>
                <w:b/>
                <w:sz w:val="18"/>
                <w:szCs w:val="18"/>
                <w:highlight w:val="none"/>
              </w:rPr>
              <w:t>挖掘机</w:t>
            </w:r>
            <w:r>
              <w:rPr>
                <w:b/>
                <w:sz w:val="18"/>
                <w:szCs w:val="18"/>
                <w:highlight w:val="none"/>
              </w:rPr>
              <w:t>；[3]牵引机、张力机均配备发动机，按功率参考《土方机械噪声限值》（GB16710-2010）取值。</w:t>
            </w:r>
          </w:p>
          <w:p w14:paraId="48A68330">
            <w:pPr>
              <w:spacing w:line="440" w:lineRule="exact"/>
              <w:ind w:firstLine="420" w:firstLineChars="200"/>
              <w:rPr>
                <w:highlight w:val="none"/>
              </w:rPr>
            </w:pPr>
            <w:r>
              <w:rPr>
                <w:highlight w:val="none"/>
              </w:rPr>
              <w:t>（2）施工噪声影响分析</w:t>
            </w:r>
          </w:p>
          <w:p w14:paraId="29A8B430">
            <w:pPr>
              <w:spacing w:line="440" w:lineRule="exact"/>
              <w:ind w:firstLine="420" w:firstLineChars="200"/>
              <w:rPr>
                <w:szCs w:val="21"/>
                <w:highlight w:val="none"/>
              </w:rPr>
            </w:pPr>
            <w:r>
              <w:rPr>
                <w:szCs w:val="21"/>
                <w:highlight w:val="none"/>
              </w:rPr>
              <w:t>单个声源噪声影响均按点声源考虑，分别计算无措施（仅考虑几何发散引起的衰减）、采取措施（</w:t>
            </w:r>
            <w:r>
              <w:rPr>
                <w:rFonts w:hint="eastAsia"/>
                <w:szCs w:val="21"/>
                <w:highlight w:val="none"/>
              </w:rPr>
              <w:t>实体</w:t>
            </w:r>
            <w:r>
              <w:rPr>
                <w:szCs w:val="21"/>
                <w:highlight w:val="none"/>
              </w:rPr>
              <w:t>围挡或移动式声屏障等）后的两种情况下，其满足《</w:t>
            </w:r>
            <w:r>
              <w:rPr>
                <w:rFonts w:hint="eastAsia"/>
                <w:szCs w:val="21"/>
                <w:highlight w:val="none"/>
              </w:rPr>
              <w:t>建筑施工噪声排放标准</w:t>
            </w:r>
            <w:r>
              <w:rPr>
                <w:szCs w:val="21"/>
                <w:highlight w:val="none"/>
              </w:rPr>
              <w:t>》（GB12523-20</w:t>
            </w:r>
            <w:r>
              <w:rPr>
                <w:rFonts w:hint="eastAsia"/>
                <w:szCs w:val="21"/>
                <w:highlight w:val="none"/>
              </w:rPr>
              <w:t>25</w:t>
            </w:r>
            <w:r>
              <w:rPr>
                <w:szCs w:val="21"/>
                <w:highlight w:val="none"/>
              </w:rPr>
              <w:t>）限值的影响范围，详见表4-</w:t>
            </w:r>
            <w:r>
              <w:rPr>
                <w:rFonts w:hint="eastAsia"/>
                <w:szCs w:val="21"/>
                <w:highlight w:val="none"/>
              </w:rPr>
              <w:t>2</w:t>
            </w:r>
            <w:r>
              <w:rPr>
                <w:szCs w:val="21"/>
                <w:highlight w:val="none"/>
              </w:rPr>
              <w:t>。</w:t>
            </w:r>
          </w:p>
          <w:p w14:paraId="4466F10B">
            <w:pPr>
              <w:spacing w:before="120" w:beforeLines="50" w:line="360" w:lineRule="auto"/>
              <w:ind w:firstLine="420" w:firstLineChars="200"/>
              <w:rPr>
                <w:szCs w:val="21"/>
                <w:highlight w:val="none"/>
              </w:rPr>
            </w:pPr>
            <w:r>
              <w:rPr>
                <w:szCs w:val="21"/>
                <w:highlight w:val="none"/>
              </w:rPr>
              <w:t>点声源几何发散衰减公式为：</w:t>
            </w:r>
          </w:p>
          <w:p w14:paraId="3C3A0CFC">
            <w:pPr>
              <w:pStyle w:val="101"/>
              <w:snapToGrid w:val="0"/>
              <w:spacing w:line="360" w:lineRule="auto"/>
              <w:ind w:firstLine="0" w:firstLineChars="0"/>
              <w:rPr>
                <w:rFonts w:ascii="Times New Roman" w:hAnsi="Times New Roman"/>
                <w:szCs w:val="21"/>
                <w:highlight w:val="none"/>
              </w:rPr>
            </w:pPr>
            <m:oMathPara>
              <m:oMath>
                <m:sSub>
                  <m:sSubPr>
                    <m:ctrlPr>
                      <w:rPr>
                        <w:rFonts w:ascii="Cambria Math" w:hAnsi="Cambria Math"/>
                        <w:szCs w:val="21"/>
                        <w:highlight w:val="none"/>
                      </w:rPr>
                    </m:ctrlPr>
                  </m:sSubPr>
                  <m:e>
                    <m:r>
                      <m:rPr/>
                      <w:rPr>
                        <w:rFonts w:ascii="Cambria Math" w:hAnsi="Cambria Math"/>
                        <w:szCs w:val="21"/>
                        <w:highlight w:val="none"/>
                      </w:rPr>
                      <m:t>L</m:t>
                    </m:r>
                    <m:ctrlPr>
                      <w:rPr>
                        <w:rFonts w:ascii="Cambria Math" w:hAnsi="Cambria Math"/>
                        <w:szCs w:val="21"/>
                        <w:highlight w:val="none"/>
                      </w:rPr>
                    </m:ctrlPr>
                  </m:e>
                  <m:sub>
                    <m:r>
                      <m:rPr/>
                      <w:rPr>
                        <w:rFonts w:ascii="Cambria Math" w:hAnsi="Cambria Math"/>
                        <w:szCs w:val="21"/>
                        <w:highlight w:val="none"/>
                      </w:rPr>
                      <m:t>p</m:t>
                    </m:r>
                    <m:ctrlPr>
                      <w:rPr>
                        <w:rFonts w:ascii="Cambria Math" w:hAnsi="Cambria Math"/>
                        <w:szCs w:val="21"/>
                        <w:highlight w:val="none"/>
                      </w:rPr>
                    </m:ctrlPr>
                  </m:sub>
                </m:sSub>
                <m:d>
                  <m:dPr>
                    <m:ctrlPr>
                      <w:rPr>
                        <w:rFonts w:ascii="Cambria Math" w:hAnsi="Cambria Math"/>
                        <w:szCs w:val="21"/>
                        <w:highlight w:val="none"/>
                      </w:rPr>
                    </m:ctrlPr>
                  </m:dPr>
                  <m:e>
                    <m:r>
                      <m:rPr/>
                      <w:rPr>
                        <w:rFonts w:ascii="Cambria Math" w:hAnsi="Cambria Math"/>
                        <w:szCs w:val="21"/>
                        <w:highlight w:val="none"/>
                      </w:rPr>
                      <m:t>r</m:t>
                    </m:r>
                    <m:ctrlPr>
                      <w:rPr>
                        <w:rFonts w:ascii="Cambria Math" w:hAnsi="Cambria Math"/>
                        <w:szCs w:val="21"/>
                        <w:highlight w:val="none"/>
                      </w:rPr>
                    </m:ctrlPr>
                  </m:e>
                </m:d>
                <m:r>
                  <m:rPr>
                    <m:sty m:val="p"/>
                  </m:rPr>
                  <w:rPr>
                    <w:rFonts w:ascii="Cambria Math" w:hAnsi="Cambria Math"/>
                    <w:szCs w:val="21"/>
                    <w:highlight w:val="none"/>
                  </w:rPr>
                  <m:t>=</m:t>
                </m:r>
                <m:sSub>
                  <m:sSubPr>
                    <m:ctrlPr>
                      <w:rPr>
                        <w:rFonts w:ascii="Cambria Math" w:hAnsi="Cambria Math"/>
                        <w:szCs w:val="21"/>
                        <w:highlight w:val="none"/>
                      </w:rPr>
                    </m:ctrlPr>
                  </m:sSubPr>
                  <m:e>
                    <m:r>
                      <m:rPr/>
                      <w:rPr>
                        <w:rFonts w:ascii="Cambria Math" w:hAnsi="Cambria Math"/>
                        <w:szCs w:val="21"/>
                        <w:highlight w:val="none"/>
                      </w:rPr>
                      <m:t>L</m:t>
                    </m:r>
                    <m:ctrlPr>
                      <w:rPr>
                        <w:rFonts w:ascii="Cambria Math" w:hAnsi="Cambria Math"/>
                        <w:szCs w:val="21"/>
                        <w:highlight w:val="none"/>
                      </w:rPr>
                    </m:ctrlPr>
                  </m:e>
                  <m:sub>
                    <m:r>
                      <m:rPr/>
                      <w:rPr>
                        <w:rFonts w:ascii="Cambria Math" w:hAnsi="Cambria Math"/>
                        <w:szCs w:val="21"/>
                        <w:highlight w:val="none"/>
                      </w:rPr>
                      <m:t>p</m:t>
                    </m:r>
                    <m:ctrlPr>
                      <w:rPr>
                        <w:rFonts w:ascii="Cambria Math" w:hAnsi="Cambria Math"/>
                        <w:szCs w:val="21"/>
                        <w:highlight w:val="none"/>
                      </w:rPr>
                    </m:ctrlPr>
                  </m:sub>
                </m:sSub>
                <m:d>
                  <m:dPr>
                    <m:ctrlPr>
                      <w:rPr>
                        <w:rFonts w:ascii="Cambria Math" w:hAnsi="Cambria Math"/>
                        <w:szCs w:val="21"/>
                        <w:highlight w:val="none"/>
                      </w:rPr>
                    </m:ctrlPr>
                  </m:dPr>
                  <m:e>
                    <m:sSub>
                      <m:sSubPr>
                        <m:ctrlPr>
                          <w:rPr>
                            <w:rFonts w:ascii="Cambria Math" w:hAnsi="Cambria Math"/>
                            <w:szCs w:val="21"/>
                            <w:highlight w:val="none"/>
                          </w:rPr>
                        </m:ctrlPr>
                      </m:sSubPr>
                      <m:e>
                        <m:r>
                          <m:rPr/>
                          <w:rPr>
                            <w:rFonts w:ascii="Cambria Math" w:hAnsi="Cambria Math"/>
                            <w:szCs w:val="21"/>
                            <w:highlight w:val="none"/>
                          </w:rPr>
                          <m:t>r</m:t>
                        </m:r>
                        <m:ctrlPr>
                          <w:rPr>
                            <w:rFonts w:ascii="Cambria Math" w:hAnsi="Cambria Math"/>
                            <w:szCs w:val="21"/>
                            <w:highlight w:val="none"/>
                          </w:rPr>
                        </m:ctrlPr>
                      </m:e>
                      <m:sub>
                        <m:r>
                          <m:rPr>
                            <m:sty m:val="p"/>
                          </m:rPr>
                          <w:rPr>
                            <w:rFonts w:ascii="Cambria Math" w:hAnsi="Cambria Math"/>
                            <w:szCs w:val="21"/>
                            <w:highlight w:val="none"/>
                          </w:rPr>
                          <m:t>0</m:t>
                        </m:r>
                        <m:ctrlPr>
                          <w:rPr>
                            <w:rFonts w:ascii="Cambria Math" w:hAnsi="Cambria Math"/>
                            <w:szCs w:val="21"/>
                            <w:highlight w:val="none"/>
                          </w:rPr>
                        </m:ctrlPr>
                      </m:sub>
                    </m:sSub>
                    <m:ctrlPr>
                      <w:rPr>
                        <w:rFonts w:ascii="Cambria Math" w:hAnsi="Cambria Math"/>
                        <w:szCs w:val="21"/>
                        <w:highlight w:val="none"/>
                      </w:rPr>
                    </m:ctrlPr>
                  </m:e>
                </m:d>
                <m:r>
                  <m:rPr>
                    <m:sty m:val="p"/>
                  </m:rPr>
                  <w:rPr>
                    <w:rFonts w:ascii="Cambria Math" w:hAnsi="Cambria Math"/>
                    <w:szCs w:val="21"/>
                    <w:highlight w:val="none"/>
                  </w:rPr>
                  <m:t>−20</m:t>
                </m:r>
                <m:r>
                  <m:rPr/>
                  <w:rPr>
                    <w:rFonts w:ascii="Cambria Math" w:hAnsi="Cambria Math"/>
                    <w:szCs w:val="21"/>
                    <w:highlight w:val="none"/>
                  </w:rPr>
                  <m:t>lg</m:t>
                </m:r>
                <m:d>
                  <m:dPr>
                    <m:ctrlPr>
                      <w:rPr>
                        <w:rFonts w:ascii="Cambria Math" w:hAnsi="Cambria Math"/>
                        <w:szCs w:val="21"/>
                        <w:highlight w:val="none"/>
                      </w:rPr>
                    </m:ctrlPr>
                  </m:dPr>
                  <m:e>
                    <m:f>
                      <m:fPr>
                        <m:type m:val="lin"/>
                        <m:ctrlPr>
                          <w:rPr>
                            <w:rFonts w:ascii="Cambria Math" w:hAnsi="Cambria Math"/>
                            <w:szCs w:val="21"/>
                            <w:highlight w:val="none"/>
                          </w:rPr>
                        </m:ctrlPr>
                      </m:fPr>
                      <m:num>
                        <m:r>
                          <m:rPr/>
                          <w:rPr>
                            <w:rFonts w:ascii="Cambria Math" w:hAnsi="Cambria Math"/>
                            <w:szCs w:val="21"/>
                            <w:highlight w:val="none"/>
                          </w:rPr>
                          <m:t>r</m:t>
                        </m:r>
                        <m:ctrlPr>
                          <w:rPr>
                            <w:rFonts w:ascii="Cambria Math" w:hAnsi="Cambria Math"/>
                            <w:szCs w:val="21"/>
                            <w:highlight w:val="none"/>
                          </w:rPr>
                        </m:ctrlPr>
                      </m:num>
                      <m:den>
                        <m:sSub>
                          <m:sSubPr>
                            <m:ctrlPr>
                              <w:rPr>
                                <w:rFonts w:ascii="Cambria Math" w:hAnsi="Cambria Math"/>
                                <w:szCs w:val="21"/>
                                <w:highlight w:val="none"/>
                              </w:rPr>
                            </m:ctrlPr>
                          </m:sSubPr>
                          <m:e>
                            <m:r>
                              <m:rPr/>
                              <w:rPr>
                                <w:rFonts w:ascii="Cambria Math" w:hAnsi="Cambria Math"/>
                                <w:szCs w:val="21"/>
                                <w:highlight w:val="none"/>
                              </w:rPr>
                              <m:t>r</m:t>
                            </m:r>
                            <m:ctrlPr>
                              <w:rPr>
                                <w:rFonts w:ascii="Cambria Math" w:hAnsi="Cambria Math"/>
                                <w:szCs w:val="21"/>
                                <w:highlight w:val="none"/>
                              </w:rPr>
                            </m:ctrlPr>
                          </m:e>
                          <m:sub>
                            <m:r>
                              <m:rPr>
                                <m:sty m:val="p"/>
                              </m:rPr>
                              <w:rPr>
                                <w:rFonts w:ascii="Cambria Math" w:hAnsi="Cambria Math"/>
                                <w:szCs w:val="21"/>
                                <w:highlight w:val="none"/>
                              </w:rPr>
                              <m:t>0</m:t>
                            </m:r>
                            <m:ctrlPr>
                              <w:rPr>
                                <w:rFonts w:ascii="Cambria Math" w:hAnsi="Cambria Math"/>
                                <w:szCs w:val="21"/>
                                <w:highlight w:val="none"/>
                              </w:rPr>
                            </m:ctrlPr>
                          </m:sub>
                        </m:sSub>
                        <m:ctrlPr>
                          <w:rPr>
                            <w:rFonts w:ascii="Cambria Math" w:hAnsi="Cambria Math"/>
                            <w:szCs w:val="21"/>
                            <w:highlight w:val="none"/>
                          </w:rPr>
                        </m:ctrlPr>
                      </m:den>
                    </m:f>
                    <m:ctrlPr>
                      <w:rPr>
                        <w:rFonts w:ascii="Cambria Math" w:hAnsi="Cambria Math"/>
                        <w:szCs w:val="21"/>
                        <w:highlight w:val="none"/>
                      </w:rPr>
                    </m:ctrlPr>
                  </m:e>
                </m:d>
              </m:oMath>
            </m:oMathPara>
          </w:p>
          <w:p w14:paraId="1A10FF28">
            <w:pPr>
              <w:pStyle w:val="101"/>
              <w:snapToGrid w:val="0"/>
              <w:spacing w:line="360" w:lineRule="auto"/>
              <w:rPr>
                <w:rFonts w:ascii="Times New Roman" w:hAnsi="Times New Roman"/>
                <w:szCs w:val="21"/>
                <w:highlight w:val="none"/>
              </w:rPr>
            </w:pPr>
            <w:r>
              <w:rPr>
                <w:rFonts w:ascii="Times New Roman" w:hAnsi="Times New Roman"/>
                <w:szCs w:val="21"/>
                <w:highlight w:val="none"/>
              </w:rPr>
              <w:t>式中：</w:t>
            </w:r>
            <m:oMath>
              <m:sSub>
                <m:sSubPr>
                  <m:ctrlPr>
                    <w:rPr>
                      <w:rFonts w:ascii="Cambria Math" w:hAnsi="Cambria Math"/>
                      <w:szCs w:val="21"/>
                      <w:highlight w:val="none"/>
                    </w:rPr>
                  </m:ctrlPr>
                </m:sSubPr>
                <m:e>
                  <m:r>
                    <m:rPr/>
                    <w:rPr>
                      <w:rFonts w:ascii="Cambria Math" w:hAnsi="Cambria Math"/>
                      <w:szCs w:val="21"/>
                      <w:highlight w:val="none"/>
                    </w:rPr>
                    <m:t>L</m:t>
                  </m:r>
                  <m:ctrlPr>
                    <w:rPr>
                      <w:rFonts w:ascii="Cambria Math" w:hAnsi="Cambria Math"/>
                      <w:szCs w:val="21"/>
                      <w:highlight w:val="none"/>
                    </w:rPr>
                  </m:ctrlPr>
                </m:e>
                <m:sub>
                  <m:r>
                    <m:rPr/>
                    <w:rPr>
                      <w:rFonts w:ascii="Cambria Math" w:hAnsi="Cambria Math"/>
                      <w:szCs w:val="21"/>
                      <w:highlight w:val="none"/>
                    </w:rPr>
                    <m:t>p</m:t>
                  </m:r>
                  <m:ctrlPr>
                    <w:rPr>
                      <w:rFonts w:ascii="Cambria Math" w:hAnsi="Cambria Math"/>
                      <w:szCs w:val="21"/>
                      <w:highlight w:val="none"/>
                    </w:rPr>
                  </m:ctrlPr>
                </m:sub>
              </m:sSub>
              <m:d>
                <m:dPr>
                  <m:ctrlPr>
                    <w:rPr>
                      <w:rFonts w:ascii="Cambria Math" w:hAnsi="Cambria Math"/>
                      <w:szCs w:val="21"/>
                      <w:highlight w:val="none"/>
                    </w:rPr>
                  </m:ctrlPr>
                </m:dPr>
                <m:e>
                  <m:r>
                    <m:rPr/>
                    <w:rPr>
                      <w:rFonts w:ascii="Cambria Math" w:hAnsi="Cambria Math"/>
                      <w:szCs w:val="21"/>
                      <w:highlight w:val="none"/>
                    </w:rPr>
                    <m:t>r</m:t>
                  </m:r>
                  <m:ctrlPr>
                    <w:rPr>
                      <w:rFonts w:ascii="Cambria Math" w:hAnsi="Cambria Math"/>
                      <w:szCs w:val="21"/>
                      <w:highlight w:val="none"/>
                    </w:rPr>
                  </m:ctrlPr>
                </m:e>
              </m:d>
            </m:oMath>
            <w:r>
              <w:rPr>
                <w:rFonts w:ascii="Times New Roman" w:hAnsi="Times New Roman"/>
                <w:szCs w:val="21"/>
                <w:highlight w:val="none"/>
              </w:rPr>
              <w:t>—预测点处声压级，dB；</w:t>
            </w:r>
          </w:p>
          <w:p w14:paraId="191972AE">
            <w:pPr>
              <w:pStyle w:val="101"/>
              <w:snapToGrid w:val="0"/>
              <w:spacing w:line="360" w:lineRule="auto"/>
              <w:ind w:firstLine="1050" w:firstLineChars="500"/>
              <w:rPr>
                <w:rFonts w:ascii="Times New Roman" w:hAnsi="Times New Roman"/>
                <w:szCs w:val="21"/>
                <w:highlight w:val="none"/>
              </w:rPr>
            </w:pPr>
            <m:oMath>
              <m:sSub>
                <m:sSubPr>
                  <m:ctrlPr>
                    <w:rPr>
                      <w:rFonts w:ascii="Cambria Math" w:hAnsi="Cambria Math"/>
                      <w:szCs w:val="21"/>
                      <w:highlight w:val="none"/>
                    </w:rPr>
                  </m:ctrlPr>
                </m:sSubPr>
                <m:e>
                  <m:r>
                    <m:rPr/>
                    <w:rPr>
                      <w:rFonts w:ascii="Cambria Math" w:hAnsi="Cambria Math"/>
                      <w:szCs w:val="21"/>
                      <w:highlight w:val="none"/>
                    </w:rPr>
                    <m:t>L</m:t>
                  </m:r>
                  <m:ctrlPr>
                    <w:rPr>
                      <w:rFonts w:ascii="Cambria Math" w:hAnsi="Cambria Math"/>
                      <w:szCs w:val="21"/>
                      <w:highlight w:val="none"/>
                    </w:rPr>
                  </m:ctrlPr>
                </m:e>
                <m:sub>
                  <m:r>
                    <m:rPr/>
                    <w:rPr>
                      <w:rFonts w:ascii="Cambria Math" w:hAnsi="Cambria Math"/>
                      <w:szCs w:val="21"/>
                      <w:highlight w:val="none"/>
                    </w:rPr>
                    <m:t>p</m:t>
                  </m:r>
                  <m:ctrlPr>
                    <w:rPr>
                      <w:rFonts w:ascii="Cambria Math" w:hAnsi="Cambria Math"/>
                      <w:szCs w:val="21"/>
                      <w:highlight w:val="none"/>
                    </w:rPr>
                  </m:ctrlPr>
                </m:sub>
              </m:sSub>
              <m:d>
                <m:dPr>
                  <m:ctrlPr>
                    <w:rPr>
                      <w:rFonts w:ascii="Cambria Math" w:hAnsi="Cambria Math"/>
                      <w:szCs w:val="21"/>
                      <w:highlight w:val="none"/>
                    </w:rPr>
                  </m:ctrlPr>
                </m:dPr>
                <m:e>
                  <m:sSub>
                    <m:sSubPr>
                      <m:ctrlPr>
                        <w:rPr>
                          <w:rFonts w:ascii="Cambria Math" w:hAnsi="Cambria Math"/>
                          <w:szCs w:val="21"/>
                          <w:highlight w:val="none"/>
                        </w:rPr>
                      </m:ctrlPr>
                    </m:sSubPr>
                    <m:e>
                      <m:r>
                        <m:rPr/>
                        <w:rPr>
                          <w:rFonts w:ascii="Cambria Math" w:hAnsi="Cambria Math"/>
                          <w:szCs w:val="21"/>
                          <w:highlight w:val="none"/>
                        </w:rPr>
                        <m:t>r</m:t>
                      </m:r>
                      <m:ctrlPr>
                        <w:rPr>
                          <w:rFonts w:ascii="Cambria Math" w:hAnsi="Cambria Math"/>
                          <w:szCs w:val="21"/>
                          <w:highlight w:val="none"/>
                        </w:rPr>
                      </m:ctrlPr>
                    </m:e>
                    <m:sub>
                      <m:r>
                        <m:rPr>
                          <m:sty m:val="p"/>
                        </m:rPr>
                        <w:rPr>
                          <w:rFonts w:ascii="Cambria Math" w:hAnsi="Cambria Math"/>
                          <w:szCs w:val="21"/>
                          <w:highlight w:val="none"/>
                        </w:rPr>
                        <m:t>0</m:t>
                      </m:r>
                      <m:ctrlPr>
                        <w:rPr>
                          <w:rFonts w:ascii="Cambria Math" w:hAnsi="Cambria Math"/>
                          <w:szCs w:val="21"/>
                          <w:highlight w:val="none"/>
                        </w:rPr>
                      </m:ctrlPr>
                    </m:sub>
                  </m:sSub>
                  <m:ctrlPr>
                    <w:rPr>
                      <w:rFonts w:ascii="Cambria Math" w:hAnsi="Cambria Math"/>
                      <w:szCs w:val="21"/>
                      <w:highlight w:val="none"/>
                    </w:rPr>
                  </m:ctrlPr>
                </m:e>
              </m:d>
            </m:oMath>
            <w:r>
              <w:rPr>
                <w:rFonts w:ascii="Times New Roman" w:hAnsi="Times New Roman"/>
                <w:szCs w:val="21"/>
                <w:highlight w:val="none"/>
              </w:rPr>
              <w:t>—参考位置</w:t>
            </w:r>
            <m:oMath>
              <m:sSub>
                <m:sSubPr>
                  <m:ctrlPr>
                    <w:rPr>
                      <w:rFonts w:ascii="Cambria Math" w:hAnsi="Cambria Math"/>
                      <w:szCs w:val="21"/>
                      <w:highlight w:val="none"/>
                    </w:rPr>
                  </m:ctrlPr>
                </m:sSubPr>
                <m:e>
                  <m:r>
                    <m:rPr/>
                    <w:rPr>
                      <w:rFonts w:ascii="Cambria Math" w:hAnsi="Cambria Math"/>
                      <w:szCs w:val="21"/>
                      <w:highlight w:val="none"/>
                    </w:rPr>
                    <m:t>r</m:t>
                  </m:r>
                  <m:ctrlPr>
                    <w:rPr>
                      <w:rFonts w:ascii="Cambria Math" w:hAnsi="Cambria Math"/>
                      <w:szCs w:val="21"/>
                      <w:highlight w:val="none"/>
                    </w:rPr>
                  </m:ctrlPr>
                </m:e>
                <m:sub>
                  <m:r>
                    <m:rPr>
                      <m:sty m:val="p"/>
                    </m:rPr>
                    <w:rPr>
                      <w:rFonts w:ascii="Cambria Math" w:hAnsi="Cambria Math"/>
                      <w:szCs w:val="21"/>
                      <w:highlight w:val="none"/>
                    </w:rPr>
                    <m:t>0</m:t>
                  </m:r>
                  <m:ctrlPr>
                    <w:rPr>
                      <w:rFonts w:ascii="Cambria Math" w:hAnsi="Cambria Math"/>
                      <w:szCs w:val="21"/>
                      <w:highlight w:val="none"/>
                    </w:rPr>
                  </m:ctrlPr>
                </m:sub>
              </m:sSub>
            </m:oMath>
            <w:r>
              <w:rPr>
                <w:rFonts w:ascii="Times New Roman" w:hAnsi="Times New Roman"/>
                <w:szCs w:val="21"/>
                <w:highlight w:val="none"/>
              </w:rPr>
              <w:t>处的声压级，dB；</w:t>
            </w:r>
          </w:p>
          <w:p w14:paraId="00514C31">
            <w:pPr>
              <w:pStyle w:val="101"/>
              <w:snapToGrid w:val="0"/>
              <w:spacing w:line="360" w:lineRule="auto"/>
              <w:ind w:firstLine="1050" w:firstLineChars="500"/>
              <w:rPr>
                <w:rFonts w:ascii="Times New Roman" w:hAnsi="Times New Roman"/>
                <w:szCs w:val="21"/>
                <w:highlight w:val="none"/>
              </w:rPr>
            </w:pPr>
            <m:oMath>
              <m:sSub>
                <m:sSubPr>
                  <m:ctrlPr>
                    <w:rPr>
                      <w:rFonts w:ascii="Cambria Math" w:hAnsi="Cambria Math"/>
                      <w:szCs w:val="21"/>
                      <w:highlight w:val="none"/>
                    </w:rPr>
                  </m:ctrlPr>
                </m:sSubPr>
                <m:e>
                  <m:r>
                    <m:rPr/>
                    <w:rPr>
                      <w:rFonts w:ascii="Cambria Math" w:hAnsi="Cambria Math"/>
                      <w:szCs w:val="21"/>
                      <w:highlight w:val="none"/>
                    </w:rPr>
                    <m:t>r</m:t>
                  </m:r>
                  <m:ctrlPr>
                    <w:rPr>
                      <w:rFonts w:ascii="Cambria Math" w:hAnsi="Cambria Math"/>
                      <w:szCs w:val="21"/>
                      <w:highlight w:val="none"/>
                    </w:rPr>
                  </m:ctrlPr>
                </m:e>
                <m:sub>
                  <m:r>
                    <m:rPr>
                      <m:sty m:val="p"/>
                    </m:rPr>
                    <w:rPr>
                      <w:rFonts w:ascii="Cambria Math" w:hAnsi="Cambria Math"/>
                      <w:szCs w:val="21"/>
                      <w:highlight w:val="none"/>
                    </w:rPr>
                    <m:t>0</m:t>
                  </m:r>
                  <m:ctrlPr>
                    <w:rPr>
                      <w:rFonts w:ascii="Cambria Math" w:hAnsi="Cambria Math"/>
                      <w:szCs w:val="21"/>
                      <w:highlight w:val="none"/>
                    </w:rPr>
                  </m:ctrlPr>
                </m:sub>
              </m:sSub>
            </m:oMath>
            <w:r>
              <w:rPr>
                <w:rFonts w:ascii="Times New Roman" w:hAnsi="Times New Roman"/>
                <w:szCs w:val="21"/>
                <w:highlight w:val="none"/>
              </w:rPr>
              <w:t>—参考位置与声源的距离，m；</w:t>
            </w:r>
          </w:p>
          <w:p w14:paraId="49E49225">
            <w:pPr>
              <w:pStyle w:val="101"/>
              <w:snapToGrid w:val="0"/>
              <w:spacing w:line="360" w:lineRule="auto"/>
              <w:ind w:firstLine="1050" w:firstLineChars="500"/>
              <w:rPr>
                <w:rFonts w:ascii="Times New Roman" w:hAnsi="Times New Roman"/>
                <w:iCs/>
                <w:szCs w:val="21"/>
                <w:highlight w:val="none"/>
              </w:rPr>
            </w:pPr>
            <m:oMath>
              <m:r>
                <m:rPr/>
                <w:rPr>
                  <w:rFonts w:ascii="Cambria Math" w:hAnsi="Cambria Math"/>
                  <w:szCs w:val="21"/>
                  <w:highlight w:val="none"/>
                </w:rPr>
                <m:t>r</m:t>
              </m:r>
            </m:oMath>
            <w:r>
              <w:rPr>
                <w:rFonts w:ascii="Times New Roman" w:hAnsi="Times New Roman"/>
                <w:iCs/>
                <w:szCs w:val="21"/>
                <w:highlight w:val="none"/>
              </w:rPr>
              <w:t>—预测点距声源的距离，m。</w:t>
            </w:r>
          </w:p>
          <w:p w14:paraId="60C784EF">
            <w:pPr>
              <w:spacing w:line="360" w:lineRule="auto"/>
              <w:ind w:firstLine="420" w:firstLineChars="200"/>
              <w:rPr>
                <w:szCs w:val="21"/>
                <w:highlight w:val="none"/>
              </w:rPr>
            </w:pPr>
            <w:r>
              <w:rPr>
                <w:szCs w:val="21"/>
                <w:highlight w:val="none"/>
              </w:rPr>
              <w:t>采取措施后，点声源衰减公式为：</w:t>
            </w:r>
          </w:p>
          <w:p w14:paraId="6143B7D6">
            <w:pPr>
              <w:pStyle w:val="101"/>
              <w:snapToGrid w:val="0"/>
              <w:spacing w:line="360" w:lineRule="auto"/>
              <w:ind w:firstLine="0" w:firstLineChars="0"/>
              <w:rPr>
                <w:szCs w:val="21"/>
                <w:highlight w:val="none"/>
              </w:rPr>
            </w:pPr>
            <m:oMathPara>
              <m:oMath>
                <m:sSub>
                  <m:sSubPr>
                    <m:ctrlPr>
                      <w:rPr>
                        <w:rFonts w:ascii="Cambria Math" w:hAnsi="Cambria Math"/>
                        <w:szCs w:val="21"/>
                        <w:highlight w:val="none"/>
                      </w:rPr>
                    </m:ctrlPr>
                  </m:sSubPr>
                  <m:e>
                    <m:r>
                      <m:rPr/>
                      <w:rPr>
                        <w:rFonts w:ascii="Cambria Math" w:hAnsi="Cambria Math"/>
                        <w:szCs w:val="21"/>
                        <w:highlight w:val="none"/>
                      </w:rPr>
                      <m:t>L</m:t>
                    </m:r>
                    <m:ctrlPr>
                      <w:rPr>
                        <w:rFonts w:ascii="Cambria Math" w:hAnsi="Cambria Math"/>
                        <w:szCs w:val="21"/>
                        <w:highlight w:val="none"/>
                      </w:rPr>
                    </m:ctrlPr>
                  </m:e>
                  <m:sub>
                    <m:r>
                      <m:rPr/>
                      <w:rPr>
                        <w:rFonts w:ascii="Cambria Math" w:hAnsi="Cambria Math"/>
                        <w:szCs w:val="21"/>
                        <w:highlight w:val="none"/>
                      </w:rPr>
                      <m:t>p</m:t>
                    </m:r>
                    <m:ctrlPr>
                      <w:rPr>
                        <w:rFonts w:ascii="Cambria Math" w:hAnsi="Cambria Math"/>
                        <w:szCs w:val="21"/>
                        <w:highlight w:val="none"/>
                      </w:rPr>
                    </m:ctrlPr>
                  </m:sub>
                </m:sSub>
                <m:d>
                  <m:dPr>
                    <m:ctrlPr>
                      <w:rPr>
                        <w:rFonts w:ascii="Cambria Math" w:hAnsi="Cambria Math"/>
                        <w:szCs w:val="21"/>
                        <w:highlight w:val="none"/>
                      </w:rPr>
                    </m:ctrlPr>
                  </m:dPr>
                  <m:e>
                    <m:r>
                      <m:rPr/>
                      <w:rPr>
                        <w:rFonts w:ascii="Cambria Math" w:hAnsi="Cambria Math"/>
                        <w:szCs w:val="21"/>
                        <w:highlight w:val="none"/>
                      </w:rPr>
                      <m:t>r</m:t>
                    </m:r>
                    <m:ctrlPr>
                      <w:rPr>
                        <w:rFonts w:ascii="Cambria Math" w:hAnsi="Cambria Math"/>
                        <w:szCs w:val="21"/>
                        <w:highlight w:val="none"/>
                      </w:rPr>
                    </m:ctrlPr>
                  </m:e>
                </m:d>
                <m:r>
                  <m:rPr>
                    <m:sty m:val="p"/>
                  </m:rPr>
                  <w:rPr>
                    <w:rFonts w:ascii="Cambria Math" w:hAnsi="Cambria Math"/>
                    <w:szCs w:val="21"/>
                    <w:highlight w:val="none"/>
                  </w:rPr>
                  <m:t>=</m:t>
                </m:r>
                <m:sSub>
                  <m:sSubPr>
                    <m:ctrlPr>
                      <w:rPr>
                        <w:rFonts w:ascii="Cambria Math" w:hAnsi="Cambria Math"/>
                        <w:szCs w:val="21"/>
                        <w:highlight w:val="none"/>
                      </w:rPr>
                    </m:ctrlPr>
                  </m:sSubPr>
                  <m:e>
                    <m:r>
                      <m:rPr/>
                      <w:rPr>
                        <w:rFonts w:ascii="Cambria Math" w:hAnsi="Cambria Math"/>
                        <w:szCs w:val="21"/>
                        <w:highlight w:val="none"/>
                      </w:rPr>
                      <m:t>L</m:t>
                    </m:r>
                    <m:ctrlPr>
                      <w:rPr>
                        <w:rFonts w:ascii="Cambria Math" w:hAnsi="Cambria Math"/>
                        <w:szCs w:val="21"/>
                        <w:highlight w:val="none"/>
                      </w:rPr>
                    </m:ctrlPr>
                  </m:e>
                  <m:sub>
                    <m:r>
                      <m:rPr/>
                      <w:rPr>
                        <w:rFonts w:ascii="Cambria Math" w:hAnsi="Cambria Math"/>
                        <w:szCs w:val="21"/>
                        <w:highlight w:val="none"/>
                      </w:rPr>
                      <m:t>p</m:t>
                    </m:r>
                    <m:ctrlPr>
                      <w:rPr>
                        <w:rFonts w:ascii="Cambria Math" w:hAnsi="Cambria Math"/>
                        <w:szCs w:val="21"/>
                        <w:highlight w:val="none"/>
                      </w:rPr>
                    </m:ctrlPr>
                  </m:sub>
                </m:sSub>
                <m:d>
                  <m:dPr>
                    <m:ctrlPr>
                      <w:rPr>
                        <w:rFonts w:ascii="Cambria Math" w:hAnsi="Cambria Math"/>
                        <w:szCs w:val="21"/>
                        <w:highlight w:val="none"/>
                      </w:rPr>
                    </m:ctrlPr>
                  </m:dPr>
                  <m:e>
                    <m:sSub>
                      <m:sSubPr>
                        <m:ctrlPr>
                          <w:rPr>
                            <w:rFonts w:ascii="Cambria Math" w:hAnsi="Cambria Math"/>
                            <w:szCs w:val="21"/>
                            <w:highlight w:val="none"/>
                          </w:rPr>
                        </m:ctrlPr>
                      </m:sSubPr>
                      <m:e>
                        <m:r>
                          <m:rPr/>
                          <w:rPr>
                            <w:rFonts w:ascii="Cambria Math" w:hAnsi="Cambria Math"/>
                            <w:szCs w:val="21"/>
                            <w:highlight w:val="none"/>
                          </w:rPr>
                          <m:t>r</m:t>
                        </m:r>
                        <m:ctrlPr>
                          <w:rPr>
                            <w:rFonts w:ascii="Cambria Math" w:hAnsi="Cambria Math"/>
                            <w:szCs w:val="21"/>
                            <w:highlight w:val="none"/>
                          </w:rPr>
                        </m:ctrlPr>
                      </m:e>
                      <m:sub>
                        <m:r>
                          <m:rPr>
                            <m:sty m:val="p"/>
                          </m:rPr>
                          <w:rPr>
                            <w:rFonts w:ascii="Cambria Math" w:hAnsi="Cambria Math"/>
                            <w:szCs w:val="21"/>
                            <w:highlight w:val="none"/>
                          </w:rPr>
                          <m:t>0</m:t>
                        </m:r>
                        <m:ctrlPr>
                          <w:rPr>
                            <w:rFonts w:ascii="Cambria Math" w:hAnsi="Cambria Math"/>
                            <w:szCs w:val="21"/>
                            <w:highlight w:val="none"/>
                          </w:rPr>
                        </m:ctrlPr>
                      </m:sub>
                    </m:sSub>
                    <m:ctrlPr>
                      <w:rPr>
                        <w:rFonts w:ascii="Cambria Math" w:hAnsi="Cambria Math"/>
                        <w:szCs w:val="21"/>
                        <w:highlight w:val="none"/>
                      </w:rPr>
                    </m:ctrlPr>
                  </m:e>
                </m:d>
                <m:r>
                  <m:rPr>
                    <m:sty m:val="p"/>
                  </m:rPr>
                  <w:rPr>
                    <w:rFonts w:ascii="Cambria Math" w:hAnsi="Cambria Math"/>
                    <w:szCs w:val="21"/>
                    <w:highlight w:val="none"/>
                  </w:rPr>
                  <m:t>−20</m:t>
                </m:r>
                <m:r>
                  <m:rPr/>
                  <w:rPr>
                    <w:rFonts w:ascii="Cambria Math" w:hAnsi="Cambria Math"/>
                    <w:szCs w:val="21"/>
                    <w:highlight w:val="none"/>
                  </w:rPr>
                  <m:t>lg</m:t>
                </m:r>
                <m:d>
                  <m:dPr>
                    <m:ctrlPr>
                      <w:rPr>
                        <w:rFonts w:ascii="Cambria Math" w:hAnsi="Cambria Math"/>
                        <w:szCs w:val="21"/>
                        <w:highlight w:val="none"/>
                      </w:rPr>
                    </m:ctrlPr>
                  </m:dPr>
                  <m:e>
                    <m:f>
                      <m:fPr>
                        <m:type m:val="lin"/>
                        <m:ctrlPr>
                          <w:rPr>
                            <w:rFonts w:ascii="Cambria Math" w:hAnsi="Cambria Math"/>
                            <w:szCs w:val="21"/>
                            <w:highlight w:val="none"/>
                          </w:rPr>
                        </m:ctrlPr>
                      </m:fPr>
                      <m:num>
                        <m:r>
                          <m:rPr/>
                          <w:rPr>
                            <w:rFonts w:ascii="Cambria Math" w:hAnsi="Cambria Math"/>
                            <w:szCs w:val="21"/>
                            <w:highlight w:val="none"/>
                          </w:rPr>
                          <m:t>r</m:t>
                        </m:r>
                        <m:ctrlPr>
                          <w:rPr>
                            <w:rFonts w:ascii="Cambria Math" w:hAnsi="Cambria Math"/>
                            <w:szCs w:val="21"/>
                            <w:highlight w:val="none"/>
                          </w:rPr>
                        </m:ctrlPr>
                      </m:num>
                      <m:den>
                        <m:sSub>
                          <m:sSubPr>
                            <m:ctrlPr>
                              <w:rPr>
                                <w:rFonts w:ascii="Cambria Math" w:hAnsi="Cambria Math"/>
                                <w:szCs w:val="21"/>
                                <w:highlight w:val="none"/>
                              </w:rPr>
                            </m:ctrlPr>
                          </m:sSubPr>
                          <m:e>
                            <m:r>
                              <m:rPr/>
                              <w:rPr>
                                <w:rFonts w:ascii="Cambria Math" w:hAnsi="Cambria Math"/>
                                <w:szCs w:val="21"/>
                                <w:highlight w:val="none"/>
                              </w:rPr>
                              <m:t>r</m:t>
                            </m:r>
                            <m:ctrlPr>
                              <w:rPr>
                                <w:rFonts w:ascii="Cambria Math" w:hAnsi="Cambria Math"/>
                                <w:szCs w:val="21"/>
                                <w:highlight w:val="none"/>
                              </w:rPr>
                            </m:ctrlPr>
                          </m:e>
                          <m:sub>
                            <m:r>
                              <m:rPr>
                                <m:sty m:val="p"/>
                              </m:rPr>
                              <w:rPr>
                                <w:rFonts w:ascii="Cambria Math" w:hAnsi="Cambria Math"/>
                                <w:szCs w:val="21"/>
                                <w:highlight w:val="none"/>
                              </w:rPr>
                              <m:t>0</m:t>
                            </m:r>
                            <m:ctrlPr>
                              <w:rPr>
                                <w:rFonts w:ascii="Cambria Math" w:hAnsi="Cambria Math"/>
                                <w:szCs w:val="21"/>
                                <w:highlight w:val="none"/>
                              </w:rPr>
                            </m:ctrlPr>
                          </m:sub>
                        </m:sSub>
                        <m:ctrlPr>
                          <w:rPr>
                            <w:rFonts w:ascii="Cambria Math" w:hAnsi="Cambria Math"/>
                            <w:szCs w:val="21"/>
                            <w:highlight w:val="none"/>
                          </w:rPr>
                        </m:ctrlPr>
                      </m:den>
                    </m:f>
                    <m:ctrlPr>
                      <w:rPr>
                        <w:rFonts w:ascii="Cambria Math" w:hAnsi="Cambria Math"/>
                        <w:szCs w:val="21"/>
                        <w:highlight w:val="none"/>
                      </w:rPr>
                    </m:ctrlPr>
                  </m:e>
                </m:d>
                <m:r>
                  <m:rPr/>
                  <w:rPr>
                    <w:rFonts w:ascii="Cambria Math" w:hAnsi="Cambria Math"/>
                    <w:szCs w:val="21"/>
                    <w:highlight w:val="none"/>
                  </w:rPr>
                  <m:t>−</m:t>
                </m:r>
                <m:sSub>
                  <m:sSubPr>
                    <m:ctrlPr>
                      <w:rPr>
                        <w:rFonts w:ascii="Cambria Math" w:hAnsi="Cambria Math"/>
                        <w:i/>
                        <w:szCs w:val="21"/>
                        <w:highlight w:val="none"/>
                      </w:rPr>
                    </m:ctrlPr>
                  </m:sSubPr>
                  <m:e>
                    <m:r>
                      <m:rPr/>
                      <w:rPr>
                        <w:rFonts w:ascii="Cambria Math" w:hAnsi="Cambria Math"/>
                        <w:szCs w:val="21"/>
                        <w:highlight w:val="none"/>
                      </w:rPr>
                      <m:t>A</m:t>
                    </m:r>
                    <m:ctrlPr>
                      <w:rPr>
                        <w:rFonts w:ascii="Cambria Math" w:hAnsi="Cambria Math"/>
                        <w:i/>
                        <w:szCs w:val="21"/>
                        <w:highlight w:val="none"/>
                      </w:rPr>
                    </m:ctrlPr>
                  </m:e>
                  <m:sub>
                    <m:r>
                      <m:rPr/>
                      <w:rPr>
                        <w:rFonts w:ascii="Cambria Math" w:hAnsi="Cambria Math"/>
                        <w:szCs w:val="21"/>
                        <w:highlight w:val="none"/>
                      </w:rPr>
                      <m:t>bar</m:t>
                    </m:r>
                    <m:ctrlPr>
                      <w:rPr>
                        <w:rFonts w:ascii="Cambria Math" w:hAnsi="Cambria Math"/>
                        <w:i/>
                        <w:szCs w:val="21"/>
                        <w:highlight w:val="none"/>
                      </w:rPr>
                    </m:ctrlPr>
                  </m:sub>
                </m:sSub>
              </m:oMath>
            </m:oMathPara>
          </w:p>
          <w:p w14:paraId="11A53C72">
            <w:pPr>
              <w:spacing w:before="120" w:beforeLines="50" w:after="0" w:line="360" w:lineRule="auto"/>
              <w:ind w:right="0" w:firstLine="420" w:firstLineChars="200"/>
              <w:jc w:val="center"/>
              <w:rPr>
                <w:rFonts w:hint="default" w:hAnsi="Cambria Math"/>
                <w:i w:val="0"/>
                <w:szCs w:val="21"/>
                <w:highlight w:val="none"/>
              </w:rPr>
            </w:pPr>
            <w:r>
              <w:rPr>
                <w:rFonts w:ascii="Times New Roman" w:hAnsi="Times New Roman" w:eastAsia="宋体" w:cs="Times New Roman"/>
                <w:kern w:val="2"/>
                <w:sz w:val="21"/>
                <w:szCs w:val="21"/>
                <w:highlight w:val="none"/>
              </w:rPr>
              <w:t>式中：</w:t>
            </w:r>
            <m:oMath>
              <m:sSub>
                <m:sSubPr>
                  <m:ctrlPr>
                    <w:rPr>
                      <w:rFonts w:ascii="Cambria Math" w:hAnsi="Cambria Math" w:eastAsia="宋体" w:cs="Times New Roman"/>
                      <w:i w:val="0"/>
                      <w:kern w:val="2"/>
                      <w:sz w:val="21"/>
                      <w:szCs w:val="21"/>
                      <w:highlight w:val="none"/>
                    </w:rPr>
                  </m:ctrlPr>
                </m:sSubPr>
                <m:e>
                  <m:r>
                    <m:rPr>
                      <m:sty m:val="p"/>
                    </m:rPr>
                    <w:rPr>
                      <w:rFonts w:ascii="Times New Roman" w:hAnsi="Times New Roman" w:eastAsia="宋体" w:cs="Times New Roman"/>
                      <w:kern w:val="2"/>
                      <w:sz w:val="21"/>
                      <w:szCs w:val="21"/>
                      <w:highlight w:val="none"/>
                    </w:rPr>
                    <m:t>A</m:t>
                  </m:r>
                  <m:ctrlPr>
                    <w:rPr>
                      <w:rFonts w:ascii="Cambria Math" w:hAnsi="Cambria Math" w:eastAsia="宋体" w:cs="Times New Roman"/>
                      <w:i w:val="0"/>
                      <w:kern w:val="2"/>
                      <w:sz w:val="21"/>
                      <w:szCs w:val="21"/>
                      <w:highlight w:val="none"/>
                    </w:rPr>
                  </m:ctrlPr>
                </m:e>
                <m:sub>
                  <m:r>
                    <m:rPr>
                      <m:sty m:val="p"/>
                    </m:rPr>
                    <w:rPr>
                      <w:rFonts w:ascii="Times New Roman" w:hAnsi="Times New Roman" w:eastAsia="宋体" w:cs="Times New Roman"/>
                      <w:kern w:val="2"/>
                      <w:sz w:val="21"/>
                      <w:szCs w:val="21"/>
                      <w:highlight w:val="none"/>
                    </w:rPr>
                    <m:t>bar</m:t>
                  </m:r>
                  <m:ctrlPr>
                    <w:rPr>
                      <w:rFonts w:ascii="Cambria Math" w:hAnsi="Cambria Math" w:eastAsia="宋体" w:cs="Times New Roman"/>
                      <w:i w:val="0"/>
                      <w:kern w:val="2"/>
                      <w:sz w:val="21"/>
                      <w:szCs w:val="21"/>
                      <w:highlight w:val="none"/>
                    </w:rPr>
                  </m:ctrlPr>
                </m:sub>
              </m:sSub>
            </m:oMath>
            <w:r>
              <w:rPr>
                <w:rFonts w:ascii="Times New Roman" w:hAnsi="Times New Roman" w:eastAsia="宋体" w:cs="Times New Roman"/>
                <w:iCs w:val="0"/>
                <w:kern w:val="2"/>
                <w:sz w:val="21"/>
                <w:szCs w:val="21"/>
                <w:highlight w:val="none"/>
              </w:rPr>
              <w:t>—障碍物屏蔽引起的衰减，dB。</w:t>
            </w:r>
          </w:p>
          <w:p w14:paraId="1C90B062">
            <w:pPr>
              <w:pStyle w:val="8"/>
              <w:spacing w:before="120" w:beforeLines="50" w:after="0"/>
              <w:ind w:right="0"/>
              <w:jc w:val="center"/>
              <w:rPr>
                <w:b/>
                <w:bCs/>
                <w:kern w:val="2"/>
                <w:sz w:val="21"/>
                <w:szCs w:val="21"/>
                <w:highlight w:val="none"/>
              </w:rPr>
            </w:pPr>
            <w:r>
              <w:rPr>
                <w:b/>
                <w:bCs/>
                <w:kern w:val="2"/>
                <w:sz w:val="21"/>
                <w:szCs w:val="21"/>
                <w:highlight w:val="none"/>
              </w:rPr>
              <w:t>表4-</w:t>
            </w:r>
            <w:r>
              <w:rPr>
                <w:rFonts w:hint="eastAsia"/>
                <w:b/>
                <w:bCs/>
                <w:kern w:val="2"/>
                <w:sz w:val="21"/>
                <w:szCs w:val="21"/>
                <w:highlight w:val="none"/>
              </w:rPr>
              <w:t>2</w:t>
            </w:r>
            <w:r>
              <w:rPr>
                <w:b/>
                <w:bCs/>
                <w:kern w:val="2"/>
                <w:sz w:val="21"/>
                <w:szCs w:val="21"/>
                <w:highlight w:val="none"/>
              </w:rPr>
              <w:t xml:space="preserve">  本项目施工期主要噪声源影响分析</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0"/>
              <w:gridCol w:w="1554"/>
              <w:gridCol w:w="1032"/>
              <w:gridCol w:w="1022"/>
              <w:gridCol w:w="1017"/>
              <w:gridCol w:w="1028"/>
              <w:gridCol w:w="1015"/>
              <w:gridCol w:w="1009"/>
            </w:tblGrid>
            <w:tr w14:paraId="6913E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dxa"/>
                  <w:vMerge w:val="restart"/>
                  <w:noWrap w:val="0"/>
                  <w:vAlign w:val="center"/>
                </w:tcPr>
                <w:p w14:paraId="451362B2">
                  <w:pPr>
                    <w:adjustRightInd w:val="0"/>
                    <w:snapToGrid w:val="0"/>
                    <w:jc w:val="center"/>
                    <w:rPr>
                      <w:b/>
                      <w:bCs/>
                      <w:kern w:val="0"/>
                      <w:sz w:val="18"/>
                      <w:szCs w:val="18"/>
                      <w:highlight w:val="none"/>
                    </w:rPr>
                  </w:pPr>
                  <w:r>
                    <w:rPr>
                      <w:rFonts w:hint="eastAsia"/>
                      <w:b/>
                      <w:bCs/>
                      <w:kern w:val="0"/>
                      <w:sz w:val="18"/>
                      <w:szCs w:val="18"/>
                      <w:highlight w:val="none"/>
                    </w:rPr>
                    <w:t>序号</w:t>
                  </w:r>
                </w:p>
              </w:tc>
              <w:tc>
                <w:tcPr>
                  <w:tcW w:w="1675" w:type="dxa"/>
                  <w:vMerge w:val="restart"/>
                  <w:noWrap w:val="0"/>
                  <w:vAlign w:val="center"/>
                </w:tcPr>
                <w:p w14:paraId="57475F5D">
                  <w:pPr>
                    <w:adjustRightInd w:val="0"/>
                    <w:snapToGrid w:val="0"/>
                    <w:jc w:val="center"/>
                    <w:rPr>
                      <w:b/>
                      <w:bCs/>
                      <w:kern w:val="0"/>
                      <w:sz w:val="18"/>
                      <w:szCs w:val="18"/>
                      <w:highlight w:val="none"/>
                    </w:rPr>
                  </w:pPr>
                  <w:r>
                    <w:rPr>
                      <w:rFonts w:hint="eastAsia"/>
                      <w:b/>
                      <w:bCs/>
                      <w:kern w:val="0"/>
                      <w:sz w:val="18"/>
                      <w:szCs w:val="18"/>
                      <w:highlight w:val="none"/>
                    </w:rPr>
                    <w:t>施工设备</w:t>
                  </w:r>
                </w:p>
              </w:tc>
              <w:tc>
                <w:tcPr>
                  <w:tcW w:w="2201" w:type="dxa"/>
                  <w:gridSpan w:val="2"/>
                  <w:vMerge w:val="restart"/>
                  <w:noWrap w:val="0"/>
                  <w:vAlign w:val="center"/>
                </w:tcPr>
                <w:p w14:paraId="1494D42C">
                  <w:pPr>
                    <w:adjustRightInd w:val="0"/>
                    <w:snapToGrid w:val="0"/>
                    <w:jc w:val="center"/>
                    <w:rPr>
                      <w:rFonts w:hint="eastAsia"/>
                      <w:b/>
                      <w:bCs/>
                      <w:kern w:val="0"/>
                      <w:sz w:val="18"/>
                      <w:szCs w:val="18"/>
                      <w:highlight w:val="none"/>
                    </w:rPr>
                  </w:pPr>
                  <w:r>
                    <w:rPr>
                      <w:rFonts w:hint="eastAsia"/>
                      <w:b/>
                      <w:bCs/>
                      <w:kern w:val="0"/>
                      <w:sz w:val="18"/>
                      <w:szCs w:val="18"/>
                      <w:highlight w:val="none"/>
                    </w:rPr>
                    <w:t>（GB12523-2025）限值</w:t>
                  </w:r>
                </w:p>
                <w:p w14:paraId="4C440D0B">
                  <w:pPr>
                    <w:adjustRightInd w:val="0"/>
                    <w:snapToGrid w:val="0"/>
                    <w:jc w:val="center"/>
                    <w:rPr>
                      <w:b/>
                      <w:bCs/>
                      <w:kern w:val="0"/>
                      <w:sz w:val="18"/>
                      <w:szCs w:val="18"/>
                      <w:highlight w:val="none"/>
                    </w:rPr>
                  </w:pPr>
                  <w:r>
                    <w:rPr>
                      <w:rFonts w:hint="eastAsia"/>
                      <w:b/>
                      <w:bCs/>
                      <w:kern w:val="0"/>
                      <w:sz w:val="18"/>
                      <w:szCs w:val="18"/>
                      <w:highlight w:val="none"/>
                    </w:rPr>
                    <w:t>（dB(A)）</w:t>
                  </w:r>
                </w:p>
              </w:tc>
              <w:tc>
                <w:tcPr>
                  <w:tcW w:w="4356" w:type="dxa"/>
                  <w:gridSpan w:val="4"/>
                  <w:noWrap w:val="0"/>
                  <w:vAlign w:val="center"/>
                </w:tcPr>
                <w:p w14:paraId="56EEF99E">
                  <w:pPr>
                    <w:adjustRightInd w:val="0"/>
                    <w:snapToGrid w:val="0"/>
                    <w:jc w:val="center"/>
                    <w:rPr>
                      <w:b/>
                      <w:bCs/>
                      <w:kern w:val="0"/>
                      <w:sz w:val="18"/>
                      <w:szCs w:val="18"/>
                      <w:highlight w:val="none"/>
                    </w:rPr>
                  </w:pPr>
                  <w:r>
                    <w:rPr>
                      <w:rFonts w:hint="eastAsia"/>
                      <w:b/>
                      <w:bCs/>
                      <w:kern w:val="0"/>
                      <w:sz w:val="18"/>
                      <w:szCs w:val="18"/>
                      <w:highlight w:val="none"/>
                    </w:rPr>
                    <w:t>满足限值要求时的距离（m）</w:t>
                  </w:r>
                </w:p>
              </w:tc>
            </w:tr>
            <w:tr w14:paraId="7A0C6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dxa"/>
                  <w:vMerge w:val="continue"/>
                  <w:noWrap w:val="0"/>
                  <w:vAlign w:val="center"/>
                </w:tcPr>
                <w:p w14:paraId="40198196">
                  <w:pPr>
                    <w:adjustRightInd w:val="0"/>
                    <w:snapToGrid w:val="0"/>
                    <w:jc w:val="center"/>
                    <w:rPr>
                      <w:b/>
                      <w:bCs/>
                      <w:kern w:val="0"/>
                      <w:sz w:val="18"/>
                      <w:szCs w:val="18"/>
                      <w:highlight w:val="none"/>
                    </w:rPr>
                  </w:pPr>
                </w:p>
              </w:tc>
              <w:tc>
                <w:tcPr>
                  <w:tcW w:w="1675" w:type="dxa"/>
                  <w:vMerge w:val="continue"/>
                  <w:noWrap w:val="0"/>
                  <w:vAlign w:val="center"/>
                </w:tcPr>
                <w:p w14:paraId="7ECDA41B">
                  <w:pPr>
                    <w:adjustRightInd w:val="0"/>
                    <w:snapToGrid w:val="0"/>
                    <w:jc w:val="center"/>
                    <w:rPr>
                      <w:b/>
                      <w:bCs/>
                      <w:kern w:val="0"/>
                      <w:sz w:val="18"/>
                      <w:szCs w:val="18"/>
                      <w:highlight w:val="none"/>
                    </w:rPr>
                  </w:pPr>
                </w:p>
              </w:tc>
              <w:tc>
                <w:tcPr>
                  <w:tcW w:w="2201" w:type="dxa"/>
                  <w:gridSpan w:val="2"/>
                  <w:vMerge w:val="continue"/>
                  <w:noWrap w:val="0"/>
                  <w:vAlign w:val="center"/>
                </w:tcPr>
                <w:p w14:paraId="0A945C3E">
                  <w:pPr>
                    <w:adjustRightInd w:val="0"/>
                    <w:snapToGrid w:val="0"/>
                    <w:jc w:val="center"/>
                    <w:rPr>
                      <w:b/>
                      <w:bCs/>
                      <w:kern w:val="0"/>
                      <w:sz w:val="18"/>
                      <w:szCs w:val="18"/>
                      <w:highlight w:val="none"/>
                    </w:rPr>
                  </w:pPr>
                </w:p>
              </w:tc>
              <w:tc>
                <w:tcPr>
                  <w:tcW w:w="2190" w:type="dxa"/>
                  <w:gridSpan w:val="2"/>
                  <w:noWrap w:val="0"/>
                  <w:vAlign w:val="center"/>
                </w:tcPr>
                <w:p w14:paraId="73071A07">
                  <w:pPr>
                    <w:adjustRightInd w:val="0"/>
                    <w:snapToGrid w:val="0"/>
                    <w:jc w:val="center"/>
                    <w:rPr>
                      <w:b/>
                      <w:bCs/>
                      <w:kern w:val="0"/>
                      <w:sz w:val="18"/>
                      <w:szCs w:val="18"/>
                      <w:highlight w:val="none"/>
                    </w:rPr>
                  </w:pPr>
                  <w:r>
                    <w:rPr>
                      <w:rFonts w:hint="eastAsia"/>
                      <w:b/>
                      <w:bCs/>
                      <w:kern w:val="0"/>
                      <w:sz w:val="18"/>
                      <w:szCs w:val="18"/>
                      <w:highlight w:val="none"/>
                    </w:rPr>
                    <w:t>无措施</w:t>
                  </w:r>
                </w:p>
              </w:tc>
              <w:tc>
                <w:tcPr>
                  <w:tcW w:w="2166" w:type="dxa"/>
                  <w:gridSpan w:val="2"/>
                  <w:noWrap w:val="0"/>
                  <w:vAlign w:val="center"/>
                </w:tcPr>
                <w:p w14:paraId="7E36C5C6">
                  <w:pPr>
                    <w:adjustRightInd w:val="0"/>
                    <w:snapToGrid w:val="0"/>
                    <w:jc w:val="center"/>
                    <w:rPr>
                      <w:b/>
                      <w:bCs/>
                      <w:kern w:val="0"/>
                      <w:sz w:val="18"/>
                      <w:szCs w:val="18"/>
                      <w:highlight w:val="none"/>
                    </w:rPr>
                  </w:pPr>
                  <w:r>
                    <w:rPr>
                      <w:rFonts w:hint="eastAsia"/>
                      <w:b/>
                      <w:bCs/>
                      <w:kern w:val="0"/>
                      <w:sz w:val="18"/>
                      <w:szCs w:val="18"/>
                      <w:highlight w:val="none"/>
                    </w:rPr>
                    <w:t>采取措施后</w:t>
                  </w:r>
                  <w:r>
                    <w:rPr>
                      <w:rFonts w:hint="eastAsia"/>
                      <w:b/>
                      <w:bCs/>
                      <w:kern w:val="0"/>
                      <w:sz w:val="18"/>
                      <w:szCs w:val="18"/>
                      <w:highlight w:val="none"/>
                      <w:vertAlign w:val="superscript"/>
                    </w:rPr>
                    <w:t>[</w:t>
                  </w:r>
                  <w:r>
                    <w:rPr>
                      <w:b/>
                      <w:bCs/>
                      <w:kern w:val="0"/>
                      <w:sz w:val="18"/>
                      <w:szCs w:val="18"/>
                      <w:highlight w:val="none"/>
                      <w:vertAlign w:val="superscript"/>
                    </w:rPr>
                    <w:t>1]</w:t>
                  </w:r>
                </w:p>
              </w:tc>
            </w:tr>
            <w:tr w14:paraId="4C43E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dxa"/>
                  <w:vMerge w:val="continue"/>
                  <w:noWrap w:val="0"/>
                  <w:vAlign w:val="center"/>
                </w:tcPr>
                <w:p w14:paraId="650469F1">
                  <w:pPr>
                    <w:adjustRightInd w:val="0"/>
                    <w:snapToGrid w:val="0"/>
                    <w:jc w:val="center"/>
                    <w:rPr>
                      <w:b/>
                      <w:bCs/>
                      <w:kern w:val="0"/>
                      <w:sz w:val="18"/>
                      <w:szCs w:val="18"/>
                      <w:highlight w:val="none"/>
                    </w:rPr>
                  </w:pPr>
                </w:p>
              </w:tc>
              <w:tc>
                <w:tcPr>
                  <w:tcW w:w="1675" w:type="dxa"/>
                  <w:vMerge w:val="continue"/>
                  <w:noWrap w:val="0"/>
                  <w:vAlign w:val="center"/>
                </w:tcPr>
                <w:p w14:paraId="070F2D78">
                  <w:pPr>
                    <w:adjustRightInd w:val="0"/>
                    <w:snapToGrid w:val="0"/>
                    <w:jc w:val="center"/>
                    <w:rPr>
                      <w:b/>
                      <w:bCs/>
                      <w:kern w:val="0"/>
                      <w:sz w:val="18"/>
                      <w:szCs w:val="18"/>
                      <w:highlight w:val="none"/>
                    </w:rPr>
                  </w:pPr>
                </w:p>
              </w:tc>
              <w:tc>
                <w:tcPr>
                  <w:tcW w:w="1106" w:type="dxa"/>
                  <w:noWrap w:val="0"/>
                  <w:vAlign w:val="center"/>
                </w:tcPr>
                <w:p w14:paraId="3483528C">
                  <w:pPr>
                    <w:adjustRightInd w:val="0"/>
                    <w:snapToGrid w:val="0"/>
                    <w:jc w:val="center"/>
                    <w:rPr>
                      <w:b/>
                      <w:bCs/>
                      <w:kern w:val="0"/>
                      <w:sz w:val="18"/>
                      <w:szCs w:val="18"/>
                      <w:highlight w:val="none"/>
                    </w:rPr>
                  </w:pPr>
                  <w:r>
                    <w:rPr>
                      <w:rFonts w:hint="eastAsia"/>
                      <w:b/>
                      <w:bCs/>
                      <w:kern w:val="0"/>
                      <w:sz w:val="18"/>
                      <w:szCs w:val="18"/>
                      <w:highlight w:val="none"/>
                    </w:rPr>
                    <w:t>昼间</w:t>
                  </w:r>
                </w:p>
              </w:tc>
              <w:tc>
                <w:tcPr>
                  <w:tcW w:w="1095" w:type="dxa"/>
                  <w:noWrap w:val="0"/>
                  <w:vAlign w:val="center"/>
                </w:tcPr>
                <w:p w14:paraId="46B7C807">
                  <w:pPr>
                    <w:adjustRightInd w:val="0"/>
                    <w:snapToGrid w:val="0"/>
                    <w:jc w:val="center"/>
                    <w:rPr>
                      <w:b/>
                      <w:bCs/>
                      <w:kern w:val="0"/>
                      <w:sz w:val="18"/>
                      <w:szCs w:val="18"/>
                      <w:highlight w:val="none"/>
                    </w:rPr>
                  </w:pPr>
                  <w:r>
                    <w:rPr>
                      <w:rFonts w:hint="eastAsia"/>
                      <w:b/>
                      <w:bCs/>
                      <w:kern w:val="0"/>
                      <w:sz w:val="18"/>
                      <w:szCs w:val="18"/>
                      <w:highlight w:val="none"/>
                    </w:rPr>
                    <w:t>夜间</w:t>
                  </w:r>
                </w:p>
              </w:tc>
              <w:tc>
                <w:tcPr>
                  <w:tcW w:w="1089" w:type="dxa"/>
                  <w:noWrap w:val="0"/>
                  <w:vAlign w:val="center"/>
                </w:tcPr>
                <w:p w14:paraId="12E442CA">
                  <w:pPr>
                    <w:adjustRightInd w:val="0"/>
                    <w:snapToGrid w:val="0"/>
                    <w:jc w:val="center"/>
                    <w:rPr>
                      <w:b/>
                      <w:bCs/>
                      <w:kern w:val="0"/>
                      <w:sz w:val="18"/>
                      <w:szCs w:val="18"/>
                      <w:highlight w:val="none"/>
                    </w:rPr>
                  </w:pPr>
                  <w:r>
                    <w:rPr>
                      <w:rFonts w:hint="eastAsia"/>
                      <w:b/>
                      <w:bCs/>
                      <w:kern w:val="0"/>
                      <w:sz w:val="18"/>
                      <w:szCs w:val="18"/>
                      <w:highlight w:val="none"/>
                    </w:rPr>
                    <w:t>昼间</w:t>
                  </w:r>
                </w:p>
              </w:tc>
              <w:tc>
                <w:tcPr>
                  <w:tcW w:w="1101" w:type="dxa"/>
                  <w:noWrap w:val="0"/>
                  <w:vAlign w:val="center"/>
                </w:tcPr>
                <w:p w14:paraId="731E749E">
                  <w:pPr>
                    <w:adjustRightInd w:val="0"/>
                    <w:snapToGrid w:val="0"/>
                    <w:jc w:val="center"/>
                    <w:rPr>
                      <w:b/>
                      <w:bCs/>
                      <w:kern w:val="0"/>
                      <w:sz w:val="18"/>
                      <w:szCs w:val="18"/>
                      <w:highlight w:val="none"/>
                    </w:rPr>
                  </w:pPr>
                  <w:r>
                    <w:rPr>
                      <w:rFonts w:hint="eastAsia"/>
                      <w:b/>
                      <w:bCs/>
                      <w:kern w:val="0"/>
                      <w:sz w:val="18"/>
                      <w:szCs w:val="18"/>
                      <w:highlight w:val="none"/>
                    </w:rPr>
                    <w:t>夜间</w:t>
                  </w:r>
                </w:p>
              </w:tc>
              <w:tc>
                <w:tcPr>
                  <w:tcW w:w="1087" w:type="dxa"/>
                  <w:noWrap w:val="0"/>
                  <w:vAlign w:val="center"/>
                </w:tcPr>
                <w:p w14:paraId="0D75F4B7">
                  <w:pPr>
                    <w:adjustRightInd w:val="0"/>
                    <w:snapToGrid w:val="0"/>
                    <w:jc w:val="center"/>
                    <w:rPr>
                      <w:b/>
                      <w:bCs/>
                      <w:kern w:val="0"/>
                      <w:sz w:val="18"/>
                      <w:szCs w:val="18"/>
                      <w:highlight w:val="none"/>
                    </w:rPr>
                  </w:pPr>
                  <w:r>
                    <w:rPr>
                      <w:rFonts w:hint="eastAsia"/>
                      <w:b/>
                      <w:bCs/>
                      <w:kern w:val="0"/>
                      <w:sz w:val="18"/>
                      <w:szCs w:val="18"/>
                      <w:highlight w:val="none"/>
                    </w:rPr>
                    <w:t>昼间</w:t>
                  </w:r>
                </w:p>
              </w:tc>
              <w:tc>
                <w:tcPr>
                  <w:tcW w:w="1079" w:type="dxa"/>
                  <w:noWrap w:val="0"/>
                  <w:vAlign w:val="center"/>
                </w:tcPr>
                <w:p w14:paraId="53C686E0">
                  <w:pPr>
                    <w:adjustRightInd w:val="0"/>
                    <w:snapToGrid w:val="0"/>
                    <w:jc w:val="center"/>
                    <w:rPr>
                      <w:b/>
                      <w:bCs/>
                      <w:kern w:val="0"/>
                      <w:sz w:val="18"/>
                      <w:szCs w:val="18"/>
                      <w:highlight w:val="none"/>
                    </w:rPr>
                  </w:pPr>
                  <w:r>
                    <w:rPr>
                      <w:rFonts w:hint="eastAsia"/>
                      <w:b/>
                      <w:bCs/>
                      <w:kern w:val="0"/>
                      <w:sz w:val="18"/>
                      <w:szCs w:val="18"/>
                      <w:highlight w:val="none"/>
                    </w:rPr>
                    <w:t>夜间</w:t>
                  </w:r>
                </w:p>
              </w:tc>
            </w:tr>
            <w:tr w14:paraId="2E08B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dxa"/>
                  <w:noWrap w:val="0"/>
                  <w:vAlign w:val="center"/>
                </w:tcPr>
                <w:p w14:paraId="6471E608">
                  <w:pPr>
                    <w:adjustRightInd w:val="0"/>
                    <w:snapToGrid w:val="0"/>
                    <w:jc w:val="center"/>
                    <w:rPr>
                      <w:kern w:val="0"/>
                      <w:sz w:val="18"/>
                      <w:szCs w:val="18"/>
                      <w:highlight w:val="none"/>
                    </w:rPr>
                  </w:pPr>
                  <w:r>
                    <w:rPr>
                      <w:rFonts w:hint="eastAsia"/>
                      <w:kern w:val="0"/>
                      <w:sz w:val="18"/>
                      <w:szCs w:val="18"/>
                      <w:highlight w:val="none"/>
                    </w:rPr>
                    <w:t>1</w:t>
                  </w:r>
                </w:p>
              </w:tc>
              <w:tc>
                <w:tcPr>
                  <w:tcW w:w="1675" w:type="dxa"/>
                  <w:noWrap w:val="0"/>
                  <w:vAlign w:val="center"/>
                </w:tcPr>
                <w:p w14:paraId="145772A0">
                  <w:pPr>
                    <w:jc w:val="center"/>
                    <w:rPr>
                      <w:kern w:val="0"/>
                      <w:sz w:val="18"/>
                      <w:szCs w:val="18"/>
                      <w:highlight w:val="none"/>
                    </w:rPr>
                  </w:pPr>
                  <w:r>
                    <w:rPr>
                      <w:rFonts w:hint="eastAsia"/>
                      <w:kern w:val="0"/>
                      <w:sz w:val="18"/>
                      <w:szCs w:val="18"/>
                      <w:highlight w:val="none"/>
                    </w:rPr>
                    <w:t>液压挖掘机</w:t>
                  </w:r>
                </w:p>
              </w:tc>
              <w:tc>
                <w:tcPr>
                  <w:tcW w:w="1106" w:type="dxa"/>
                  <w:noWrap w:val="0"/>
                  <w:vAlign w:val="center"/>
                </w:tcPr>
                <w:p w14:paraId="0BA384E5">
                  <w:pPr>
                    <w:adjustRightInd w:val="0"/>
                    <w:snapToGrid w:val="0"/>
                    <w:jc w:val="center"/>
                    <w:rPr>
                      <w:kern w:val="0"/>
                      <w:sz w:val="18"/>
                      <w:szCs w:val="18"/>
                      <w:highlight w:val="none"/>
                    </w:rPr>
                  </w:pPr>
                  <w:r>
                    <w:rPr>
                      <w:kern w:val="0"/>
                      <w:sz w:val="18"/>
                      <w:szCs w:val="18"/>
                      <w:highlight w:val="none"/>
                    </w:rPr>
                    <w:t>70</w:t>
                  </w:r>
                </w:p>
              </w:tc>
              <w:tc>
                <w:tcPr>
                  <w:tcW w:w="1095" w:type="dxa"/>
                  <w:noWrap w:val="0"/>
                  <w:vAlign w:val="center"/>
                </w:tcPr>
                <w:p w14:paraId="3443FF7E">
                  <w:pPr>
                    <w:adjustRightInd w:val="0"/>
                    <w:snapToGrid w:val="0"/>
                    <w:jc w:val="center"/>
                    <w:rPr>
                      <w:kern w:val="0"/>
                      <w:sz w:val="18"/>
                      <w:szCs w:val="18"/>
                      <w:highlight w:val="none"/>
                    </w:rPr>
                  </w:pPr>
                  <w:r>
                    <w:rPr>
                      <w:rFonts w:hint="eastAsia"/>
                      <w:kern w:val="0"/>
                      <w:sz w:val="18"/>
                      <w:szCs w:val="18"/>
                      <w:highlight w:val="none"/>
                    </w:rPr>
                    <w:t>5</w:t>
                  </w:r>
                  <w:r>
                    <w:rPr>
                      <w:kern w:val="0"/>
                      <w:sz w:val="18"/>
                      <w:szCs w:val="18"/>
                      <w:highlight w:val="none"/>
                    </w:rPr>
                    <w:t>5</w:t>
                  </w:r>
                </w:p>
              </w:tc>
              <w:tc>
                <w:tcPr>
                  <w:tcW w:w="1089" w:type="dxa"/>
                  <w:noWrap w:val="0"/>
                  <w:vAlign w:val="center"/>
                </w:tcPr>
                <w:p w14:paraId="0960B2F7">
                  <w:pPr>
                    <w:adjustRightInd w:val="0"/>
                    <w:snapToGrid w:val="0"/>
                    <w:jc w:val="center"/>
                    <w:rPr>
                      <w:kern w:val="0"/>
                      <w:sz w:val="18"/>
                      <w:szCs w:val="18"/>
                      <w:highlight w:val="none"/>
                    </w:rPr>
                  </w:pPr>
                  <w:r>
                    <w:rPr>
                      <w:rFonts w:hint="eastAsia"/>
                      <w:kern w:val="0"/>
                      <w:sz w:val="18"/>
                      <w:szCs w:val="18"/>
                      <w:highlight w:val="none"/>
                    </w:rPr>
                    <w:t>63.1</w:t>
                  </w:r>
                </w:p>
              </w:tc>
              <w:tc>
                <w:tcPr>
                  <w:tcW w:w="1101" w:type="dxa"/>
                  <w:noWrap w:val="0"/>
                  <w:vAlign w:val="center"/>
                </w:tcPr>
                <w:p w14:paraId="115D9727">
                  <w:pPr>
                    <w:adjustRightInd w:val="0"/>
                    <w:snapToGrid w:val="0"/>
                    <w:jc w:val="center"/>
                    <w:rPr>
                      <w:kern w:val="0"/>
                      <w:sz w:val="18"/>
                      <w:szCs w:val="18"/>
                      <w:highlight w:val="none"/>
                    </w:rPr>
                  </w:pPr>
                  <w:r>
                    <w:rPr>
                      <w:rFonts w:hint="eastAsia"/>
                      <w:kern w:val="0"/>
                      <w:sz w:val="18"/>
                      <w:szCs w:val="18"/>
                      <w:highlight w:val="none"/>
                    </w:rPr>
                    <w:t>354.8</w:t>
                  </w:r>
                </w:p>
              </w:tc>
              <w:tc>
                <w:tcPr>
                  <w:tcW w:w="1087" w:type="dxa"/>
                  <w:noWrap w:val="0"/>
                  <w:vAlign w:val="center"/>
                </w:tcPr>
                <w:p w14:paraId="09175134">
                  <w:pPr>
                    <w:adjustRightInd w:val="0"/>
                    <w:snapToGrid w:val="0"/>
                    <w:jc w:val="center"/>
                    <w:rPr>
                      <w:kern w:val="0"/>
                      <w:sz w:val="18"/>
                      <w:szCs w:val="18"/>
                      <w:highlight w:val="none"/>
                    </w:rPr>
                  </w:pPr>
                  <w:r>
                    <w:rPr>
                      <w:rFonts w:hint="eastAsia"/>
                      <w:kern w:val="0"/>
                      <w:sz w:val="18"/>
                      <w:szCs w:val="18"/>
                      <w:highlight w:val="none"/>
                    </w:rPr>
                    <w:t>20.0</w:t>
                  </w:r>
                </w:p>
              </w:tc>
              <w:tc>
                <w:tcPr>
                  <w:tcW w:w="1079" w:type="dxa"/>
                  <w:vMerge w:val="restart"/>
                  <w:noWrap w:val="0"/>
                  <w:vAlign w:val="center"/>
                </w:tcPr>
                <w:p w14:paraId="614604D9">
                  <w:pPr>
                    <w:adjustRightInd w:val="0"/>
                    <w:snapToGrid w:val="0"/>
                    <w:jc w:val="center"/>
                    <w:rPr>
                      <w:kern w:val="0"/>
                      <w:sz w:val="18"/>
                      <w:szCs w:val="18"/>
                      <w:highlight w:val="none"/>
                    </w:rPr>
                  </w:pPr>
                  <w:r>
                    <w:rPr>
                      <w:rFonts w:hint="eastAsia"/>
                      <w:kern w:val="0"/>
                      <w:sz w:val="18"/>
                      <w:szCs w:val="18"/>
                      <w:highlight w:val="none"/>
                    </w:rPr>
                    <w:t>不施工</w:t>
                  </w:r>
                </w:p>
              </w:tc>
            </w:tr>
            <w:tr w14:paraId="42F73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dxa"/>
                  <w:noWrap w:val="0"/>
                  <w:vAlign w:val="center"/>
                </w:tcPr>
                <w:p w14:paraId="27F8D689">
                  <w:pPr>
                    <w:adjustRightInd w:val="0"/>
                    <w:snapToGrid w:val="0"/>
                    <w:jc w:val="center"/>
                    <w:rPr>
                      <w:kern w:val="0"/>
                      <w:sz w:val="18"/>
                      <w:szCs w:val="18"/>
                      <w:highlight w:val="none"/>
                    </w:rPr>
                  </w:pPr>
                  <w:r>
                    <w:rPr>
                      <w:rFonts w:hint="eastAsia"/>
                      <w:kern w:val="0"/>
                      <w:sz w:val="18"/>
                      <w:szCs w:val="18"/>
                      <w:highlight w:val="none"/>
                    </w:rPr>
                    <w:t>2</w:t>
                  </w:r>
                </w:p>
              </w:tc>
              <w:tc>
                <w:tcPr>
                  <w:tcW w:w="1675" w:type="dxa"/>
                  <w:noWrap w:val="0"/>
                  <w:vAlign w:val="center"/>
                </w:tcPr>
                <w:p w14:paraId="576EA51C">
                  <w:pPr>
                    <w:jc w:val="center"/>
                    <w:rPr>
                      <w:kern w:val="0"/>
                      <w:sz w:val="18"/>
                      <w:szCs w:val="18"/>
                      <w:highlight w:val="none"/>
                    </w:rPr>
                  </w:pPr>
                  <w:r>
                    <w:rPr>
                      <w:rFonts w:hint="eastAsia"/>
                      <w:kern w:val="0"/>
                      <w:sz w:val="18"/>
                      <w:szCs w:val="18"/>
                      <w:highlight w:val="none"/>
                    </w:rPr>
                    <w:t>推土机</w:t>
                  </w:r>
                </w:p>
              </w:tc>
              <w:tc>
                <w:tcPr>
                  <w:tcW w:w="1106" w:type="dxa"/>
                  <w:noWrap w:val="0"/>
                  <w:vAlign w:val="center"/>
                </w:tcPr>
                <w:p w14:paraId="6161921A">
                  <w:pPr>
                    <w:adjustRightInd w:val="0"/>
                    <w:snapToGrid w:val="0"/>
                    <w:jc w:val="center"/>
                    <w:rPr>
                      <w:kern w:val="0"/>
                      <w:sz w:val="18"/>
                      <w:szCs w:val="18"/>
                      <w:highlight w:val="none"/>
                    </w:rPr>
                  </w:pPr>
                  <w:r>
                    <w:rPr>
                      <w:kern w:val="0"/>
                      <w:sz w:val="18"/>
                      <w:szCs w:val="18"/>
                      <w:highlight w:val="none"/>
                    </w:rPr>
                    <w:t>70</w:t>
                  </w:r>
                </w:p>
              </w:tc>
              <w:tc>
                <w:tcPr>
                  <w:tcW w:w="1095" w:type="dxa"/>
                  <w:noWrap w:val="0"/>
                  <w:vAlign w:val="center"/>
                </w:tcPr>
                <w:p w14:paraId="42BFD44E">
                  <w:pPr>
                    <w:adjustRightInd w:val="0"/>
                    <w:snapToGrid w:val="0"/>
                    <w:jc w:val="center"/>
                    <w:rPr>
                      <w:kern w:val="0"/>
                      <w:sz w:val="18"/>
                      <w:szCs w:val="18"/>
                      <w:highlight w:val="none"/>
                    </w:rPr>
                  </w:pPr>
                  <w:r>
                    <w:rPr>
                      <w:rFonts w:hint="eastAsia"/>
                      <w:kern w:val="0"/>
                      <w:sz w:val="18"/>
                      <w:szCs w:val="18"/>
                      <w:highlight w:val="none"/>
                    </w:rPr>
                    <w:t>5</w:t>
                  </w:r>
                  <w:r>
                    <w:rPr>
                      <w:kern w:val="0"/>
                      <w:sz w:val="18"/>
                      <w:szCs w:val="18"/>
                      <w:highlight w:val="none"/>
                    </w:rPr>
                    <w:t>5</w:t>
                  </w:r>
                </w:p>
              </w:tc>
              <w:tc>
                <w:tcPr>
                  <w:tcW w:w="1089" w:type="dxa"/>
                  <w:noWrap w:val="0"/>
                  <w:vAlign w:val="center"/>
                </w:tcPr>
                <w:p w14:paraId="482B892A">
                  <w:pPr>
                    <w:adjustRightInd w:val="0"/>
                    <w:snapToGrid w:val="0"/>
                    <w:jc w:val="center"/>
                    <w:rPr>
                      <w:kern w:val="0"/>
                      <w:sz w:val="18"/>
                      <w:szCs w:val="18"/>
                      <w:highlight w:val="none"/>
                    </w:rPr>
                  </w:pPr>
                  <w:r>
                    <w:rPr>
                      <w:rFonts w:hint="eastAsia"/>
                      <w:kern w:val="0"/>
                      <w:sz w:val="18"/>
                      <w:szCs w:val="18"/>
                      <w:highlight w:val="none"/>
                    </w:rPr>
                    <w:t>56.2</w:t>
                  </w:r>
                </w:p>
              </w:tc>
              <w:tc>
                <w:tcPr>
                  <w:tcW w:w="1101" w:type="dxa"/>
                  <w:noWrap w:val="0"/>
                  <w:vAlign w:val="center"/>
                </w:tcPr>
                <w:p w14:paraId="0AD96BAC">
                  <w:pPr>
                    <w:adjustRightInd w:val="0"/>
                    <w:snapToGrid w:val="0"/>
                    <w:jc w:val="center"/>
                    <w:rPr>
                      <w:kern w:val="0"/>
                      <w:sz w:val="18"/>
                      <w:szCs w:val="18"/>
                      <w:highlight w:val="none"/>
                    </w:rPr>
                  </w:pPr>
                  <w:r>
                    <w:rPr>
                      <w:rFonts w:hint="eastAsia"/>
                      <w:kern w:val="0"/>
                      <w:sz w:val="18"/>
                      <w:szCs w:val="18"/>
                      <w:highlight w:val="none"/>
                    </w:rPr>
                    <w:t>316.2</w:t>
                  </w:r>
                </w:p>
              </w:tc>
              <w:tc>
                <w:tcPr>
                  <w:tcW w:w="1087" w:type="dxa"/>
                  <w:noWrap w:val="0"/>
                  <w:vAlign w:val="center"/>
                </w:tcPr>
                <w:p w14:paraId="6E676025">
                  <w:pPr>
                    <w:adjustRightInd w:val="0"/>
                    <w:snapToGrid w:val="0"/>
                    <w:jc w:val="center"/>
                    <w:rPr>
                      <w:kern w:val="0"/>
                      <w:sz w:val="18"/>
                      <w:szCs w:val="18"/>
                      <w:highlight w:val="none"/>
                    </w:rPr>
                  </w:pPr>
                  <w:r>
                    <w:rPr>
                      <w:rFonts w:hint="eastAsia"/>
                      <w:kern w:val="0"/>
                      <w:sz w:val="18"/>
                      <w:szCs w:val="18"/>
                      <w:highlight w:val="none"/>
                    </w:rPr>
                    <w:t>17.8</w:t>
                  </w:r>
                </w:p>
              </w:tc>
              <w:tc>
                <w:tcPr>
                  <w:tcW w:w="1079" w:type="dxa"/>
                  <w:vMerge w:val="continue"/>
                  <w:noWrap w:val="0"/>
                  <w:vAlign w:val="center"/>
                </w:tcPr>
                <w:p w14:paraId="0F6A04A9">
                  <w:pPr>
                    <w:adjustRightInd w:val="0"/>
                    <w:snapToGrid w:val="0"/>
                    <w:jc w:val="center"/>
                    <w:rPr>
                      <w:kern w:val="0"/>
                      <w:sz w:val="18"/>
                      <w:szCs w:val="18"/>
                      <w:highlight w:val="none"/>
                    </w:rPr>
                  </w:pPr>
                </w:p>
              </w:tc>
            </w:tr>
            <w:tr w14:paraId="0F204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dxa"/>
                  <w:noWrap w:val="0"/>
                  <w:vAlign w:val="center"/>
                </w:tcPr>
                <w:p w14:paraId="22C88585">
                  <w:pPr>
                    <w:adjustRightInd w:val="0"/>
                    <w:snapToGrid w:val="0"/>
                    <w:jc w:val="center"/>
                    <w:rPr>
                      <w:kern w:val="0"/>
                      <w:sz w:val="18"/>
                      <w:szCs w:val="18"/>
                      <w:highlight w:val="none"/>
                    </w:rPr>
                  </w:pPr>
                  <w:r>
                    <w:rPr>
                      <w:kern w:val="0"/>
                      <w:sz w:val="18"/>
                      <w:szCs w:val="18"/>
                      <w:highlight w:val="none"/>
                    </w:rPr>
                    <w:t>3</w:t>
                  </w:r>
                </w:p>
              </w:tc>
              <w:tc>
                <w:tcPr>
                  <w:tcW w:w="1675" w:type="dxa"/>
                  <w:noWrap w:val="0"/>
                  <w:vAlign w:val="center"/>
                </w:tcPr>
                <w:p w14:paraId="1E0BA940">
                  <w:pPr>
                    <w:jc w:val="center"/>
                    <w:rPr>
                      <w:kern w:val="0"/>
                      <w:sz w:val="18"/>
                      <w:szCs w:val="18"/>
                      <w:highlight w:val="none"/>
                    </w:rPr>
                  </w:pPr>
                  <w:r>
                    <w:rPr>
                      <w:rFonts w:hint="eastAsia"/>
                      <w:kern w:val="0"/>
                      <w:sz w:val="18"/>
                      <w:szCs w:val="18"/>
                      <w:highlight w:val="none"/>
                    </w:rPr>
                    <w:t>商砼搅拌车</w:t>
                  </w:r>
                </w:p>
              </w:tc>
              <w:tc>
                <w:tcPr>
                  <w:tcW w:w="1106" w:type="dxa"/>
                  <w:noWrap w:val="0"/>
                  <w:vAlign w:val="center"/>
                </w:tcPr>
                <w:p w14:paraId="4EFD3F63">
                  <w:pPr>
                    <w:adjustRightInd w:val="0"/>
                    <w:snapToGrid w:val="0"/>
                    <w:jc w:val="center"/>
                    <w:rPr>
                      <w:kern w:val="0"/>
                      <w:sz w:val="18"/>
                      <w:szCs w:val="18"/>
                      <w:highlight w:val="none"/>
                    </w:rPr>
                  </w:pPr>
                  <w:r>
                    <w:rPr>
                      <w:kern w:val="0"/>
                      <w:sz w:val="18"/>
                      <w:szCs w:val="18"/>
                      <w:highlight w:val="none"/>
                    </w:rPr>
                    <w:t>70</w:t>
                  </w:r>
                </w:p>
              </w:tc>
              <w:tc>
                <w:tcPr>
                  <w:tcW w:w="1095" w:type="dxa"/>
                  <w:noWrap w:val="0"/>
                  <w:vAlign w:val="center"/>
                </w:tcPr>
                <w:p w14:paraId="79A77AB5">
                  <w:pPr>
                    <w:adjustRightInd w:val="0"/>
                    <w:snapToGrid w:val="0"/>
                    <w:jc w:val="center"/>
                    <w:rPr>
                      <w:kern w:val="0"/>
                      <w:sz w:val="18"/>
                      <w:szCs w:val="18"/>
                      <w:highlight w:val="none"/>
                    </w:rPr>
                  </w:pPr>
                  <w:r>
                    <w:rPr>
                      <w:rFonts w:hint="eastAsia"/>
                      <w:kern w:val="0"/>
                      <w:sz w:val="18"/>
                      <w:szCs w:val="18"/>
                      <w:highlight w:val="none"/>
                    </w:rPr>
                    <w:t>5</w:t>
                  </w:r>
                  <w:r>
                    <w:rPr>
                      <w:kern w:val="0"/>
                      <w:sz w:val="18"/>
                      <w:szCs w:val="18"/>
                      <w:highlight w:val="none"/>
                    </w:rPr>
                    <w:t>5</w:t>
                  </w:r>
                </w:p>
              </w:tc>
              <w:tc>
                <w:tcPr>
                  <w:tcW w:w="1089" w:type="dxa"/>
                  <w:noWrap w:val="0"/>
                  <w:vAlign w:val="center"/>
                </w:tcPr>
                <w:p w14:paraId="45A5F2C9">
                  <w:pPr>
                    <w:adjustRightInd w:val="0"/>
                    <w:snapToGrid w:val="0"/>
                    <w:jc w:val="center"/>
                    <w:rPr>
                      <w:kern w:val="0"/>
                      <w:sz w:val="18"/>
                      <w:szCs w:val="18"/>
                      <w:highlight w:val="none"/>
                    </w:rPr>
                  </w:pPr>
                  <w:r>
                    <w:rPr>
                      <w:rFonts w:hint="eastAsia"/>
                      <w:kern w:val="0"/>
                      <w:sz w:val="18"/>
                      <w:szCs w:val="18"/>
                      <w:highlight w:val="none"/>
                    </w:rPr>
                    <w:t>50.1</w:t>
                  </w:r>
                </w:p>
              </w:tc>
              <w:tc>
                <w:tcPr>
                  <w:tcW w:w="1101" w:type="dxa"/>
                  <w:noWrap w:val="0"/>
                  <w:vAlign w:val="center"/>
                </w:tcPr>
                <w:p w14:paraId="108B0293">
                  <w:pPr>
                    <w:adjustRightInd w:val="0"/>
                    <w:snapToGrid w:val="0"/>
                    <w:jc w:val="center"/>
                    <w:rPr>
                      <w:kern w:val="0"/>
                      <w:sz w:val="18"/>
                      <w:szCs w:val="18"/>
                      <w:highlight w:val="none"/>
                    </w:rPr>
                  </w:pPr>
                  <w:r>
                    <w:rPr>
                      <w:rFonts w:hint="eastAsia"/>
                      <w:kern w:val="0"/>
                      <w:sz w:val="18"/>
                      <w:szCs w:val="18"/>
                      <w:highlight w:val="none"/>
                    </w:rPr>
                    <w:t>281.8</w:t>
                  </w:r>
                </w:p>
              </w:tc>
              <w:tc>
                <w:tcPr>
                  <w:tcW w:w="1087" w:type="dxa"/>
                  <w:noWrap w:val="0"/>
                  <w:vAlign w:val="center"/>
                </w:tcPr>
                <w:p w14:paraId="7BB646E7">
                  <w:pPr>
                    <w:adjustRightInd w:val="0"/>
                    <w:snapToGrid w:val="0"/>
                    <w:jc w:val="center"/>
                    <w:rPr>
                      <w:kern w:val="0"/>
                      <w:sz w:val="18"/>
                      <w:szCs w:val="18"/>
                      <w:highlight w:val="none"/>
                    </w:rPr>
                  </w:pPr>
                  <w:r>
                    <w:rPr>
                      <w:rFonts w:hint="eastAsia"/>
                      <w:kern w:val="0"/>
                      <w:sz w:val="18"/>
                      <w:szCs w:val="18"/>
                      <w:highlight w:val="none"/>
                    </w:rPr>
                    <w:t>15.8</w:t>
                  </w:r>
                </w:p>
              </w:tc>
              <w:tc>
                <w:tcPr>
                  <w:tcW w:w="1079" w:type="dxa"/>
                  <w:vMerge w:val="continue"/>
                  <w:noWrap w:val="0"/>
                  <w:vAlign w:val="center"/>
                </w:tcPr>
                <w:p w14:paraId="5E1206B2">
                  <w:pPr>
                    <w:adjustRightInd w:val="0"/>
                    <w:snapToGrid w:val="0"/>
                    <w:jc w:val="center"/>
                    <w:rPr>
                      <w:kern w:val="0"/>
                      <w:sz w:val="18"/>
                      <w:szCs w:val="18"/>
                      <w:highlight w:val="none"/>
                    </w:rPr>
                  </w:pPr>
                </w:p>
              </w:tc>
            </w:tr>
            <w:tr w14:paraId="19ABE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dxa"/>
                  <w:noWrap w:val="0"/>
                  <w:vAlign w:val="center"/>
                </w:tcPr>
                <w:p w14:paraId="4306FA9C">
                  <w:pPr>
                    <w:adjustRightInd w:val="0"/>
                    <w:snapToGrid w:val="0"/>
                    <w:jc w:val="center"/>
                    <w:rPr>
                      <w:kern w:val="0"/>
                      <w:sz w:val="18"/>
                      <w:szCs w:val="18"/>
                      <w:highlight w:val="none"/>
                    </w:rPr>
                  </w:pPr>
                  <w:r>
                    <w:rPr>
                      <w:rFonts w:hint="eastAsia"/>
                      <w:kern w:val="0"/>
                      <w:sz w:val="18"/>
                      <w:szCs w:val="18"/>
                      <w:highlight w:val="none"/>
                    </w:rPr>
                    <w:t>4</w:t>
                  </w:r>
                </w:p>
              </w:tc>
              <w:tc>
                <w:tcPr>
                  <w:tcW w:w="1675" w:type="dxa"/>
                  <w:noWrap w:val="0"/>
                  <w:vAlign w:val="center"/>
                </w:tcPr>
                <w:p w14:paraId="0383B5C2">
                  <w:pPr>
                    <w:jc w:val="center"/>
                    <w:rPr>
                      <w:kern w:val="0"/>
                      <w:sz w:val="18"/>
                      <w:szCs w:val="18"/>
                      <w:highlight w:val="none"/>
                    </w:rPr>
                  </w:pPr>
                  <w:r>
                    <w:rPr>
                      <w:rFonts w:hint="eastAsia"/>
                      <w:kern w:val="0"/>
                      <w:sz w:val="18"/>
                      <w:szCs w:val="18"/>
                      <w:highlight w:val="none"/>
                    </w:rPr>
                    <w:t>混凝土振捣器</w:t>
                  </w:r>
                </w:p>
              </w:tc>
              <w:tc>
                <w:tcPr>
                  <w:tcW w:w="1106" w:type="dxa"/>
                  <w:noWrap w:val="0"/>
                  <w:vAlign w:val="center"/>
                </w:tcPr>
                <w:p w14:paraId="014637AE">
                  <w:pPr>
                    <w:adjustRightInd w:val="0"/>
                    <w:snapToGrid w:val="0"/>
                    <w:jc w:val="center"/>
                    <w:rPr>
                      <w:kern w:val="0"/>
                      <w:sz w:val="18"/>
                      <w:szCs w:val="18"/>
                      <w:highlight w:val="none"/>
                    </w:rPr>
                  </w:pPr>
                  <w:r>
                    <w:rPr>
                      <w:kern w:val="0"/>
                      <w:sz w:val="18"/>
                      <w:szCs w:val="18"/>
                      <w:highlight w:val="none"/>
                    </w:rPr>
                    <w:t>70</w:t>
                  </w:r>
                </w:p>
              </w:tc>
              <w:tc>
                <w:tcPr>
                  <w:tcW w:w="1095" w:type="dxa"/>
                  <w:noWrap w:val="0"/>
                  <w:vAlign w:val="center"/>
                </w:tcPr>
                <w:p w14:paraId="241BDD47">
                  <w:pPr>
                    <w:adjustRightInd w:val="0"/>
                    <w:snapToGrid w:val="0"/>
                    <w:jc w:val="center"/>
                    <w:rPr>
                      <w:kern w:val="0"/>
                      <w:sz w:val="18"/>
                      <w:szCs w:val="18"/>
                      <w:highlight w:val="none"/>
                    </w:rPr>
                  </w:pPr>
                  <w:r>
                    <w:rPr>
                      <w:rFonts w:hint="eastAsia"/>
                      <w:kern w:val="0"/>
                      <w:sz w:val="18"/>
                      <w:szCs w:val="18"/>
                      <w:highlight w:val="none"/>
                    </w:rPr>
                    <w:t>5</w:t>
                  </w:r>
                  <w:r>
                    <w:rPr>
                      <w:kern w:val="0"/>
                      <w:sz w:val="18"/>
                      <w:szCs w:val="18"/>
                      <w:highlight w:val="none"/>
                    </w:rPr>
                    <w:t>5</w:t>
                  </w:r>
                </w:p>
              </w:tc>
              <w:tc>
                <w:tcPr>
                  <w:tcW w:w="1089" w:type="dxa"/>
                  <w:noWrap w:val="0"/>
                  <w:vAlign w:val="center"/>
                </w:tcPr>
                <w:p w14:paraId="330CAF5B">
                  <w:pPr>
                    <w:adjustRightInd w:val="0"/>
                    <w:snapToGrid w:val="0"/>
                    <w:jc w:val="center"/>
                    <w:rPr>
                      <w:kern w:val="0"/>
                      <w:sz w:val="18"/>
                      <w:szCs w:val="18"/>
                      <w:highlight w:val="none"/>
                    </w:rPr>
                  </w:pPr>
                  <w:r>
                    <w:rPr>
                      <w:rFonts w:hint="eastAsia"/>
                      <w:kern w:val="0"/>
                      <w:sz w:val="18"/>
                      <w:szCs w:val="18"/>
                      <w:highlight w:val="none"/>
                    </w:rPr>
                    <w:t>50.1</w:t>
                  </w:r>
                </w:p>
              </w:tc>
              <w:tc>
                <w:tcPr>
                  <w:tcW w:w="1101" w:type="dxa"/>
                  <w:noWrap w:val="0"/>
                  <w:vAlign w:val="center"/>
                </w:tcPr>
                <w:p w14:paraId="3EDB9363">
                  <w:pPr>
                    <w:adjustRightInd w:val="0"/>
                    <w:snapToGrid w:val="0"/>
                    <w:jc w:val="center"/>
                    <w:rPr>
                      <w:kern w:val="0"/>
                      <w:sz w:val="18"/>
                      <w:szCs w:val="18"/>
                      <w:highlight w:val="none"/>
                    </w:rPr>
                  </w:pPr>
                  <w:r>
                    <w:rPr>
                      <w:rFonts w:hint="eastAsia"/>
                      <w:kern w:val="0"/>
                      <w:sz w:val="18"/>
                      <w:szCs w:val="18"/>
                      <w:highlight w:val="none"/>
                    </w:rPr>
                    <w:t>281.8</w:t>
                  </w:r>
                </w:p>
              </w:tc>
              <w:tc>
                <w:tcPr>
                  <w:tcW w:w="1087" w:type="dxa"/>
                  <w:noWrap w:val="0"/>
                  <w:vAlign w:val="center"/>
                </w:tcPr>
                <w:p w14:paraId="66819BC3">
                  <w:pPr>
                    <w:adjustRightInd w:val="0"/>
                    <w:snapToGrid w:val="0"/>
                    <w:jc w:val="center"/>
                    <w:rPr>
                      <w:kern w:val="0"/>
                      <w:sz w:val="18"/>
                      <w:szCs w:val="18"/>
                      <w:highlight w:val="none"/>
                    </w:rPr>
                  </w:pPr>
                  <w:r>
                    <w:rPr>
                      <w:rFonts w:hint="eastAsia"/>
                      <w:kern w:val="0"/>
                      <w:sz w:val="18"/>
                      <w:szCs w:val="18"/>
                      <w:highlight w:val="none"/>
                    </w:rPr>
                    <w:t>15.8</w:t>
                  </w:r>
                </w:p>
              </w:tc>
              <w:tc>
                <w:tcPr>
                  <w:tcW w:w="1079" w:type="dxa"/>
                  <w:vMerge w:val="continue"/>
                  <w:noWrap w:val="0"/>
                  <w:vAlign w:val="center"/>
                </w:tcPr>
                <w:p w14:paraId="4901DA6D">
                  <w:pPr>
                    <w:adjustRightInd w:val="0"/>
                    <w:snapToGrid w:val="0"/>
                    <w:jc w:val="center"/>
                    <w:rPr>
                      <w:kern w:val="0"/>
                      <w:sz w:val="18"/>
                      <w:szCs w:val="18"/>
                      <w:highlight w:val="none"/>
                    </w:rPr>
                  </w:pPr>
                </w:p>
              </w:tc>
            </w:tr>
            <w:tr w14:paraId="4A5C3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dxa"/>
                  <w:noWrap w:val="0"/>
                  <w:vAlign w:val="center"/>
                </w:tcPr>
                <w:p w14:paraId="692C461F">
                  <w:pPr>
                    <w:adjustRightInd w:val="0"/>
                    <w:snapToGrid w:val="0"/>
                    <w:jc w:val="center"/>
                    <w:rPr>
                      <w:kern w:val="0"/>
                      <w:sz w:val="18"/>
                      <w:szCs w:val="18"/>
                      <w:highlight w:val="none"/>
                    </w:rPr>
                  </w:pPr>
                  <w:r>
                    <w:rPr>
                      <w:rFonts w:hint="eastAsia"/>
                      <w:kern w:val="0"/>
                      <w:sz w:val="18"/>
                      <w:szCs w:val="18"/>
                      <w:highlight w:val="none"/>
                    </w:rPr>
                    <w:t>5</w:t>
                  </w:r>
                </w:p>
              </w:tc>
              <w:tc>
                <w:tcPr>
                  <w:tcW w:w="1675" w:type="dxa"/>
                  <w:noWrap w:val="0"/>
                  <w:vAlign w:val="center"/>
                </w:tcPr>
                <w:p w14:paraId="5B4EB250">
                  <w:pPr>
                    <w:jc w:val="center"/>
                    <w:rPr>
                      <w:kern w:val="0"/>
                      <w:sz w:val="18"/>
                      <w:szCs w:val="18"/>
                      <w:highlight w:val="none"/>
                    </w:rPr>
                  </w:pPr>
                  <w:r>
                    <w:rPr>
                      <w:rFonts w:hint="eastAsia"/>
                      <w:kern w:val="0"/>
                      <w:sz w:val="18"/>
                      <w:szCs w:val="18"/>
                      <w:highlight w:val="none"/>
                    </w:rPr>
                    <w:t>重型运输车</w:t>
                  </w:r>
                </w:p>
              </w:tc>
              <w:tc>
                <w:tcPr>
                  <w:tcW w:w="1106" w:type="dxa"/>
                  <w:noWrap w:val="0"/>
                  <w:vAlign w:val="center"/>
                </w:tcPr>
                <w:p w14:paraId="498EC13A">
                  <w:pPr>
                    <w:adjustRightInd w:val="0"/>
                    <w:snapToGrid w:val="0"/>
                    <w:jc w:val="center"/>
                    <w:rPr>
                      <w:kern w:val="0"/>
                      <w:sz w:val="18"/>
                      <w:szCs w:val="18"/>
                      <w:highlight w:val="none"/>
                    </w:rPr>
                  </w:pPr>
                  <w:r>
                    <w:rPr>
                      <w:kern w:val="0"/>
                      <w:sz w:val="18"/>
                      <w:szCs w:val="18"/>
                      <w:highlight w:val="none"/>
                    </w:rPr>
                    <w:t>70</w:t>
                  </w:r>
                </w:p>
              </w:tc>
              <w:tc>
                <w:tcPr>
                  <w:tcW w:w="1095" w:type="dxa"/>
                  <w:noWrap w:val="0"/>
                  <w:vAlign w:val="center"/>
                </w:tcPr>
                <w:p w14:paraId="5C7F4C5D">
                  <w:pPr>
                    <w:adjustRightInd w:val="0"/>
                    <w:snapToGrid w:val="0"/>
                    <w:jc w:val="center"/>
                    <w:rPr>
                      <w:kern w:val="0"/>
                      <w:sz w:val="18"/>
                      <w:szCs w:val="18"/>
                      <w:highlight w:val="none"/>
                    </w:rPr>
                  </w:pPr>
                  <w:r>
                    <w:rPr>
                      <w:rFonts w:hint="eastAsia"/>
                      <w:kern w:val="0"/>
                      <w:sz w:val="18"/>
                      <w:szCs w:val="18"/>
                      <w:highlight w:val="none"/>
                    </w:rPr>
                    <w:t>5</w:t>
                  </w:r>
                  <w:r>
                    <w:rPr>
                      <w:kern w:val="0"/>
                      <w:sz w:val="18"/>
                      <w:szCs w:val="18"/>
                      <w:highlight w:val="none"/>
                    </w:rPr>
                    <w:t>5</w:t>
                  </w:r>
                </w:p>
              </w:tc>
              <w:tc>
                <w:tcPr>
                  <w:tcW w:w="1089" w:type="dxa"/>
                  <w:noWrap w:val="0"/>
                  <w:vAlign w:val="center"/>
                </w:tcPr>
                <w:p w14:paraId="52904D95">
                  <w:pPr>
                    <w:adjustRightInd w:val="0"/>
                    <w:snapToGrid w:val="0"/>
                    <w:jc w:val="center"/>
                    <w:rPr>
                      <w:kern w:val="0"/>
                      <w:sz w:val="18"/>
                      <w:szCs w:val="18"/>
                      <w:highlight w:val="none"/>
                    </w:rPr>
                  </w:pPr>
                  <w:r>
                    <w:rPr>
                      <w:rFonts w:hint="eastAsia"/>
                      <w:kern w:val="0"/>
                      <w:sz w:val="18"/>
                      <w:szCs w:val="18"/>
                      <w:highlight w:val="none"/>
                    </w:rPr>
                    <w:t>63.1</w:t>
                  </w:r>
                </w:p>
              </w:tc>
              <w:tc>
                <w:tcPr>
                  <w:tcW w:w="1101" w:type="dxa"/>
                  <w:noWrap w:val="0"/>
                  <w:vAlign w:val="center"/>
                </w:tcPr>
                <w:p w14:paraId="749D2D50">
                  <w:pPr>
                    <w:adjustRightInd w:val="0"/>
                    <w:snapToGrid w:val="0"/>
                    <w:jc w:val="center"/>
                    <w:rPr>
                      <w:kern w:val="0"/>
                      <w:sz w:val="18"/>
                      <w:szCs w:val="18"/>
                      <w:highlight w:val="none"/>
                    </w:rPr>
                  </w:pPr>
                  <w:r>
                    <w:rPr>
                      <w:rFonts w:hint="eastAsia"/>
                      <w:kern w:val="0"/>
                      <w:sz w:val="18"/>
                      <w:szCs w:val="18"/>
                      <w:highlight w:val="none"/>
                    </w:rPr>
                    <w:t>354.8</w:t>
                  </w:r>
                </w:p>
              </w:tc>
              <w:tc>
                <w:tcPr>
                  <w:tcW w:w="1087" w:type="dxa"/>
                  <w:noWrap w:val="0"/>
                  <w:vAlign w:val="center"/>
                </w:tcPr>
                <w:p w14:paraId="37CB37FC">
                  <w:pPr>
                    <w:adjustRightInd w:val="0"/>
                    <w:snapToGrid w:val="0"/>
                    <w:jc w:val="center"/>
                    <w:rPr>
                      <w:kern w:val="0"/>
                      <w:sz w:val="18"/>
                      <w:szCs w:val="18"/>
                      <w:highlight w:val="none"/>
                    </w:rPr>
                  </w:pPr>
                  <w:r>
                    <w:rPr>
                      <w:rFonts w:hint="eastAsia"/>
                      <w:kern w:val="0"/>
                      <w:sz w:val="18"/>
                      <w:szCs w:val="18"/>
                      <w:highlight w:val="none"/>
                    </w:rPr>
                    <w:t>20.0</w:t>
                  </w:r>
                </w:p>
              </w:tc>
              <w:tc>
                <w:tcPr>
                  <w:tcW w:w="1079" w:type="dxa"/>
                  <w:vMerge w:val="continue"/>
                  <w:noWrap w:val="0"/>
                  <w:vAlign w:val="center"/>
                </w:tcPr>
                <w:p w14:paraId="48A373C3">
                  <w:pPr>
                    <w:adjustRightInd w:val="0"/>
                    <w:snapToGrid w:val="0"/>
                    <w:jc w:val="center"/>
                    <w:rPr>
                      <w:kern w:val="0"/>
                      <w:sz w:val="18"/>
                      <w:szCs w:val="18"/>
                      <w:highlight w:val="none"/>
                    </w:rPr>
                  </w:pPr>
                </w:p>
              </w:tc>
            </w:tr>
            <w:tr w14:paraId="7AE9D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dxa"/>
                  <w:noWrap w:val="0"/>
                  <w:vAlign w:val="center"/>
                </w:tcPr>
                <w:p w14:paraId="4DD29400">
                  <w:pPr>
                    <w:adjustRightInd w:val="0"/>
                    <w:snapToGrid w:val="0"/>
                    <w:jc w:val="center"/>
                    <w:rPr>
                      <w:kern w:val="0"/>
                      <w:sz w:val="18"/>
                      <w:szCs w:val="18"/>
                      <w:highlight w:val="none"/>
                    </w:rPr>
                  </w:pPr>
                  <w:r>
                    <w:rPr>
                      <w:rFonts w:hint="eastAsia"/>
                      <w:kern w:val="0"/>
                      <w:sz w:val="18"/>
                      <w:szCs w:val="18"/>
                      <w:highlight w:val="none"/>
                    </w:rPr>
                    <w:t>6</w:t>
                  </w:r>
                </w:p>
              </w:tc>
              <w:tc>
                <w:tcPr>
                  <w:tcW w:w="1675" w:type="dxa"/>
                  <w:noWrap w:val="0"/>
                  <w:vAlign w:val="center"/>
                </w:tcPr>
                <w:p w14:paraId="32A927CA">
                  <w:pPr>
                    <w:jc w:val="center"/>
                    <w:rPr>
                      <w:kern w:val="0"/>
                      <w:sz w:val="18"/>
                      <w:szCs w:val="18"/>
                      <w:highlight w:val="none"/>
                    </w:rPr>
                  </w:pPr>
                  <w:r>
                    <w:rPr>
                      <w:rFonts w:hint="eastAsia"/>
                      <w:kern w:val="0"/>
                      <w:sz w:val="18"/>
                      <w:szCs w:val="18"/>
                      <w:highlight w:val="none"/>
                    </w:rPr>
                    <w:t>流动式起重机</w:t>
                  </w:r>
                </w:p>
              </w:tc>
              <w:tc>
                <w:tcPr>
                  <w:tcW w:w="1106" w:type="dxa"/>
                  <w:noWrap w:val="0"/>
                  <w:vAlign w:val="center"/>
                </w:tcPr>
                <w:p w14:paraId="57D1B139">
                  <w:pPr>
                    <w:adjustRightInd w:val="0"/>
                    <w:snapToGrid w:val="0"/>
                    <w:jc w:val="center"/>
                    <w:rPr>
                      <w:kern w:val="0"/>
                      <w:sz w:val="18"/>
                      <w:szCs w:val="18"/>
                      <w:highlight w:val="none"/>
                    </w:rPr>
                  </w:pPr>
                  <w:r>
                    <w:rPr>
                      <w:kern w:val="0"/>
                      <w:sz w:val="18"/>
                      <w:szCs w:val="18"/>
                      <w:highlight w:val="none"/>
                    </w:rPr>
                    <w:t>70</w:t>
                  </w:r>
                </w:p>
              </w:tc>
              <w:tc>
                <w:tcPr>
                  <w:tcW w:w="1095" w:type="dxa"/>
                  <w:noWrap w:val="0"/>
                  <w:vAlign w:val="center"/>
                </w:tcPr>
                <w:p w14:paraId="6D3E0B3B">
                  <w:pPr>
                    <w:adjustRightInd w:val="0"/>
                    <w:snapToGrid w:val="0"/>
                    <w:jc w:val="center"/>
                    <w:rPr>
                      <w:kern w:val="0"/>
                      <w:sz w:val="18"/>
                      <w:szCs w:val="18"/>
                      <w:highlight w:val="none"/>
                    </w:rPr>
                  </w:pPr>
                  <w:r>
                    <w:rPr>
                      <w:rFonts w:hint="eastAsia"/>
                      <w:kern w:val="0"/>
                      <w:sz w:val="18"/>
                      <w:szCs w:val="18"/>
                      <w:highlight w:val="none"/>
                    </w:rPr>
                    <w:t>5</w:t>
                  </w:r>
                  <w:r>
                    <w:rPr>
                      <w:kern w:val="0"/>
                      <w:sz w:val="18"/>
                      <w:szCs w:val="18"/>
                      <w:highlight w:val="none"/>
                    </w:rPr>
                    <w:t>5</w:t>
                  </w:r>
                </w:p>
              </w:tc>
              <w:tc>
                <w:tcPr>
                  <w:tcW w:w="1089" w:type="dxa"/>
                  <w:noWrap w:val="0"/>
                  <w:vAlign w:val="center"/>
                </w:tcPr>
                <w:p w14:paraId="4FA5F7AB">
                  <w:pPr>
                    <w:adjustRightInd w:val="0"/>
                    <w:snapToGrid w:val="0"/>
                    <w:jc w:val="center"/>
                    <w:rPr>
                      <w:kern w:val="0"/>
                      <w:sz w:val="18"/>
                      <w:szCs w:val="18"/>
                      <w:highlight w:val="none"/>
                    </w:rPr>
                  </w:pPr>
                  <w:r>
                    <w:rPr>
                      <w:rFonts w:hint="eastAsia"/>
                      <w:kern w:val="0"/>
                      <w:sz w:val="18"/>
                      <w:szCs w:val="18"/>
                      <w:highlight w:val="none"/>
                    </w:rPr>
                    <w:t>63.1</w:t>
                  </w:r>
                </w:p>
              </w:tc>
              <w:tc>
                <w:tcPr>
                  <w:tcW w:w="1101" w:type="dxa"/>
                  <w:noWrap w:val="0"/>
                  <w:vAlign w:val="center"/>
                </w:tcPr>
                <w:p w14:paraId="5D18D310">
                  <w:pPr>
                    <w:adjustRightInd w:val="0"/>
                    <w:snapToGrid w:val="0"/>
                    <w:jc w:val="center"/>
                    <w:rPr>
                      <w:kern w:val="0"/>
                      <w:sz w:val="18"/>
                      <w:szCs w:val="18"/>
                      <w:highlight w:val="none"/>
                    </w:rPr>
                  </w:pPr>
                  <w:r>
                    <w:rPr>
                      <w:rFonts w:hint="eastAsia"/>
                      <w:kern w:val="0"/>
                      <w:sz w:val="18"/>
                      <w:szCs w:val="18"/>
                      <w:highlight w:val="none"/>
                    </w:rPr>
                    <w:t>354.8</w:t>
                  </w:r>
                </w:p>
              </w:tc>
              <w:tc>
                <w:tcPr>
                  <w:tcW w:w="1087" w:type="dxa"/>
                  <w:noWrap w:val="0"/>
                  <w:vAlign w:val="center"/>
                </w:tcPr>
                <w:p w14:paraId="0A5053E2">
                  <w:pPr>
                    <w:adjustRightInd w:val="0"/>
                    <w:snapToGrid w:val="0"/>
                    <w:jc w:val="center"/>
                    <w:rPr>
                      <w:kern w:val="0"/>
                      <w:sz w:val="18"/>
                      <w:szCs w:val="18"/>
                      <w:highlight w:val="none"/>
                    </w:rPr>
                  </w:pPr>
                  <w:r>
                    <w:rPr>
                      <w:rFonts w:hint="eastAsia"/>
                      <w:kern w:val="0"/>
                      <w:sz w:val="18"/>
                      <w:szCs w:val="18"/>
                      <w:highlight w:val="none"/>
                    </w:rPr>
                    <w:t>20.0</w:t>
                  </w:r>
                </w:p>
              </w:tc>
              <w:tc>
                <w:tcPr>
                  <w:tcW w:w="1079" w:type="dxa"/>
                  <w:vMerge w:val="continue"/>
                  <w:noWrap w:val="0"/>
                  <w:vAlign w:val="center"/>
                </w:tcPr>
                <w:p w14:paraId="046DE8F3">
                  <w:pPr>
                    <w:adjustRightInd w:val="0"/>
                    <w:snapToGrid w:val="0"/>
                    <w:jc w:val="center"/>
                    <w:rPr>
                      <w:kern w:val="0"/>
                      <w:sz w:val="18"/>
                      <w:szCs w:val="18"/>
                      <w:highlight w:val="none"/>
                    </w:rPr>
                  </w:pPr>
                </w:p>
              </w:tc>
            </w:tr>
            <w:tr w14:paraId="52AFE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dxa"/>
                  <w:noWrap w:val="0"/>
                  <w:vAlign w:val="center"/>
                </w:tcPr>
                <w:p w14:paraId="674CD15A">
                  <w:pPr>
                    <w:adjustRightInd w:val="0"/>
                    <w:snapToGrid w:val="0"/>
                    <w:jc w:val="center"/>
                    <w:rPr>
                      <w:kern w:val="0"/>
                      <w:sz w:val="18"/>
                      <w:szCs w:val="18"/>
                      <w:highlight w:val="none"/>
                    </w:rPr>
                  </w:pPr>
                  <w:r>
                    <w:rPr>
                      <w:rFonts w:hint="eastAsia"/>
                      <w:kern w:val="0"/>
                      <w:sz w:val="18"/>
                      <w:szCs w:val="18"/>
                      <w:highlight w:val="none"/>
                    </w:rPr>
                    <w:t>7</w:t>
                  </w:r>
                </w:p>
              </w:tc>
              <w:tc>
                <w:tcPr>
                  <w:tcW w:w="1675" w:type="dxa"/>
                  <w:noWrap w:val="0"/>
                  <w:vAlign w:val="center"/>
                </w:tcPr>
                <w:p w14:paraId="78782754">
                  <w:pPr>
                    <w:jc w:val="center"/>
                    <w:rPr>
                      <w:kern w:val="0"/>
                      <w:sz w:val="18"/>
                      <w:szCs w:val="18"/>
                      <w:highlight w:val="none"/>
                    </w:rPr>
                  </w:pPr>
                  <w:r>
                    <w:rPr>
                      <w:rFonts w:hint="eastAsia"/>
                      <w:kern w:val="0"/>
                      <w:sz w:val="18"/>
                      <w:szCs w:val="18"/>
                      <w:highlight w:val="none"/>
                    </w:rPr>
                    <w:t>牵引机</w:t>
                  </w:r>
                </w:p>
              </w:tc>
              <w:tc>
                <w:tcPr>
                  <w:tcW w:w="1106" w:type="dxa"/>
                  <w:noWrap w:val="0"/>
                  <w:vAlign w:val="center"/>
                </w:tcPr>
                <w:p w14:paraId="4E740B67">
                  <w:pPr>
                    <w:adjustRightInd w:val="0"/>
                    <w:snapToGrid w:val="0"/>
                    <w:jc w:val="center"/>
                    <w:rPr>
                      <w:kern w:val="0"/>
                      <w:sz w:val="18"/>
                      <w:szCs w:val="18"/>
                      <w:highlight w:val="none"/>
                    </w:rPr>
                  </w:pPr>
                  <w:r>
                    <w:rPr>
                      <w:kern w:val="0"/>
                      <w:sz w:val="18"/>
                      <w:szCs w:val="18"/>
                      <w:highlight w:val="none"/>
                    </w:rPr>
                    <w:t>70</w:t>
                  </w:r>
                </w:p>
              </w:tc>
              <w:tc>
                <w:tcPr>
                  <w:tcW w:w="1095" w:type="dxa"/>
                  <w:noWrap w:val="0"/>
                  <w:vAlign w:val="center"/>
                </w:tcPr>
                <w:p w14:paraId="5110DEC1">
                  <w:pPr>
                    <w:adjustRightInd w:val="0"/>
                    <w:snapToGrid w:val="0"/>
                    <w:jc w:val="center"/>
                    <w:rPr>
                      <w:kern w:val="0"/>
                      <w:sz w:val="18"/>
                      <w:szCs w:val="18"/>
                      <w:highlight w:val="none"/>
                    </w:rPr>
                  </w:pPr>
                  <w:r>
                    <w:rPr>
                      <w:rFonts w:hint="eastAsia"/>
                      <w:kern w:val="0"/>
                      <w:sz w:val="18"/>
                      <w:szCs w:val="18"/>
                      <w:highlight w:val="none"/>
                    </w:rPr>
                    <w:t>5</w:t>
                  </w:r>
                  <w:r>
                    <w:rPr>
                      <w:kern w:val="0"/>
                      <w:sz w:val="18"/>
                      <w:szCs w:val="18"/>
                      <w:highlight w:val="none"/>
                    </w:rPr>
                    <w:t>5</w:t>
                  </w:r>
                </w:p>
              </w:tc>
              <w:tc>
                <w:tcPr>
                  <w:tcW w:w="1089" w:type="dxa"/>
                  <w:noWrap w:val="0"/>
                  <w:vAlign w:val="center"/>
                </w:tcPr>
                <w:p w14:paraId="5CEAA3FE">
                  <w:pPr>
                    <w:adjustRightInd w:val="0"/>
                    <w:snapToGrid w:val="0"/>
                    <w:jc w:val="center"/>
                    <w:rPr>
                      <w:kern w:val="0"/>
                      <w:sz w:val="18"/>
                      <w:szCs w:val="18"/>
                      <w:highlight w:val="none"/>
                    </w:rPr>
                  </w:pPr>
                  <w:r>
                    <w:rPr>
                      <w:rFonts w:hint="eastAsia"/>
                      <w:kern w:val="0"/>
                      <w:sz w:val="18"/>
                      <w:szCs w:val="18"/>
                      <w:highlight w:val="none"/>
                    </w:rPr>
                    <w:t>56.2</w:t>
                  </w:r>
                </w:p>
              </w:tc>
              <w:tc>
                <w:tcPr>
                  <w:tcW w:w="1101" w:type="dxa"/>
                  <w:noWrap w:val="0"/>
                  <w:vAlign w:val="center"/>
                </w:tcPr>
                <w:p w14:paraId="260064E1">
                  <w:pPr>
                    <w:adjustRightInd w:val="0"/>
                    <w:snapToGrid w:val="0"/>
                    <w:jc w:val="center"/>
                    <w:rPr>
                      <w:kern w:val="0"/>
                      <w:sz w:val="18"/>
                      <w:szCs w:val="18"/>
                      <w:highlight w:val="none"/>
                    </w:rPr>
                  </w:pPr>
                  <w:r>
                    <w:rPr>
                      <w:rFonts w:hint="eastAsia"/>
                      <w:kern w:val="0"/>
                      <w:sz w:val="18"/>
                      <w:szCs w:val="18"/>
                      <w:highlight w:val="none"/>
                    </w:rPr>
                    <w:t>316.2</w:t>
                  </w:r>
                </w:p>
              </w:tc>
              <w:tc>
                <w:tcPr>
                  <w:tcW w:w="1087" w:type="dxa"/>
                  <w:noWrap w:val="0"/>
                  <w:vAlign w:val="center"/>
                </w:tcPr>
                <w:p w14:paraId="69409E6C">
                  <w:pPr>
                    <w:adjustRightInd w:val="0"/>
                    <w:snapToGrid w:val="0"/>
                    <w:jc w:val="center"/>
                    <w:rPr>
                      <w:kern w:val="0"/>
                      <w:sz w:val="18"/>
                      <w:szCs w:val="18"/>
                      <w:highlight w:val="none"/>
                    </w:rPr>
                  </w:pPr>
                  <w:r>
                    <w:rPr>
                      <w:rFonts w:hint="eastAsia"/>
                      <w:kern w:val="0"/>
                      <w:sz w:val="18"/>
                      <w:szCs w:val="18"/>
                      <w:highlight w:val="none"/>
                    </w:rPr>
                    <w:t>17.8</w:t>
                  </w:r>
                </w:p>
              </w:tc>
              <w:tc>
                <w:tcPr>
                  <w:tcW w:w="1079" w:type="dxa"/>
                  <w:vMerge w:val="continue"/>
                  <w:noWrap w:val="0"/>
                  <w:vAlign w:val="center"/>
                </w:tcPr>
                <w:p w14:paraId="6CAAFFED">
                  <w:pPr>
                    <w:adjustRightInd w:val="0"/>
                    <w:snapToGrid w:val="0"/>
                    <w:jc w:val="center"/>
                    <w:rPr>
                      <w:kern w:val="0"/>
                      <w:sz w:val="18"/>
                      <w:szCs w:val="18"/>
                      <w:highlight w:val="none"/>
                    </w:rPr>
                  </w:pPr>
                </w:p>
              </w:tc>
            </w:tr>
            <w:tr w14:paraId="494D7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dxa"/>
                  <w:noWrap w:val="0"/>
                  <w:vAlign w:val="center"/>
                </w:tcPr>
                <w:p w14:paraId="349940F4">
                  <w:pPr>
                    <w:adjustRightInd w:val="0"/>
                    <w:snapToGrid w:val="0"/>
                    <w:jc w:val="center"/>
                    <w:rPr>
                      <w:kern w:val="0"/>
                      <w:sz w:val="18"/>
                      <w:szCs w:val="18"/>
                      <w:highlight w:val="none"/>
                    </w:rPr>
                  </w:pPr>
                  <w:r>
                    <w:rPr>
                      <w:rFonts w:hint="eastAsia"/>
                      <w:kern w:val="0"/>
                      <w:sz w:val="18"/>
                      <w:szCs w:val="18"/>
                      <w:highlight w:val="none"/>
                    </w:rPr>
                    <w:t>8</w:t>
                  </w:r>
                </w:p>
              </w:tc>
              <w:tc>
                <w:tcPr>
                  <w:tcW w:w="1675" w:type="dxa"/>
                  <w:noWrap w:val="0"/>
                  <w:vAlign w:val="center"/>
                </w:tcPr>
                <w:p w14:paraId="28920DE9">
                  <w:pPr>
                    <w:jc w:val="center"/>
                    <w:rPr>
                      <w:kern w:val="0"/>
                      <w:sz w:val="18"/>
                      <w:szCs w:val="18"/>
                      <w:highlight w:val="none"/>
                    </w:rPr>
                  </w:pPr>
                  <w:r>
                    <w:rPr>
                      <w:rFonts w:hint="eastAsia"/>
                      <w:kern w:val="0"/>
                      <w:sz w:val="18"/>
                      <w:szCs w:val="18"/>
                      <w:highlight w:val="none"/>
                    </w:rPr>
                    <w:t>张力机</w:t>
                  </w:r>
                </w:p>
              </w:tc>
              <w:tc>
                <w:tcPr>
                  <w:tcW w:w="1106" w:type="dxa"/>
                  <w:noWrap w:val="0"/>
                  <w:vAlign w:val="center"/>
                </w:tcPr>
                <w:p w14:paraId="3250029D">
                  <w:pPr>
                    <w:adjustRightInd w:val="0"/>
                    <w:snapToGrid w:val="0"/>
                    <w:jc w:val="center"/>
                    <w:rPr>
                      <w:kern w:val="0"/>
                      <w:sz w:val="18"/>
                      <w:szCs w:val="18"/>
                      <w:highlight w:val="none"/>
                    </w:rPr>
                  </w:pPr>
                  <w:r>
                    <w:rPr>
                      <w:kern w:val="0"/>
                      <w:sz w:val="18"/>
                      <w:szCs w:val="18"/>
                      <w:highlight w:val="none"/>
                    </w:rPr>
                    <w:t>70</w:t>
                  </w:r>
                </w:p>
              </w:tc>
              <w:tc>
                <w:tcPr>
                  <w:tcW w:w="1095" w:type="dxa"/>
                  <w:noWrap w:val="0"/>
                  <w:vAlign w:val="center"/>
                </w:tcPr>
                <w:p w14:paraId="41258260">
                  <w:pPr>
                    <w:adjustRightInd w:val="0"/>
                    <w:snapToGrid w:val="0"/>
                    <w:jc w:val="center"/>
                    <w:rPr>
                      <w:kern w:val="0"/>
                      <w:sz w:val="18"/>
                      <w:szCs w:val="18"/>
                      <w:highlight w:val="none"/>
                    </w:rPr>
                  </w:pPr>
                  <w:r>
                    <w:rPr>
                      <w:rFonts w:hint="eastAsia"/>
                      <w:kern w:val="0"/>
                      <w:sz w:val="18"/>
                      <w:szCs w:val="18"/>
                      <w:highlight w:val="none"/>
                    </w:rPr>
                    <w:t>5</w:t>
                  </w:r>
                  <w:r>
                    <w:rPr>
                      <w:kern w:val="0"/>
                      <w:sz w:val="18"/>
                      <w:szCs w:val="18"/>
                      <w:highlight w:val="none"/>
                    </w:rPr>
                    <w:t>5</w:t>
                  </w:r>
                </w:p>
              </w:tc>
              <w:tc>
                <w:tcPr>
                  <w:tcW w:w="1089" w:type="dxa"/>
                  <w:noWrap w:val="0"/>
                  <w:vAlign w:val="center"/>
                </w:tcPr>
                <w:p w14:paraId="2FB2DE0D">
                  <w:pPr>
                    <w:adjustRightInd w:val="0"/>
                    <w:snapToGrid w:val="0"/>
                    <w:jc w:val="center"/>
                    <w:rPr>
                      <w:kern w:val="0"/>
                      <w:sz w:val="18"/>
                      <w:szCs w:val="18"/>
                      <w:highlight w:val="none"/>
                    </w:rPr>
                  </w:pPr>
                  <w:r>
                    <w:rPr>
                      <w:rFonts w:hint="eastAsia"/>
                      <w:kern w:val="0"/>
                      <w:sz w:val="18"/>
                      <w:szCs w:val="18"/>
                      <w:highlight w:val="none"/>
                    </w:rPr>
                    <w:t>56.2</w:t>
                  </w:r>
                </w:p>
              </w:tc>
              <w:tc>
                <w:tcPr>
                  <w:tcW w:w="1101" w:type="dxa"/>
                  <w:noWrap w:val="0"/>
                  <w:vAlign w:val="center"/>
                </w:tcPr>
                <w:p w14:paraId="79A2793F">
                  <w:pPr>
                    <w:adjustRightInd w:val="0"/>
                    <w:snapToGrid w:val="0"/>
                    <w:jc w:val="center"/>
                    <w:rPr>
                      <w:kern w:val="0"/>
                      <w:sz w:val="18"/>
                      <w:szCs w:val="18"/>
                      <w:highlight w:val="none"/>
                    </w:rPr>
                  </w:pPr>
                  <w:r>
                    <w:rPr>
                      <w:rFonts w:hint="eastAsia"/>
                      <w:kern w:val="0"/>
                      <w:sz w:val="18"/>
                      <w:szCs w:val="18"/>
                      <w:highlight w:val="none"/>
                    </w:rPr>
                    <w:t>316.2</w:t>
                  </w:r>
                </w:p>
              </w:tc>
              <w:tc>
                <w:tcPr>
                  <w:tcW w:w="1087" w:type="dxa"/>
                  <w:noWrap w:val="0"/>
                  <w:vAlign w:val="center"/>
                </w:tcPr>
                <w:p w14:paraId="598DD997">
                  <w:pPr>
                    <w:adjustRightInd w:val="0"/>
                    <w:snapToGrid w:val="0"/>
                    <w:jc w:val="center"/>
                    <w:rPr>
                      <w:kern w:val="0"/>
                      <w:sz w:val="18"/>
                      <w:szCs w:val="18"/>
                      <w:highlight w:val="none"/>
                    </w:rPr>
                  </w:pPr>
                  <w:r>
                    <w:rPr>
                      <w:rFonts w:hint="eastAsia"/>
                      <w:kern w:val="0"/>
                      <w:sz w:val="18"/>
                      <w:szCs w:val="18"/>
                      <w:highlight w:val="none"/>
                    </w:rPr>
                    <w:t>17.8</w:t>
                  </w:r>
                </w:p>
              </w:tc>
              <w:tc>
                <w:tcPr>
                  <w:tcW w:w="1079" w:type="dxa"/>
                  <w:vMerge w:val="continue"/>
                  <w:noWrap w:val="0"/>
                  <w:vAlign w:val="center"/>
                </w:tcPr>
                <w:p w14:paraId="72A8FFD2">
                  <w:pPr>
                    <w:adjustRightInd w:val="0"/>
                    <w:snapToGrid w:val="0"/>
                    <w:jc w:val="center"/>
                    <w:rPr>
                      <w:kern w:val="0"/>
                      <w:sz w:val="18"/>
                      <w:szCs w:val="18"/>
                      <w:highlight w:val="none"/>
                    </w:rPr>
                  </w:pPr>
                </w:p>
              </w:tc>
            </w:tr>
            <w:tr w14:paraId="12566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dxa"/>
                  <w:noWrap w:val="0"/>
                  <w:vAlign w:val="center"/>
                </w:tcPr>
                <w:p w14:paraId="13DBBAA0">
                  <w:pPr>
                    <w:adjustRightInd w:val="0"/>
                    <w:snapToGrid w:val="0"/>
                    <w:jc w:val="center"/>
                    <w:rPr>
                      <w:kern w:val="0"/>
                      <w:sz w:val="18"/>
                      <w:szCs w:val="18"/>
                      <w:highlight w:val="none"/>
                    </w:rPr>
                  </w:pPr>
                  <w:r>
                    <w:rPr>
                      <w:rFonts w:hint="eastAsia"/>
                      <w:kern w:val="0"/>
                      <w:sz w:val="18"/>
                      <w:szCs w:val="18"/>
                      <w:highlight w:val="none"/>
                    </w:rPr>
                    <w:t>9</w:t>
                  </w:r>
                </w:p>
              </w:tc>
              <w:tc>
                <w:tcPr>
                  <w:tcW w:w="1675" w:type="dxa"/>
                  <w:noWrap w:val="0"/>
                  <w:vAlign w:val="center"/>
                </w:tcPr>
                <w:p w14:paraId="7DC03BBA">
                  <w:pPr>
                    <w:jc w:val="center"/>
                    <w:rPr>
                      <w:kern w:val="0"/>
                      <w:sz w:val="18"/>
                      <w:szCs w:val="18"/>
                      <w:highlight w:val="none"/>
                    </w:rPr>
                  </w:pPr>
                  <w:r>
                    <w:rPr>
                      <w:rFonts w:hint="eastAsia"/>
                      <w:kern w:val="0"/>
                      <w:sz w:val="18"/>
                      <w:szCs w:val="18"/>
                      <w:highlight w:val="none"/>
                    </w:rPr>
                    <w:t>机动绞磨机</w:t>
                  </w:r>
                </w:p>
              </w:tc>
              <w:tc>
                <w:tcPr>
                  <w:tcW w:w="1106" w:type="dxa"/>
                  <w:noWrap w:val="0"/>
                  <w:vAlign w:val="center"/>
                </w:tcPr>
                <w:p w14:paraId="1814D90F">
                  <w:pPr>
                    <w:adjustRightInd w:val="0"/>
                    <w:snapToGrid w:val="0"/>
                    <w:jc w:val="center"/>
                    <w:rPr>
                      <w:kern w:val="0"/>
                      <w:sz w:val="18"/>
                      <w:szCs w:val="18"/>
                      <w:highlight w:val="none"/>
                    </w:rPr>
                  </w:pPr>
                  <w:r>
                    <w:rPr>
                      <w:kern w:val="0"/>
                      <w:sz w:val="18"/>
                      <w:szCs w:val="18"/>
                      <w:highlight w:val="none"/>
                    </w:rPr>
                    <w:t>70</w:t>
                  </w:r>
                </w:p>
              </w:tc>
              <w:tc>
                <w:tcPr>
                  <w:tcW w:w="1095" w:type="dxa"/>
                  <w:noWrap w:val="0"/>
                  <w:vAlign w:val="center"/>
                </w:tcPr>
                <w:p w14:paraId="476A5323">
                  <w:pPr>
                    <w:adjustRightInd w:val="0"/>
                    <w:snapToGrid w:val="0"/>
                    <w:jc w:val="center"/>
                    <w:rPr>
                      <w:kern w:val="0"/>
                      <w:sz w:val="18"/>
                      <w:szCs w:val="18"/>
                      <w:highlight w:val="none"/>
                    </w:rPr>
                  </w:pPr>
                  <w:r>
                    <w:rPr>
                      <w:rFonts w:hint="eastAsia"/>
                      <w:kern w:val="0"/>
                      <w:sz w:val="18"/>
                      <w:szCs w:val="18"/>
                      <w:highlight w:val="none"/>
                    </w:rPr>
                    <w:t>5</w:t>
                  </w:r>
                  <w:r>
                    <w:rPr>
                      <w:kern w:val="0"/>
                      <w:sz w:val="18"/>
                      <w:szCs w:val="18"/>
                      <w:highlight w:val="none"/>
                    </w:rPr>
                    <w:t>5</w:t>
                  </w:r>
                </w:p>
              </w:tc>
              <w:tc>
                <w:tcPr>
                  <w:tcW w:w="1089" w:type="dxa"/>
                  <w:noWrap w:val="0"/>
                  <w:vAlign w:val="center"/>
                </w:tcPr>
                <w:p w14:paraId="0453D88B">
                  <w:pPr>
                    <w:adjustRightInd w:val="0"/>
                    <w:snapToGrid w:val="0"/>
                    <w:jc w:val="center"/>
                    <w:rPr>
                      <w:kern w:val="0"/>
                      <w:sz w:val="18"/>
                      <w:szCs w:val="18"/>
                      <w:highlight w:val="none"/>
                    </w:rPr>
                  </w:pPr>
                  <w:r>
                    <w:rPr>
                      <w:rFonts w:hint="eastAsia"/>
                      <w:kern w:val="0"/>
                      <w:sz w:val="18"/>
                      <w:szCs w:val="18"/>
                      <w:highlight w:val="none"/>
                    </w:rPr>
                    <w:t>&lt;10</w:t>
                  </w:r>
                </w:p>
              </w:tc>
              <w:tc>
                <w:tcPr>
                  <w:tcW w:w="1101" w:type="dxa"/>
                  <w:noWrap w:val="0"/>
                  <w:vAlign w:val="center"/>
                </w:tcPr>
                <w:p w14:paraId="4F07A97F">
                  <w:pPr>
                    <w:adjustRightInd w:val="0"/>
                    <w:snapToGrid w:val="0"/>
                    <w:jc w:val="center"/>
                    <w:rPr>
                      <w:kern w:val="0"/>
                      <w:sz w:val="18"/>
                      <w:szCs w:val="18"/>
                      <w:highlight w:val="none"/>
                    </w:rPr>
                  </w:pPr>
                  <w:r>
                    <w:rPr>
                      <w:rFonts w:hint="eastAsia"/>
                      <w:kern w:val="0"/>
                      <w:sz w:val="18"/>
                      <w:szCs w:val="18"/>
                      <w:highlight w:val="none"/>
                    </w:rPr>
                    <w:t>31.6</w:t>
                  </w:r>
                </w:p>
              </w:tc>
              <w:tc>
                <w:tcPr>
                  <w:tcW w:w="1087" w:type="dxa"/>
                  <w:noWrap w:val="0"/>
                  <w:vAlign w:val="center"/>
                </w:tcPr>
                <w:p w14:paraId="1A2973AA">
                  <w:pPr>
                    <w:adjustRightInd w:val="0"/>
                    <w:snapToGrid w:val="0"/>
                    <w:jc w:val="center"/>
                    <w:rPr>
                      <w:kern w:val="0"/>
                      <w:sz w:val="18"/>
                      <w:szCs w:val="18"/>
                      <w:highlight w:val="none"/>
                    </w:rPr>
                  </w:pPr>
                  <w:r>
                    <w:rPr>
                      <w:rFonts w:hint="eastAsia"/>
                      <w:kern w:val="0"/>
                      <w:sz w:val="18"/>
                      <w:szCs w:val="18"/>
                      <w:highlight w:val="none"/>
                    </w:rPr>
                    <w:t>&lt;10</w:t>
                  </w:r>
                </w:p>
              </w:tc>
              <w:tc>
                <w:tcPr>
                  <w:tcW w:w="1079" w:type="dxa"/>
                  <w:vMerge w:val="continue"/>
                  <w:noWrap w:val="0"/>
                  <w:vAlign w:val="center"/>
                </w:tcPr>
                <w:p w14:paraId="54196912">
                  <w:pPr>
                    <w:adjustRightInd w:val="0"/>
                    <w:snapToGrid w:val="0"/>
                    <w:jc w:val="center"/>
                    <w:rPr>
                      <w:kern w:val="0"/>
                      <w:sz w:val="18"/>
                      <w:szCs w:val="18"/>
                      <w:highlight w:val="none"/>
                    </w:rPr>
                  </w:pPr>
                </w:p>
              </w:tc>
            </w:tr>
          </w:tbl>
          <w:p w14:paraId="4C838909">
            <w:pPr>
              <w:adjustRightInd w:val="0"/>
              <w:snapToGrid w:val="0"/>
              <w:rPr>
                <w:b/>
                <w:bCs/>
                <w:sz w:val="18"/>
                <w:szCs w:val="18"/>
                <w:highlight w:val="none"/>
              </w:rPr>
            </w:pPr>
            <w:r>
              <w:rPr>
                <w:b/>
                <w:bCs/>
                <w:sz w:val="18"/>
                <w:szCs w:val="18"/>
                <w:highlight w:val="none"/>
              </w:rPr>
              <w:t>注：</w:t>
            </w:r>
            <w:r>
              <w:rPr>
                <w:b/>
                <w:bCs/>
                <w:sz w:val="18"/>
                <w:szCs w:val="18"/>
                <w:highlight w:val="none"/>
                <w:vertAlign w:val="superscript"/>
              </w:rPr>
              <w:t>[1]</w:t>
            </w:r>
            <w:r>
              <w:rPr>
                <w:rFonts w:hint="eastAsia"/>
                <w:b/>
                <w:bCs/>
                <w:sz w:val="18"/>
                <w:szCs w:val="18"/>
                <w:highlight w:val="none"/>
              </w:rPr>
              <w:t>实体</w:t>
            </w:r>
            <w:r>
              <w:rPr>
                <w:b/>
                <w:bCs/>
                <w:sz w:val="18"/>
                <w:szCs w:val="18"/>
                <w:highlight w:val="none"/>
              </w:rPr>
              <w:t>围挡或移动式声屏障等引起的衰减按10dB(A)考虑。</w:t>
            </w:r>
          </w:p>
          <w:p w14:paraId="6CD8A1E0">
            <w:pPr>
              <w:adjustRightInd/>
              <w:snapToGrid/>
              <w:spacing w:before="0" w:beforeLines="-2147483648" w:line="440" w:lineRule="exact"/>
              <w:ind w:firstLine="420" w:firstLineChars="200"/>
              <w:rPr>
                <w:rFonts w:hint="eastAsia"/>
                <w:highlight w:val="none"/>
                <w:lang w:bidi="ar"/>
              </w:rPr>
            </w:pPr>
            <w:r>
              <w:rPr>
                <w:rFonts w:hint="eastAsia"/>
                <w:highlight w:val="none"/>
                <w:lang w:bidi="ar"/>
              </w:rPr>
              <w:t>根据预测结果可以看出，施工期不同施工机械的噪声影响范围相差较大，由于昼夜间限值标准不同，未采取措施时，夜间施工噪声满足限值要求时的距离比昼间要大得多。本项目实际施工过程中可能出现多台机械同时在一处作业的情况较少，且施工作业时间相对较短，总体影响以单台机械噪声为主。</w:t>
            </w:r>
          </w:p>
          <w:p w14:paraId="31A42946">
            <w:pPr>
              <w:adjustRightInd/>
              <w:snapToGrid/>
              <w:spacing w:line="440" w:lineRule="exact"/>
              <w:ind w:firstLine="420" w:firstLineChars="200"/>
              <w:rPr>
                <w:rFonts w:hint="eastAsia"/>
                <w:highlight w:val="none"/>
              </w:rPr>
            </w:pPr>
            <w:r>
              <w:rPr>
                <w:rFonts w:hint="eastAsia"/>
                <w:highlight w:val="none"/>
                <w:lang w:bidi="ar"/>
              </w:rPr>
              <w:t>本项目施工时通过采用低噪声施工机械设备，控制设备噪声源强；设置围挡或移动式声屏障，削弱噪声传播；加强施工管理，文明施工，合理安排施工机械距施工场界的距离，错开高噪声设备使用时间，夜间不施工等措施后，施工期场界环境噪声排放能满足</w:t>
            </w:r>
            <w:r>
              <w:rPr>
                <w:rFonts w:hint="eastAsia"/>
                <w:highlight w:val="none"/>
              </w:rPr>
              <w:t>《建筑施工噪声排放标准》（GB12523-2025）</w:t>
            </w:r>
            <w:r>
              <w:rPr>
                <w:rFonts w:hint="eastAsia"/>
                <w:highlight w:val="none"/>
                <w:lang w:bidi="ar"/>
              </w:rPr>
              <w:t>限值要求。</w:t>
            </w:r>
          </w:p>
          <w:p w14:paraId="001C4523">
            <w:pPr>
              <w:adjustRightInd/>
              <w:snapToGrid/>
              <w:spacing w:line="440" w:lineRule="exact"/>
              <w:ind w:firstLine="420" w:firstLineChars="200"/>
              <w:rPr>
                <w:rFonts w:hint="eastAsia"/>
                <w:highlight w:val="none"/>
              </w:rPr>
            </w:pPr>
            <w:r>
              <w:rPr>
                <w:rFonts w:hint="eastAsia"/>
                <w:highlight w:val="none"/>
              </w:rPr>
              <w:t>本项目评价范围内无声环境保护目标。总体来说，项目施工对周围声环境影响是短暂的，随着施工结束即可消失，在采取必要的控制措施基础上，施工期对周围声环境不会造成显著影响。</w:t>
            </w:r>
          </w:p>
          <w:p w14:paraId="22F7F16B">
            <w:pPr>
              <w:spacing w:line="440" w:lineRule="exact"/>
              <w:ind w:firstLine="422" w:firstLineChars="200"/>
              <w:rPr>
                <w:b/>
                <w:bCs/>
                <w:highlight w:val="none"/>
              </w:rPr>
            </w:pPr>
            <w:r>
              <w:rPr>
                <w:rFonts w:hint="eastAsia"/>
                <w:b/>
                <w:bCs/>
                <w:highlight w:val="none"/>
              </w:rPr>
              <w:t>4、施工固体废物影响分析</w:t>
            </w:r>
          </w:p>
          <w:p w14:paraId="1CF55BC8">
            <w:pPr>
              <w:spacing w:line="440" w:lineRule="exact"/>
              <w:ind w:firstLine="420" w:firstLineChars="200"/>
              <w:rPr>
                <w:highlight w:val="none"/>
              </w:rPr>
            </w:pPr>
            <w:r>
              <w:rPr>
                <w:rFonts w:hint="eastAsia"/>
                <w:highlight w:val="none"/>
              </w:rPr>
              <w:t>（1）污染源</w:t>
            </w:r>
          </w:p>
          <w:p w14:paraId="0BCECD31">
            <w:pPr>
              <w:spacing w:line="440" w:lineRule="exact"/>
              <w:ind w:firstLine="420" w:firstLineChars="200"/>
              <w:rPr>
                <w:highlight w:val="none"/>
              </w:rPr>
            </w:pPr>
            <w:r>
              <w:rPr>
                <w:rFonts w:hint="eastAsia"/>
                <w:highlight w:val="none"/>
              </w:rPr>
              <w:t>施工期间固体废弃物主要为施工人员的生活垃圾，变电站以及线路施工过程中产生的建筑垃圾等。</w:t>
            </w:r>
          </w:p>
          <w:p w14:paraId="17A299DC">
            <w:pPr>
              <w:spacing w:line="440" w:lineRule="exact"/>
              <w:ind w:firstLine="420" w:firstLineChars="200"/>
              <w:rPr>
                <w:highlight w:val="none"/>
              </w:rPr>
            </w:pPr>
            <w:r>
              <w:rPr>
                <w:rFonts w:hint="eastAsia"/>
                <w:highlight w:val="none"/>
              </w:rPr>
              <w:t>（2）施工固废环境影响分析</w:t>
            </w:r>
          </w:p>
          <w:p w14:paraId="584A7FF1">
            <w:pPr>
              <w:spacing w:line="440" w:lineRule="exact"/>
              <w:ind w:firstLine="420" w:firstLineChars="200"/>
              <w:rPr>
                <w:rFonts w:hint="eastAsia"/>
                <w:highlight w:val="none"/>
              </w:rPr>
            </w:pPr>
            <w:r>
              <w:rPr>
                <w:rFonts w:hint="eastAsia"/>
                <w:highlight w:val="none"/>
              </w:rPr>
              <w:t>施工期间的生活垃圾、建筑垃圾以及各类废弃材料若不妥善处置则会污染环境而且破坏景观，还可能产生水土流失等生态环境影响。</w:t>
            </w:r>
            <w:r>
              <w:rPr>
                <w:highlight w:val="none"/>
              </w:rPr>
              <w:t>本工程施工人员约为</w:t>
            </w:r>
            <w:r>
              <w:rPr>
                <w:rFonts w:hint="eastAsia"/>
                <w:highlight w:val="none"/>
              </w:rPr>
              <w:t>30</w:t>
            </w:r>
            <w:r>
              <w:rPr>
                <w:highlight w:val="none"/>
              </w:rPr>
              <w:t>人，根据类比调查，工地生活垃圾按0.1kg/人•d计，本工程施工人员产生的生活垃圾约为</w:t>
            </w:r>
            <w:r>
              <w:rPr>
                <w:rFonts w:hint="eastAsia"/>
                <w:highlight w:val="none"/>
              </w:rPr>
              <w:t>3</w:t>
            </w:r>
            <w:r>
              <w:rPr>
                <w:highlight w:val="none"/>
              </w:rPr>
              <w:t>kg/d。</w:t>
            </w:r>
            <w:r>
              <w:rPr>
                <w:rFonts w:hint="eastAsia"/>
                <w:highlight w:val="none"/>
              </w:rPr>
              <w:t>生活垃圾经收集后交由环卫部门清运。</w:t>
            </w:r>
          </w:p>
          <w:p w14:paraId="53F54438">
            <w:pPr>
              <w:spacing w:line="440" w:lineRule="exact"/>
              <w:ind w:firstLine="420" w:firstLineChars="200"/>
              <w:rPr>
                <w:highlight w:val="none"/>
              </w:rPr>
            </w:pPr>
            <w:r>
              <w:rPr>
                <w:highlight w:val="none"/>
              </w:rPr>
              <w:t>建设期共动用土石方总量</w:t>
            </w:r>
            <w:r>
              <w:rPr>
                <w:rFonts w:hint="eastAsia"/>
                <w:highlight w:val="none"/>
              </w:rPr>
              <w:t>1.14</w:t>
            </w:r>
            <w:r>
              <w:rPr>
                <w:highlight w:val="none"/>
              </w:rPr>
              <w:t>万m</w:t>
            </w:r>
            <w:r>
              <w:rPr>
                <w:highlight w:val="none"/>
                <w:vertAlign w:val="superscript"/>
              </w:rPr>
              <w:t>3</w:t>
            </w:r>
            <w:r>
              <w:rPr>
                <w:highlight w:val="none"/>
              </w:rPr>
              <w:t>，其中挖方总量</w:t>
            </w:r>
            <w:r>
              <w:rPr>
                <w:rFonts w:hint="eastAsia"/>
                <w:highlight w:val="none"/>
              </w:rPr>
              <w:t>0.57</w:t>
            </w:r>
            <w:r>
              <w:rPr>
                <w:highlight w:val="none"/>
              </w:rPr>
              <w:t>万m</w:t>
            </w:r>
            <w:r>
              <w:rPr>
                <w:highlight w:val="none"/>
                <w:vertAlign w:val="superscript"/>
              </w:rPr>
              <w:t>3</w:t>
            </w:r>
            <w:r>
              <w:rPr>
                <w:highlight w:val="none"/>
              </w:rPr>
              <w:t>，填方总量</w:t>
            </w:r>
            <w:r>
              <w:rPr>
                <w:rFonts w:hint="eastAsia"/>
                <w:highlight w:val="none"/>
              </w:rPr>
              <w:t>0.</w:t>
            </w:r>
            <w:r>
              <w:rPr>
                <w:rFonts w:hint="eastAsia"/>
                <w:highlight w:val="none"/>
                <w:lang w:val="en-US" w:eastAsia="zh-CN"/>
              </w:rPr>
              <w:t>57</w:t>
            </w:r>
            <w:r>
              <w:rPr>
                <w:highlight w:val="none"/>
              </w:rPr>
              <w:t>万m</w:t>
            </w:r>
            <w:r>
              <w:rPr>
                <w:highlight w:val="none"/>
                <w:vertAlign w:val="superscript"/>
              </w:rPr>
              <w:t>3</w:t>
            </w:r>
            <w:r>
              <w:rPr>
                <w:highlight w:val="none"/>
              </w:rPr>
              <w:t>，无借方、弃方，土石方总体平衡。</w:t>
            </w:r>
          </w:p>
          <w:p w14:paraId="54108362">
            <w:pPr>
              <w:spacing w:line="440" w:lineRule="exact"/>
              <w:ind w:firstLine="420" w:firstLineChars="200"/>
              <w:rPr>
                <w:rFonts w:hint="default"/>
                <w:szCs w:val="21"/>
                <w:highlight w:val="none"/>
              </w:rPr>
            </w:pPr>
            <w:r>
              <w:rPr>
                <w:rFonts w:hint="eastAsia"/>
                <w:highlight w:val="none"/>
              </w:rPr>
              <w:t>线路拆除过程</w:t>
            </w:r>
            <w:r>
              <w:rPr>
                <w:rFonts w:hint="default"/>
                <w:szCs w:val="21"/>
                <w:highlight w:val="none"/>
              </w:rPr>
              <w:t>中产生的固体废物包括建筑垃圾和旧导线、金具等，建筑垃圾委托当地环卫部门妥善处理，</w:t>
            </w:r>
            <w:r>
              <w:rPr>
                <w:rFonts w:hint="default" w:ascii="Times New Roman" w:hAnsi="Times New Roman" w:eastAsia="宋体" w:cs="Times New Roman"/>
                <w:szCs w:val="21"/>
                <w:highlight w:val="none"/>
              </w:rPr>
              <w:t>旧铁塔构架、</w:t>
            </w:r>
            <w:r>
              <w:rPr>
                <w:rFonts w:hint="default"/>
                <w:szCs w:val="21"/>
                <w:highlight w:val="none"/>
              </w:rPr>
              <w:t>导线、金具由建设单位回收处理，确保线路拆除过程中产生的固体废物得到妥善处置。</w:t>
            </w:r>
          </w:p>
          <w:p w14:paraId="5B50D56B">
            <w:pPr>
              <w:spacing w:line="440" w:lineRule="exact"/>
              <w:ind w:firstLine="420" w:firstLineChars="200"/>
              <w:rPr>
                <w:szCs w:val="21"/>
                <w:highlight w:val="none"/>
              </w:rPr>
            </w:pPr>
            <w:r>
              <w:rPr>
                <w:rFonts w:hint="default"/>
                <w:szCs w:val="21"/>
                <w:highlight w:val="none"/>
              </w:rPr>
              <w:t>施工单位要加强管理，在落实环境保护措施的基础上，项目实施施工过程中固体废物对周围环境影响很小。</w:t>
            </w:r>
          </w:p>
          <w:p w14:paraId="188D27F0">
            <w:pPr>
              <w:spacing w:line="440" w:lineRule="exact"/>
              <w:ind w:firstLine="422" w:firstLineChars="200"/>
              <w:rPr>
                <w:b/>
                <w:bCs/>
                <w:highlight w:val="none"/>
              </w:rPr>
            </w:pPr>
            <w:r>
              <w:rPr>
                <w:rFonts w:hint="eastAsia"/>
                <w:b/>
                <w:bCs/>
                <w:highlight w:val="none"/>
              </w:rPr>
              <w:t>5、施工期生态影响分析</w:t>
            </w:r>
          </w:p>
          <w:p w14:paraId="7A41EACA">
            <w:pPr>
              <w:spacing w:line="440" w:lineRule="exact"/>
              <w:ind w:firstLine="420" w:firstLineChars="200"/>
              <w:rPr>
                <w:highlight w:val="none"/>
              </w:rPr>
            </w:pPr>
            <w:r>
              <w:rPr>
                <w:rFonts w:hint="eastAsia"/>
                <w:highlight w:val="none"/>
              </w:rPr>
              <w:t>（1）影响途径</w:t>
            </w:r>
          </w:p>
          <w:p w14:paraId="4DD947F6">
            <w:pPr>
              <w:spacing w:line="440" w:lineRule="exact"/>
              <w:ind w:firstLine="420" w:firstLineChars="200"/>
              <w:rPr>
                <w:color w:val="auto"/>
                <w:szCs w:val="21"/>
                <w:highlight w:val="none"/>
              </w:rPr>
            </w:pPr>
            <w:r>
              <w:rPr>
                <w:szCs w:val="21"/>
                <w:highlight w:val="none"/>
              </w:rPr>
              <w:t>施工期对生态环境的影响主要表现在对土地占用、对动植物生存环境的破坏和施工作业引起水土流失等方面。土地占用主要为永久占地和临时占地，本期</w:t>
            </w:r>
            <w:r>
              <w:rPr>
                <w:rFonts w:hint="eastAsia"/>
                <w:szCs w:val="21"/>
                <w:highlight w:val="none"/>
              </w:rPr>
              <w:t>禄安220kV变电站220kV间隔扩建工程</w:t>
            </w:r>
            <w:r>
              <w:rPr>
                <w:szCs w:val="21"/>
                <w:highlight w:val="none"/>
              </w:rPr>
              <w:t>在原预留场地进行，不需新征用地。永久占地主要为塔基永久用地，本项目</w:t>
            </w:r>
            <w:r>
              <w:rPr>
                <w:rFonts w:hint="eastAsia"/>
                <w:szCs w:val="21"/>
                <w:highlight w:val="none"/>
              </w:rPr>
              <w:t>22</w:t>
            </w:r>
            <w:r>
              <w:rPr>
                <w:szCs w:val="21"/>
                <w:highlight w:val="none"/>
              </w:rPr>
              <w:t>0kV输电线路共涉及</w:t>
            </w:r>
            <w:r>
              <w:rPr>
                <w:rFonts w:hint="eastAsia"/>
                <w:szCs w:val="21"/>
                <w:highlight w:val="none"/>
              </w:rPr>
              <w:t>13</w:t>
            </w:r>
            <w:r>
              <w:rPr>
                <w:szCs w:val="21"/>
                <w:highlight w:val="none"/>
              </w:rPr>
              <w:t>座杆塔，</w:t>
            </w:r>
            <w:r>
              <w:rPr>
                <w:color w:val="auto"/>
                <w:szCs w:val="21"/>
                <w:highlight w:val="none"/>
                <w:lang w:val="zh-CN"/>
              </w:rPr>
              <w:t>总占地</w:t>
            </w:r>
            <w:r>
              <w:rPr>
                <w:rFonts w:hint="eastAsia"/>
                <w:color w:val="auto"/>
                <w:highlight w:val="none"/>
                <w:lang w:val="en-US" w:eastAsia="zh-CN"/>
              </w:rPr>
              <w:t>2.17</w:t>
            </w:r>
            <w:r>
              <w:rPr>
                <w:color w:val="auto"/>
                <w:szCs w:val="21"/>
                <w:highlight w:val="none"/>
                <w:lang w:val="zh-CN"/>
              </w:rPr>
              <w:t>hm</w:t>
            </w:r>
            <w:r>
              <w:rPr>
                <w:color w:val="auto"/>
                <w:szCs w:val="21"/>
                <w:highlight w:val="none"/>
                <w:vertAlign w:val="superscript"/>
                <w:lang w:val="zh-CN"/>
              </w:rPr>
              <w:t>2</w:t>
            </w:r>
            <w:r>
              <w:rPr>
                <w:color w:val="auto"/>
                <w:szCs w:val="21"/>
                <w:highlight w:val="none"/>
                <w:lang w:val="zh-CN"/>
              </w:rPr>
              <w:t>（其中</w:t>
            </w:r>
            <w:r>
              <w:rPr>
                <w:color w:val="auto"/>
                <w:szCs w:val="21"/>
                <w:highlight w:val="none"/>
              </w:rPr>
              <w:t>永久占地面积约</w:t>
            </w:r>
            <w:r>
              <w:rPr>
                <w:rFonts w:hint="eastAsia"/>
                <w:color w:val="auto"/>
                <w:highlight w:val="none"/>
                <w:lang w:val="en-US" w:eastAsia="zh-CN"/>
              </w:rPr>
              <w:t>0.29</w:t>
            </w:r>
            <w:r>
              <w:rPr>
                <w:color w:val="auto"/>
                <w:szCs w:val="21"/>
                <w:highlight w:val="none"/>
              </w:rPr>
              <w:t>hm</w:t>
            </w:r>
            <w:r>
              <w:rPr>
                <w:color w:val="auto"/>
                <w:szCs w:val="21"/>
                <w:highlight w:val="none"/>
                <w:vertAlign w:val="superscript"/>
              </w:rPr>
              <w:t>2</w:t>
            </w:r>
            <w:r>
              <w:rPr>
                <w:color w:val="auto"/>
                <w:szCs w:val="21"/>
                <w:highlight w:val="none"/>
              </w:rPr>
              <w:t>；临时占地面积约</w:t>
            </w:r>
            <w:r>
              <w:rPr>
                <w:rFonts w:hint="eastAsia"/>
                <w:color w:val="auto"/>
                <w:szCs w:val="21"/>
                <w:highlight w:val="none"/>
                <w:lang w:val="en-US" w:eastAsia="zh-CN"/>
              </w:rPr>
              <w:t>1.88</w:t>
            </w:r>
            <w:r>
              <w:rPr>
                <w:color w:val="auto"/>
                <w:szCs w:val="21"/>
                <w:highlight w:val="none"/>
              </w:rPr>
              <w:t>hm</w:t>
            </w:r>
            <w:r>
              <w:rPr>
                <w:color w:val="auto"/>
                <w:szCs w:val="21"/>
                <w:highlight w:val="none"/>
                <w:vertAlign w:val="superscript"/>
              </w:rPr>
              <w:t>2</w:t>
            </w:r>
            <w:r>
              <w:rPr>
                <w:color w:val="auto"/>
                <w:szCs w:val="21"/>
                <w:highlight w:val="none"/>
                <w:lang w:val="zh-CN"/>
              </w:rPr>
              <w:t>）</w:t>
            </w:r>
            <w:r>
              <w:rPr>
                <w:rFonts w:hint="eastAsia"/>
                <w:color w:val="auto"/>
                <w:szCs w:val="21"/>
                <w:highlight w:val="none"/>
                <w:lang w:val="zh-CN"/>
              </w:rPr>
              <w:t>。</w:t>
            </w:r>
            <w:r>
              <w:rPr>
                <w:color w:val="auto"/>
                <w:szCs w:val="21"/>
                <w:highlight w:val="none"/>
              </w:rPr>
              <w:t>工程的临时占地主要为塔</w:t>
            </w:r>
            <w:r>
              <w:rPr>
                <w:rFonts w:hint="eastAsia"/>
                <w:color w:val="auto"/>
                <w:szCs w:val="21"/>
                <w:highlight w:val="none"/>
              </w:rPr>
              <w:t>基施工区、牵张场、跨越场、施工便道等</w:t>
            </w:r>
            <w:r>
              <w:rPr>
                <w:color w:val="auto"/>
                <w:szCs w:val="21"/>
                <w:highlight w:val="none"/>
              </w:rPr>
              <w:t>。</w:t>
            </w:r>
          </w:p>
          <w:p w14:paraId="23AA7685">
            <w:pPr>
              <w:spacing w:line="440" w:lineRule="exact"/>
              <w:ind w:firstLine="420" w:firstLineChars="200"/>
              <w:rPr>
                <w:highlight w:val="none"/>
              </w:rPr>
            </w:pPr>
            <w:r>
              <w:rPr>
                <w:rFonts w:hint="eastAsia"/>
                <w:highlight w:val="none"/>
              </w:rPr>
              <w:t>（2）生态影响评价</w:t>
            </w:r>
          </w:p>
          <w:p w14:paraId="5D919119">
            <w:pPr>
              <w:spacing w:line="440" w:lineRule="exact"/>
              <w:ind w:firstLine="420" w:firstLineChars="200"/>
              <w:rPr>
                <w:highlight w:val="none"/>
              </w:rPr>
            </w:pPr>
            <w:r>
              <w:rPr>
                <w:rFonts w:hint="eastAsia"/>
                <w:highlight w:val="none"/>
              </w:rPr>
              <w:t>①</w:t>
            </w:r>
            <w:r>
              <w:rPr>
                <w:highlight w:val="none"/>
              </w:rPr>
              <w:t>永久占地对生态环境的影响</w:t>
            </w:r>
          </w:p>
          <w:p w14:paraId="3478628B">
            <w:pPr>
              <w:spacing w:line="440" w:lineRule="exact"/>
              <w:ind w:firstLine="420" w:firstLineChars="200"/>
              <w:rPr>
                <w:szCs w:val="21"/>
                <w:highlight w:val="none"/>
              </w:rPr>
            </w:pPr>
            <w:r>
              <w:rPr>
                <w:szCs w:val="21"/>
                <w:highlight w:val="none"/>
              </w:rPr>
              <w:t>工程施工后，输电线路塔基土方开挖和植被的清除，永久性改变了土地利用现状，在一定程度上降低了生态环境的生态效能，</w:t>
            </w:r>
            <w:r>
              <w:rPr>
                <w:rFonts w:hint="eastAsia"/>
                <w:szCs w:val="21"/>
                <w:highlight w:val="none"/>
              </w:rPr>
              <w:t>输电线路塔基</w:t>
            </w:r>
            <w:r>
              <w:rPr>
                <w:szCs w:val="21"/>
                <w:highlight w:val="none"/>
              </w:rPr>
              <w:t>开挖面积相对较小和分散，且部分塔基下方永久占地还可以保留土地使用功能或进行绿化，直接造成土石方开挖量和植被破坏面积小，且受损的植被为常见</w:t>
            </w:r>
            <w:r>
              <w:rPr>
                <w:rFonts w:hint="eastAsia"/>
                <w:highlight w:val="none"/>
              </w:rPr>
              <w:t>草本</w:t>
            </w:r>
            <w:r>
              <w:rPr>
                <w:szCs w:val="21"/>
                <w:highlight w:val="none"/>
              </w:rPr>
              <w:t>，本工程对其影响只是植被面积的些许减少，不会对植物物种多样性产生影响。</w:t>
            </w:r>
          </w:p>
          <w:p w14:paraId="09694F02">
            <w:pPr>
              <w:spacing w:line="440" w:lineRule="exact"/>
              <w:ind w:firstLine="420" w:firstLineChars="200"/>
              <w:rPr>
                <w:highlight w:val="none"/>
              </w:rPr>
            </w:pPr>
            <w:r>
              <w:rPr>
                <w:rFonts w:hint="eastAsia" w:ascii="宋体" w:hAnsi="宋体" w:cs="宋体"/>
                <w:highlight w:val="none"/>
              </w:rPr>
              <w:t>②</w:t>
            </w:r>
            <w:r>
              <w:rPr>
                <w:highlight w:val="none"/>
              </w:rPr>
              <w:t>临时占地对生态环境的影响</w:t>
            </w:r>
          </w:p>
          <w:p w14:paraId="2808B168">
            <w:pPr>
              <w:spacing w:line="440" w:lineRule="exact"/>
              <w:ind w:firstLine="420" w:firstLineChars="200"/>
              <w:rPr>
                <w:highlight w:val="none"/>
              </w:rPr>
            </w:pPr>
            <w:r>
              <w:rPr>
                <w:highlight w:val="none"/>
              </w:rPr>
              <w:t>除永久占地外，工程施工过程中线路塔基仍需临时占用部分土地，临时占地将使地表状态和土地利用功能发生临时性改变，使评价区范围内的各种土地现状面积发生变化，对区域内土地利用结构产生一定影响。但临时占地的影响程度轻，且在施工结束后采取措施恢复植被或恢复原有土地利用类型，可减少对植被的破坏，减缓对生态环境和当地土壤肥力等的影响。</w:t>
            </w:r>
          </w:p>
          <w:p w14:paraId="708AA6AA">
            <w:pPr>
              <w:spacing w:line="440" w:lineRule="exact"/>
              <w:ind w:firstLine="420" w:firstLineChars="200"/>
              <w:rPr>
                <w:highlight w:val="none"/>
              </w:rPr>
            </w:pPr>
            <w:r>
              <w:rPr>
                <w:rFonts w:hint="eastAsia" w:ascii="宋体" w:hAnsi="宋体" w:cs="宋体"/>
                <w:highlight w:val="none"/>
              </w:rPr>
              <w:t>③</w:t>
            </w:r>
            <w:r>
              <w:rPr>
                <w:highlight w:val="none"/>
              </w:rPr>
              <w:t>施工组织方式对生态环境的影响</w:t>
            </w:r>
          </w:p>
          <w:p w14:paraId="1228B754">
            <w:pPr>
              <w:spacing w:line="440" w:lineRule="exact"/>
              <w:ind w:firstLine="420" w:firstLineChars="200"/>
              <w:rPr>
                <w:highlight w:val="none"/>
              </w:rPr>
            </w:pPr>
            <w:r>
              <w:rPr>
                <w:highlight w:val="none"/>
              </w:rPr>
              <w:t>本工程采用铁塔架设，尽量适用塔位原地形，以减少植被受损和水土流失。工程在施工时需制定合理的施工工期，避开雨季土建施工，对土建施工场地采取围挡、遮盖的措施，避免由于风、雨天气可能造成的风蚀和水蚀。加强文明施工，塔基处表层所剥离的15~30cm耕植土及水坑淤泥临时堆放，采取土工膜覆盖等措施，及时对地表植被进行恢复。</w:t>
            </w:r>
          </w:p>
          <w:p w14:paraId="3F0DD6D3">
            <w:pPr>
              <w:spacing w:line="440" w:lineRule="exact"/>
              <w:ind w:firstLine="420" w:firstLineChars="200"/>
              <w:rPr>
                <w:highlight w:val="none"/>
              </w:rPr>
            </w:pPr>
            <w:r>
              <w:rPr>
                <w:highlight w:val="none"/>
              </w:rPr>
              <w:fldChar w:fldCharType="begin"/>
            </w:r>
            <w:r>
              <w:rPr>
                <w:highlight w:val="none"/>
              </w:rPr>
              <w:instrText xml:space="preserve"> = 4 \* GB3 </w:instrText>
            </w:r>
            <w:r>
              <w:rPr>
                <w:highlight w:val="none"/>
              </w:rPr>
              <w:fldChar w:fldCharType="separate"/>
            </w:r>
            <w:r>
              <w:rPr>
                <w:rFonts w:hint="eastAsia" w:ascii="宋体" w:hAnsi="宋体" w:cs="宋体"/>
                <w:highlight w:val="none"/>
              </w:rPr>
              <w:t>④</w:t>
            </w:r>
            <w:r>
              <w:rPr>
                <w:highlight w:val="none"/>
              </w:rPr>
              <w:fldChar w:fldCharType="end"/>
            </w:r>
            <w:r>
              <w:rPr>
                <w:highlight w:val="none"/>
              </w:rPr>
              <w:t>对林地的影响</w:t>
            </w:r>
          </w:p>
          <w:p w14:paraId="72EB46E5">
            <w:pPr>
              <w:spacing w:line="440" w:lineRule="exact"/>
              <w:ind w:firstLine="420" w:firstLineChars="200"/>
              <w:rPr>
                <w:highlight w:val="none"/>
              </w:rPr>
            </w:pPr>
            <w:r>
              <w:rPr>
                <w:highlight w:val="none"/>
              </w:rPr>
              <w:t>本项目输电线路工程评价范围内涉及林地，经过地区的林地主要种植</w:t>
            </w:r>
            <w:r>
              <w:rPr>
                <w:rFonts w:hint="eastAsia"/>
                <w:color w:val="auto"/>
                <w:highlight w:val="none"/>
                <w:lang w:val="zh-CN"/>
              </w:rPr>
              <w:t>杨树、</w:t>
            </w:r>
            <w:r>
              <w:rPr>
                <w:rFonts w:hint="eastAsia"/>
                <w:color w:val="auto"/>
                <w:highlight w:val="none"/>
              </w:rPr>
              <w:t>柠条锦鸡儿</w:t>
            </w:r>
            <w:r>
              <w:rPr>
                <w:highlight w:val="none"/>
              </w:rPr>
              <w:t>等，</w:t>
            </w:r>
            <w:r>
              <w:rPr>
                <w:color w:val="auto"/>
                <w:highlight w:val="none"/>
              </w:rPr>
              <w:t>不涉及</w:t>
            </w:r>
            <w:r>
              <w:rPr>
                <w:rFonts w:hint="eastAsia"/>
                <w:color w:val="auto"/>
                <w:highlight w:val="none"/>
              </w:rPr>
              <w:t>国家I级</w:t>
            </w:r>
            <w:r>
              <w:rPr>
                <w:color w:val="auto"/>
                <w:highlight w:val="none"/>
              </w:rPr>
              <w:t>公益林林地</w:t>
            </w:r>
            <w:r>
              <w:rPr>
                <w:rFonts w:hint="eastAsia"/>
                <w:color w:val="auto"/>
                <w:highlight w:val="none"/>
                <w:lang w:eastAsia="zh-CN"/>
              </w:rPr>
              <w:t>，</w:t>
            </w:r>
            <w:r>
              <w:rPr>
                <w:highlight w:val="none"/>
              </w:rPr>
              <w:t>无珍稀保护植物。本项目塔基占地等确需使用林地，建设单位需办理使用林地审批手续，施工必要时需要对林地进行移植，该项目在施工前需有经林业部门许可，按林业部门的标准执行补偿费。</w:t>
            </w:r>
          </w:p>
          <w:p w14:paraId="470BB102">
            <w:pPr>
              <w:spacing w:line="440" w:lineRule="exact"/>
              <w:ind w:firstLine="420" w:firstLineChars="200"/>
              <w:rPr>
                <w:highlight w:val="none"/>
              </w:rPr>
            </w:pPr>
            <w:r>
              <w:rPr>
                <w:highlight w:val="none"/>
              </w:rPr>
              <w:t>线路设计时对走廊下的成片树木已按高塔跨越考虑，采取适当增加铁塔高度、合理选择塔位等措施，从而减少了对线路走廊下树木的</w:t>
            </w:r>
            <w:r>
              <w:rPr>
                <w:rFonts w:hint="eastAsia"/>
                <w:highlight w:val="none"/>
                <w:lang w:val="en-US" w:eastAsia="zh-CN"/>
              </w:rPr>
              <w:t>占用</w:t>
            </w:r>
            <w:r>
              <w:rPr>
                <w:highlight w:val="none"/>
              </w:rPr>
              <w:t>，</w:t>
            </w:r>
            <w:r>
              <w:rPr>
                <w:rFonts w:hint="eastAsia"/>
                <w:highlight w:val="none"/>
              </w:rPr>
              <w:t>跨越乔木林地时，需根据树种预期生长高度、导线最大下悬垂再加抬高安全距离设计塔架呼高和导线距树头的安全距离</w:t>
            </w:r>
            <w:r>
              <w:rPr>
                <w:highlight w:val="none"/>
              </w:rPr>
              <w:t>。除塔基占</w:t>
            </w:r>
            <w:r>
              <w:rPr>
                <w:rFonts w:hint="eastAsia"/>
                <w:highlight w:val="none"/>
              </w:rPr>
              <w:t>地外，不得</w:t>
            </w:r>
            <w:r>
              <w:rPr>
                <w:rFonts w:hint="eastAsia"/>
                <w:highlight w:val="none"/>
                <w:lang w:val="en-US" w:eastAsia="zh-CN"/>
              </w:rPr>
              <w:t>占用</w:t>
            </w:r>
            <w:r>
              <w:rPr>
                <w:highlight w:val="none"/>
              </w:rPr>
              <w:t>塔基</w:t>
            </w:r>
            <w:r>
              <w:rPr>
                <w:rFonts w:hint="eastAsia"/>
                <w:highlight w:val="none"/>
              </w:rPr>
              <w:t>外</w:t>
            </w:r>
            <w:r>
              <w:rPr>
                <w:highlight w:val="none"/>
              </w:rPr>
              <w:t>的</w:t>
            </w:r>
            <w:r>
              <w:rPr>
                <w:rFonts w:hint="eastAsia"/>
                <w:highlight w:val="none"/>
              </w:rPr>
              <w:t>树木</w:t>
            </w:r>
            <w:r>
              <w:rPr>
                <w:highlight w:val="none"/>
              </w:rPr>
              <w:t>。</w:t>
            </w:r>
          </w:p>
          <w:p w14:paraId="29A514D2">
            <w:pPr>
              <w:spacing w:line="440" w:lineRule="exact"/>
              <w:ind w:firstLine="420" w:firstLineChars="200"/>
              <w:rPr>
                <w:highlight w:val="none"/>
              </w:rPr>
            </w:pPr>
            <w:r>
              <w:rPr>
                <w:highlight w:val="none"/>
              </w:rPr>
              <w:t>通过合理的保护措施，本工程对林业生态环境的影响较小。</w:t>
            </w:r>
          </w:p>
          <w:p w14:paraId="3D1C8E09">
            <w:pPr>
              <w:spacing w:line="440" w:lineRule="exact"/>
              <w:ind w:firstLine="420" w:firstLineChars="200"/>
              <w:rPr>
                <w:highlight w:val="none"/>
              </w:rPr>
            </w:pPr>
            <w:r>
              <w:rPr>
                <w:highlight w:val="none"/>
              </w:rPr>
              <w:fldChar w:fldCharType="begin"/>
            </w:r>
            <w:r>
              <w:rPr>
                <w:highlight w:val="none"/>
              </w:rPr>
              <w:instrText xml:space="preserve"> = 5 \* GB3 </w:instrText>
            </w:r>
            <w:r>
              <w:rPr>
                <w:highlight w:val="none"/>
              </w:rPr>
              <w:fldChar w:fldCharType="separate"/>
            </w:r>
            <w:r>
              <w:rPr>
                <w:rFonts w:hint="eastAsia" w:ascii="宋体" w:hAnsi="宋体" w:cs="宋体"/>
                <w:highlight w:val="none"/>
              </w:rPr>
              <w:t>⑤</w:t>
            </w:r>
            <w:r>
              <w:rPr>
                <w:highlight w:val="none"/>
              </w:rPr>
              <w:fldChar w:fldCharType="end"/>
            </w:r>
            <w:r>
              <w:rPr>
                <w:highlight w:val="none"/>
              </w:rPr>
              <w:t>对草地的影响</w:t>
            </w:r>
          </w:p>
          <w:p w14:paraId="0B81CFA1">
            <w:pPr>
              <w:spacing w:line="440" w:lineRule="exact"/>
              <w:ind w:firstLine="420" w:firstLineChars="200"/>
              <w:rPr>
                <w:highlight w:val="none"/>
              </w:rPr>
            </w:pPr>
            <w:r>
              <w:rPr>
                <w:highlight w:val="none"/>
              </w:rPr>
              <w:t>工程永久占地和临时占地会破坏一部分的草地植被，导致原有地面土层结构发生损坏，土质翻动表层疏松，在降雨、风力等外营力作用下易发生侵蚀，特别是雨季施工时临时堆土在地表径流冲刷下，将产生一定程度的水土流失。</w:t>
            </w:r>
          </w:p>
          <w:p w14:paraId="0E071D99">
            <w:pPr>
              <w:spacing w:line="440" w:lineRule="exact"/>
              <w:ind w:firstLine="420" w:firstLineChars="200"/>
              <w:rPr>
                <w:highlight w:val="none"/>
              </w:rPr>
            </w:pPr>
            <w:r>
              <w:rPr>
                <w:highlight w:val="none"/>
              </w:rPr>
              <w:t>输电线路沿线主要为常见的草地植被，次生性较强，抗干扰能力较强，且工程永久占地破坏的植被仅限塔基塔基范围之内，占地面积小，对当地常见草地植被的破坏也较少；临时占地对草地植被的破坏主要为设备覆压及施工人员对绿地的践踏，但由于为点状作业，单塔施工时间短，故临时占地对植被的破坏是短暂的，并随施工期的结束而逐步恢复。本工程考虑了采用铁塔架设，尽量使用塔位原地形，以减少草地植被受损和水土流失。工程在施工时需合理安排施工工期，避开雨季土建施工，对土建施工场地采取围挡、遮盖的措施，避免由于风、雨天气可能造成的风蚀和水蚀。加强文明施工，塔基处表层所剥离的15~30cm耕植土临时堆放，采取土工膜覆盖等措施，及时对地表植被进行恢复。</w:t>
            </w:r>
          </w:p>
          <w:p w14:paraId="42071C59">
            <w:pPr>
              <w:spacing w:line="440" w:lineRule="exact"/>
              <w:ind w:firstLine="420" w:firstLineChars="200"/>
              <w:rPr>
                <w:highlight w:val="none"/>
              </w:rPr>
            </w:pPr>
            <w:r>
              <w:rPr>
                <w:highlight w:val="none"/>
              </w:rPr>
              <w:t>本工程塔基永久占用草地，挖方、填方、浇筑等各项施工活动对塔基施工区的原生地貌和植被造成了破坏，降低了植被覆盖度，对塔基施工区生态环境造成了一定的不利影响。但是这种影响是局部的，只会在塔基附近区产生影响，对整个</w:t>
            </w:r>
            <w:r>
              <w:rPr>
                <w:rFonts w:hint="eastAsia"/>
                <w:highlight w:val="none"/>
              </w:rPr>
              <w:t>草地</w:t>
            </w:r>
            <w:r>
              <w:rPr>
                <w:highlight w:val="none"/>
              </w:rPr>
              <w:t>的生态系统没有造成明显不利影响，没有破坏</w:t>
            </w:r>
            <w:r>
              <w:rPr>
                <w:rFonts w:hint="eastAsia"/>
                <w:highlight w:val="none"/>
              </w:rPr>
              <w:t>草地</w:t>
            </w:r>
            <w:r>
              <w:rPr>
                <w:highlight w:val="none"/>
              </w:rPr>
              <w:t>生态系统的多样性、典型性和代表性。因此，采取措施后本项目施工期对草地的影响是在可接受范围之内的。</w:t>
            </w:r>
          </w:p>
          <w:p w14:paraId="25D74ACA">
            <w:pPr>
              <w:spacing w:line="440" w:lineRule="exact"/>
              <w:ind w:firstLine="420" w:firstLineChars="200"/>
              <w:rPr>
                <w:highlight w:val="none"/>
              </w:rPr>
            </w:pPr>
            <w:r>
              <w:rPr>
                <w:rFonts w:hint="eastAsia"/>
                <w:highlight w:val="none"/>
              </w:rPr>
              <w:t>⑥</w:t>
            </w:r>
            <w:r>
              <w:rPr>
                <w:highlight w:val="none"/>
              </w:rPr>
              <w:t>施工期对沿线动物的影响分析</w:t>
            </w:r>
          </w:p>
          <w:p w14:paraId="4F5CF3A9">
            <w:pPr>
              <w:spacing w:line="440" w:lineRule="exact"/>
              <w:ind w:firstLine="420" w:firstLineChars="200"/>
              <w:rPr>
                <w:highlight w:val="none"/>
              </w:rPr>
            </w:pPr>
            <w:r>
              <w:rPr>
                <w:highlight w:val="none"/>
              </w:rPr>
              <w:t>本工程线路沿线区域的野生动物分布较少。根据本工程的特点，对野生动物的影响主要发生在施工期。随着工程的开工建设，施工机械、施工人员的进场，施工场地的布置，施工中产生的噪声可能干扰现有野生动物的生存环境，导致野生动物栖息环境的改变。</w:t>
            </w:r>
          </w:p>
          <w:p w14:paraId="3E2909DA">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color w:val="000000" w:themeColor="text1"/>
                <w:highlight w:val="none"/>
                <w14:textFill>
                  <w14:solidFill>
                    <w14:schemeClr w14:val="tx1"/>
                  </w14:solidFill>
                </w14:textFill>
              </w:rPr>
            </w:pPr>
            <w:r>
              <w:rPr>
                <w:bCs/>
                <w:color w:val="000000" w:themeColor="text1"/>
                <w:highlight w:val="none"/>
                <w:u w:val="none"/>
                <w14:textFill>
                  <w14:solidFill>
                    <w14:schemeClr w14:val="tx1"/>
                  </w14:solidFill>
                </w14:textFill>
              </w:rPr>
              <w:t>施工简易道路、塔基设立和施工人员活动对生境造成干扰和破坏，造成鸟类领地范围的改变、生态位的占有、栖息地功能减弱及丧失，一部分鸟类进行生存选择，比如：砍伐灌木造成鸟类栖息地减少、临时通道的丧失造成树栖鸟类各自领地的改变，可能导致领地竞争；施工机械噪声干扰鸟类栖息，鸟类被迫迁移；施工中，人类的活动留下的食物残渣和垃圾，为伴随人类居住的鸟类在施工区域提供了更大的生态位，加强了此类鸟的竞争优势；砍伐树木可能造成鸟卵破坏、幼鸟死亡，直接改变种群结构、影响种群增长和维持。以上影响将使大部分鸟类远离施工区域；小部分地栖和灌木林栖鸟类由于栖息地的丧失而从项目区消失；一部分鸟类的种群数量由于巢穴被破坏而减少，特别是当施工期正在鸟类繁殖季节时。总的结果是输电项目建设时，导致工程评价区内鸟类的种类和数量减少。但由于大多数鸟类会通过飞翔和短距离的迁移来避免伤害，而且本项目的施工点比较分散，所以工程建设对鸟类的影响不大。施工结束后，植被恢复、重建使得栖息地功能逐步恢复，影响生存竞争的人为因素消失，在项目区活动的鸟类会重新分布，因此输电工程对鸟类的长期影响较小</w:t>
            </w:r>
            <w:r>
              <w:rPr>
                <w:rFonts w:hint="eastAsia"/>
                <w:bCs/>
                <w:color w:val="000000" w:themeColor="text1"/>
                <w:highlight w:val="none"/>
                <w:u w:val="none"/>
                <w14:textFill>
                  <w14:solidFill>
                    <w14:schemeClr w14:val="tx1"/>
                  </w14:solidFill>
                </w14:textFill>
              </w:rPr>
              <w:t>。</w:t>
            </w:r>
          </w:p>
          <w:p w14:paraId="3BFC70CA">
            <w:pPr>
              <w:spacing w:line="440" w:lineRule="exact"/>
              <w:ind w:firstLine="420" w:firstLineChars="200"/>
              <w:rPr>
                <w:highlight w:val="none"/>
              </w:rPr>
            </w:pPr>
            <w:r>
              <w:rPr>
                <w:highlight w:val="none"/>
              </w:rPr>
              <w:t>本工程塔基占地为点状占地线性方式，施工方法为间断性的，施工通道则尽量利用原有道路，土建施工局部工作量较小。且施工人员租用当地民房，生活区一般安置在人类活动相对集中处。因此本工程施工对野生动物的影响为间断性、暂时性的。施工完成后，部分野生动物仍可以到原栖息地附近区域栖息。因此，本工程施工对当地的动物不会产生明显影响。</w:t>
            </w:r>
          </w:p>
          <w:p w14:paraId="5E7FB96B">
            <w:pPr>
              <w:spacing w:line="440" w:lineRule="exact"/>
              <w:ind w:firstLine="420" w:firstLineChars="200"/>
              <w:rPr>
                <w:bCs/>
                <w:kern w:val="0"/>
                <w:highlight w:val="none"/>
              </w:rPr>
            </w:pPr>
            <w:r>
              <w:rPr>
                <w:rFonts w:hint="eastAsia"/>
                <w:highlight w:val="none"/>
                <w:lang w:val="en-US" w:eastAsia="zh-CN"/>
              </w:rPr>
              <w:t>⑦</w:t>
            </w:r>
            <w:r>
              <w:rPr>
                <w:bCs/>
                <w:kern w:val="0"/>
                <w:highlight w:val="none"/>
              </w:rPr>
              <w:t>对</w:t>
            </w:r>
            <w:r>
              <w:rPr>
                <w:rFonts w:hint="eastAsia"/>
                <w:bCs/>
                <w:kern w:val="0"/>
                <w:highlight w:val="none"/>
              </w:rPr>
              <w:t>公益林</w:t>
            </w:r>
            <w:r>
              <w:rPr>
                <w:bCs/>
                <w:kern w:val="0"/>
                <w:highlight w:val="none"/>
              </w:rPr>
              <w:t>的影响分析</w:t>
            </w:r>
          </w:p>
          <w:p w14:paraId="64F91503">
            <w:pPr>
              <w:adjustRightInd w:val="0"/>
              <w:snapToGrid w:val="0"/>
              <w:spacing w:line="440" w:lineRule="exact"/>
              <w:ind w:firstLine="420" w:firstLineChars="200"/>
              <w:jc w:val="left"/>
              <w:rPr>
                <w:bCs/>
                <w:color w:val="FF0000"/>
                <w:kern w:val="0"/>
                <w:highlight w:val="none"/>
              </w:rPr>
            </w:pPr>
            <w:r>
              <w:rPr>
                <w:rFonts w:hint="eastAsia"/>
                <w:bCs/>
                <w:kern w:val="0"/>
                <w:highlight w:val="none"/>
                <w:lang w:val="en-US" w:eastAsia="zh-CN"/>
              </w:rPr>
              <w:t>本项目</w:t>
            </w:r>
            <w:r>
              <w:rPr>
                <w:rFonts w:hint="eastAsia"/>
                <w:bCs/>
                <w:kern w:val="0"/>
                <w:highlight w:val="none"/>
              </w:rPr>
              <w:t>线路穿越国家Ⅱ级公益林，</w:t>
            </w:r>
            <w:r>
              <w:rPr>
                <w:rFonts w:hint="eastAsia"/>
                <w:color w:val="auto"/>
                <w:kern w:val="0"/>
                <w:szCs w:val="21"/>
                <w:highlight w:val="none"/>
              </w:rPr>
              <w:t>穿越线路长度约</w:t>
            </w:r>
            <w:r>
              <w:rPr>
                <w:rFonts w:hint="eastAsia"/>
                <w:color w:val="auto"/>
                <w:kern w:val="0"/>
                <w:szCs w:val="21"/>
                <w:highlight w:val="none"/>
                <w:lang w:val="en-US" w:eastAsia="zh-CN"/>
              </w:rPr>
              <w:t>450</w:t>
            </w:r>
            <w:r>
              <w:rPr>
                <w:rFonts w:hint="eastAsia"/>
                <w:color w:val="auto"/>
                <w:kern w:val="0"/>
                <w:szCs w:val="21"/>
                <w:highlight w:val="none"/>
              </w:rPr>
              <w:t>m，共</w:t>
            </w:r>
            <w:r>
              <w:rPr>
                <w:rFonts w:hint="eastAsia"/>
                <w:color w:val="auto"/>
                <w:kern w:val="0"/>
                <w:szCs w:val="21"/>
                <w:highlight w:val="none"/>
                <w:lang w:val="en-US" w:eastAsia="zh-CN"/>
              </w:rPr>
              <w:t>1</w:t>
            </w:r>
            <w:r>
              <w:rPr>
                <w:rFonts w:hint="eastAsia"/>
                <w:color w:val="auto"/>
                <w:kern w:val="0"/>
                <w:szCs w:val="21"/>
                <w:highlight w:val="none"/>
              </w:rPr>
              <w:t>基塔占用</w:t>
            </w:r>
            <w:r>
              <w:rPr>
                <w:rFonts w:hint="eastAsia"/>
                <w:color w:val="auto"/>
                <w:szCs w:val="21"/>
                <w:highlight w:val="none"/>
              </w:rPr>
              <w:t>国家Ⅱ级</w:t>
            </w:r>
            <w:r>
              <w:rPr>
                <w:rFonts w:hint="eastAsia"/>
                <w:color w:val="auto"/>
                <w:szCs w:val="21"/>
                <w:highlight w:val="none"/>
                <w:lang w:val="en-US" w:eastAsia="zh-CN"/>
              </w:rPr>
              <w:t>公益</w:t>
            </w:r>
            <w:r>
              <w:rPr>
                <w:rFonts w:hint="eastAsia"/>
                <w:color w:val="auto"/>
                <w:szCs w:val="21"/>
                <w:highlight w:val="none"/>
              </w:rPr>
              <w:t>林</w:t>
            </w:r>
            <w:r>
              <w:rPr>
                <w:rFonts w:hint="eastAsia"/>
                <w:color w:val="auto"/>
                <w:kern w:val="0"/>
                <w:szCs w:val="21"/>
                <w:highlight w:val="none"/>
              </w:rPr>
              <w:t>，</w:t>
            </w:r>
            <w:r>
              <w:rPr>
                <w:rFonts w:hint="eastAsia"/>
                <w:bCs/>
                <w:kern w:val="0"/>
                <w:highlight w:val="none"/>
              </w:rPr>
              <w:t>永久</w:t>
            </w:r>
            <w:r>
              <w:rPr>
                <w:bCs/>
                <w:kern w:val="0"/>
                <w:highlight w:val="none"/>
              </w:rPr>
              <w:t>占地面积</w:t>
            </w:r>
            <w:r>
              <w:rPr>
                <w:rFonts w:hint="eastAsia"/>
                <w:bCs/>
                <w:kern w:val="0"/>
                <w:highlight w:val="none"/>
                <w:lang w:val="en-US" w:eastAsia="zh-CN"/>
              </w:rPr>
              <w:t>约</w:t>
            </w:r>
            <w:r>
              <w:rPr>
                <w:rFonts w:hint="eastAsia"/>
                <w:bCs/>
                <w:kern w:val="0"/>
                <w:highlight w:val="none"/>
              </w:rPr>
              <w:t>0.02</w:t>
            </w:r>
            <w:r>
              <w:rPr>
                <w:bCs/>
                <w:kern w:val="0"/>
                <w:highlight w:val="none"/>
              </w:rPr>
              <w:t>m</w:t>
            </w:r>
            <w:r>
              <w:rPr>
                <w:bCs/>
                <w:kern w:val="0"/>
                <w:highlight w:val="none"/>
                <w:vertAlign w:val="superscript"/>
              </w:rPr>
              <w:t>2</w:t>
            </w:r>
            <w:r>
              <w:rPr>
                <w:rFonts w:hint="eastAsia"/>
                <w:highlight w:val="none"/>
              </w:rPr>
              <w:t>，</w:t>
            </w:r>
            <w:r>
              <w:rPr>
                <w:highlight w:val="none"/>
              </w:rPr>
              <w:t>不涉及国家</w:t>
            </w:r>
            <w:r>
              <w:rPr>
                <w:rFonts w:hint="eastAsia"/>
                <w:highlight w:val="none"/>
              </w:rPr>
              <w:t>I</w:t>
            </w:r>
            <w:r>
              <w:rPr>
                <w:highlight w:val="none"/>
              </w:rPr>
              <w:t>级公益林林地</w:t>
            </w:r>
            <w:r>
              <w:rPr>
                <w:bCs/>
                <w:kern w:val="0"/>
                <w:highlight w:val="none"/>
              </w:rPr>
              <w:t>。</w:t>
            </w:r>
          </w:p>
          <w:p w14:paraId="42A7F772">
            <w:pPr>
              <w:numPr>
                <w:ilvl w:val="0"/>
                <w:numId w:val="2"/>
              </w:numPr>
              <w:spacing w:line="440" w:lineRule="exact"/>
              <w:ind w:firstLine="420" w:firstLineChars="200"/>
              <w:rPr>
                <w:highlight w:val="none"/>
              </w:rPr>
            </w:pPr>
            <w:r>
              <w:rPr>
                <w:rFonts w:hint="eastAsia"/>
                <w:highlight w:val="none"/>
              </w:rPr>
              <w:t>工程施工过程中，为了施工，往往要</w:t>
            </w:r>
            <w:r>
              <w:rPr>
                <w:rFonts w:hint="eastAsia"/>
                <w:highlight w:val="none"/>
                <w:lang w:val="en-US" w:eastAsia="zh-CN"/>
              </w:rPr>
              <w:t>占用</w:t>
            </w:r>
            <w:r>
              <w:rPr>
                <w:rFonts w:hint="eastAsia"/>
                <w:highlight w:val="none"/>
              </w:rPr>
              <w:t>部分公益林，清除部分植被，这种直接的破坏会导致植被覆盖率下降，生态功能减弱。</w:t>
            </w:r>
          </w:p>
          <w:p w14:paraId="40CCA4B5">
            <w:pPr>
              <w:numPr>
                <w:ilvl w:val="0"/>
                <w:numId w:val="2"/>
              </w:numPr>
              <w:spacing w:line="440" w:lineRule="exact"/>
              <w:ind w:firstLine="420" w:firstLineChars="200"/>
              <w:rPr>
                <w:highlight w:val="none"/>
              </w:rPr>
            </w:pPr>
            <w:r>
              <w:rPr>
                <w:rFonts w:hint="eastAsia"/>
                <w:highlight w:val="none"/>
              </w:rPr>
              <w:t>工程施工往往伴随着输变电线路等能源设施的建设，这会对生态系统产生间接影响。例如，输变电线路设施会破坏森林的完整性，导致生物栖息地碎片化；同时，还会产生噪音、污染等，影响森林生态平衡。</w:t>
            </w:r>
          </w:p>
          <w:p w14:paraId="25EC2DCD">
            <w:pPr>
              <w:adjustRightInd w:val="0"/>
              <w:snapToGrid w:val="0"/>
              <w:spacing w:line="440" w:lineRule="exact"/>
              <w:ind w:firstLine="420" w:firstLineChars="200"/>
              <w:jc w:val="left"/>
              <w:rPr>
                <w:rFonts w:hint="eastAsia"/>
                <w:highlight w:val="none"/>
              </w:rPr>
            </w:pPr>
            <w:r>
              <w:rPr>
                <w:rFonts w:hint="eastAsia"/>
                <w:highlight w:val="none"/>
              </w:rPr>
              <w:t>施工过程中，尽量避让和减缓对公益林的破坏，若确需占用公益林，需在施工期间采取有效保护措施，工程完工后依法落实生态修复与相应经济补偿，确保区域生态功能不受损害。</w:t>
            </w:r>
          </w:p>
          <w:p w14:paraId="3B5C9B00">
            <w:pPr>
              <w:adjustRightInd w:val="0"/>
              <w:snapToGrid w:val="0"/>
              <w:spacing w:line="440" w:lineRule="exact"/>
              <w:ind w:firstLine="420" w:firstLineChars="200"/>
              <w:jc w:val="left"/>
              <w:rPr>
                <w:highlight w:val="none"/>
              </w:rPr>
            </w:pPr>
            <w:r>
              <w:rPr>
                <w:rFonts w:hint="eastAsia"/>
                <w:highlight w:val="none"/>
              </w:rPr>
              <w:t>本工程占用国家</w:t>
            </w:r>
            <w:r>
              <w:rPr>
                <w:rFonts w:hint="eastAsia"/>
                <w:bCs/>
                <w:kern w:val="0"/>
                <w:highlight w:val="none"/>
              </w:rPr>
              <w:t>Ⅱ</w:t>
            </w:r>
            <w:r>
              <w:rPr>
                <w:rFonts w:hint="eastAsia"/>
                <w:highlight w:val="none"/>
              </w:rPr>
              <w:t>级公益林，评价范围内公益林为乔木林，具有特殊的生态功能和保护价值，需要经过相应的审批程序，方可开工建设。</w:t>
            </w:r>
          </w:p>
          <w:p w14:paraId="6AB327DD">
            <w:pPr>
              <w:spacing w:line="440" w:lineRule="exact"/>
              <w:ind w:firstLine="420" w:firstLineChars="200"/>
              <w:rPr>
                <w:bCs/>
                <w:color w:val="FF0000"/>
                <w:szCs w:val="21"/>
                <w:highlight w:val="none"/>
              </w:rPr>
            </w:pPr>
            <w:r>
              <w:rPr>
                <w:highlight w:val="none"/>
              </w:rPr>
              <w:t>综上所述，本工程施工期的环境影响是短暂的</w:t>
            </w:r>
            <w:r>
              <w:rPr>
                <w:rFonts w:hint="eastAsia"/>
                <w:highlight w:val="none"/>
              </w:rPr>
              <w:t>、有限的</w:t>
            </w:r>
            <w:r>
              <w:rPr>
                <w:highlight w:val="none"/>
              </w:rPr>
              <w:t>。施工单位应严格按照有关规定采取上述措施进行污染防治，并加强监管，使项目施工对周围环境的影响程度降到最低。</w:t>
            </w:r>
          </w:p>
        </w:tc>
      </w:tr>
      <w:tr w14:paraId="4A6434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79" w:type="dxa"/>
            <w:tcMar>
              <w:left w:w="28" w:type="dxa"/>
              <w:right w:w="28" w:type="dxa"/>
            </w:tcMar>
            <w:vAlign w:val="center"/>
          </w:tcPr>
          <w:p w14:paraId="737BF81A">
            <w:pPr>
              <w:pStyle w:val="20"/>
              <w:rPr>
                <w:rFonts w:hint="eastAsia"/>
                <w:color w:val="FF0000"/>
                <w:highlight w:val="none"/>
              </w:rPr>
            </w:pPr>
            <w:r>
              <w:rPr>
                <w:sz w:val="21"/>
                <w:szCs w:val="21"/>
                <w:highlight w:val="none"/>
              </w:rPr>
              <w:t>运营期生态环境影响分析</w:t>
            </w:r>
          </w:p>
        </w:tc>
        <w:tc>
          <w:tcPr>
            <w:tcW w:w="8363" w:type="dxa"/>
          </w:tcPr>
          <w:p w14:paraId="75E9ED29">
            <w:pPr>
              <w:spacing w:line="360" w:lineRule="auto"/>
              <w:ind w:firstLine="422"/>
              <w:rPr>
                <w:b/>
                <w:szCs w:val="21"/>
                <w:highlight w:val="none"/>
              </w:rPr>
            </w:pPr>
            <w:r>
              <w:rPr>
                <w:b/>
                <w:szCs w:val="21"/>
                <w:highlight w:val="none"/>
              </w:rPr>
              <w:t>1</w:t>
            </w:r>
            <w:r>
              <w:rPr>
                <w:rFonts w:hint="eastAsia"/>
                <w:b/>
                <w:szCs w:val="21"/>
                <w:highlight w:val="none"/>
              </w:rPr>
              <w:t>、</w:t>
            </w:r>
            <w:r>
              <w:rPr>
                <w:b/>
                <w:szCs w:val="21"/>
                <w:highlight w:val="none"/>
              </w:rPr>
              <w:t>声环境预测评价</w:t>
            </w:r>
          </w:p>
          <w:p w14:paraId="2A3C3781">
            <w:pPr>
              <w:spacing w:line="360" w:lineRule="auto"/>
              <w:ind w:firstLine="422"/>
              <w:rPr>
                <w:b/>
                <w:bCs/>
                <w:szCs w:val="21"/>
                <w:highlight w:val="none"/>
              </w:rPr>
            </w:pPr>
            <w:r>
              <w:rPr>
                <w:b/>
                <w:bCs/>
                <w:szCs w:val="21"/>
                <w:highlight w:val="none"/>
              </w:rPr>
              <w:t>1.</w:t>
            </w:r>
            <w:r>
              <w:rPr>
                <w:rFonts w:hint="eastAsia"/>
                <w:b/>
                <w:bCs/>
                <w:szCs w:val="21"/>
                <w:highlight w:val="none"/>
              </w:rPr>
              <w:t>1变电站间隔扩建</w:t>
            </w:r>
            <w:r>
              <w:rPr>
                <w:b/>
                <w:bCs/>
                <w:szCs w:val="21"/>
                <w:highlight w:val="none"/>
              </w:rPr>
              <w:t>工程声环境预测评价</w:t>
            </w:r>
          </w:p>
          <w:p w14:paraId="7D09A717">
            <w:pPr>
              <w:pStyle w:val="107"/>
              <w:ind w:left="10" w:right="10" w:firstLine="420"/>
              <w:rPr>
                <w:rFonts w:hint="default" w:ascii="Times New Roman" w:hAnsi="Times New Roman" w:eastAsia="宋体" w:cs="Times New Roman"/>
                <w:color w:val="auto"/>
                <w:sz w:val="21"/>
                <w:szCs w:val="21"/>
                <w:highlight w:val="none"/>
                <w:lang w:val="zh-CN" w:eastAsia="zh-CN" w:bidi="ar-SA"/>
              </w:rPr>
            </w:pPr>
            <w:r>
              <w:rPr>
                <w:rFonts w:hint="eastAsia" w:ascii="Times New Roman" w:hAnsi="Times New Roman" w:eastAsia="宋体" w:cs="Times New Roman"/>
                <w:color w:val="auto"/>
                <w:sz w:val="21"/>
                <w:szCs w:val="21"/>
                <w:highlight w:val="none"/>
                <w:lang w:val="zh-CN" w:bidi="ar-SA"/>
              </w:rPr>
              <w:t>禄安2</w:t>
            </w:r>
            <w:r>
              <w:rPr>
                <w:rFonts w:hint="default" w:ascii="Times New Roman" w:hAnsi="Times New Roman" w:eastAsia="宋体" w:cs="Times New Roman"/>
                <w:color w:val="auto"/>
                <w:sz w:val="21"/>
                <w:szCs w:val="21"/>
                <w:highlight w:val="none"/>
                <w:lang w:val="zh-CN" w:bidi="ar-SA"/>
              </w:rPr>
              <w:t>20kV变电站220kV间隔扩建工程不新增主变压器等声源设备，声源设备平面布局未发生变化，变电站对周围声环境</w:t>
            </w:r>
            <w:r>
              <w:rPr>
                <w:rFonts w:hint="default" w:ascii="Times New Roman" w:hAnsi="Times New Roman" w:eastAsia="宋体" w:cs="Times New Roman"/>
                <w:color w:val="auto"/>
                <w:sz w:val="21"/>
                <w:szCs w:val="21"/>
                <w:highlight w:val="none"/>
                <w:lang w:val="zh-CN" w:eastAsia="zh-CN" w:bidi="ar-SA"/>
              </w:rPr>
              <w:t>的影响与间隔扩建前一致。</w:t>
            </w:r>
          </w:p>
          <w:p w14:paraId="0F9C8532">
            <w:pPr>
              <w:pStyle w:val="107"/>
              <w:ind w:left="10" w:right="10" w:firstLine="420"/>
              <w:rPr>
                <w:rFonts w:hint="default" w:ascii="Times New Roman" w:hAnsi="Times New Roman" w:eastAsia="宋体" w:cs="Times New Roman"/>
                <w:color w:val="auto"/>
                <w:sz w:val="21"/>
                <w:szCs w:val="21"/>
                <w:highlight w:val="none"/>
                <w:lang w:val="zh-CN" w:eastAsia="zh-CN" w:bidi="ar-SA"/>
              </w:rPr>
            </w:pPr>
            <w:r>
              <w:rPr>
                <w:rFonts w:hint="default" w:ascii="Times New Roman" w:hAnsi="Times New Roman" w:eastAsia="宋体" w:cs="Times New Roman"/>
                <w:color w:val="auto"/>
                <w:sz w:val="21"/>
                <w:szCs w:val="21"/>
                <w:highlight w:val="none"/>
                <w:lang w:val="zh-CN" w:eastAsia="zh-CN" w:bidi="ar-SA"/>
              </w:rPr>
              <w:t>现状监测结果表明，</w:t>
            </w:r>
            <w:r>
              <w:rPr>
                <w:rFonts w:hint="eastAsia" w:ascii="Times New Roman" w:hAnsi="Times New Roman" w:eastAsia="宋体" w:cs="Times New Roman"/>
                <w:color w:val="auto"/>
                <w:sz w:val="21"/>
                <w:szCs w:val="21"/>
                <w:highlight w:val="none"/>
                <w:lang w:val="zh-CN" w:bidi="ar-SA"/>
              </w:rPr>
              <w:t>禄安2</w:t>
            </w:r>
            <w:r>
              <w:rPr>
                <w:rFonts w:hint="default" w:ascii="Times New Roman" w:hAnsi="Times New Roman" w:eastAsia="宋体" w:cs="Times New Roman"/>
                <w:color w:val="auto"/>
                <w:sz w:val="21"/>
                <w:szCs w:val="21"/>
                <w:highlight w:val="none"/>
                <w:lang w:val="zh-CN" w:bidi="ar-SA"/>
              </w:rPr>
              <w:t>20kV变电站</w:t>
            </w:r>
            <w:r>
              <w:rPr>
                <w:rFonts w:hint="default" w:ascii="Times New Roman" w:hAnsi="Times New Roman" w:eastAsia="宋体" w:cs="Times New Roman"/>
                <w:color w:val="auto"/>
                <w:sz w:val="21"/>
                <w:szCs w:val="21"/>
                <w:highlight w:val="none"/>
                <w:lang w:val="zh-CN" w:eastAsia="zh-CN" w:bidi="ar-SA"/>
              </w:rPr>
              <w:t>厂界噪声现状昼间为（40～44）dB(A)，夜间为（38～41）dB(A)，满足《工业企业厂界环境噪声排放标准》（GB12348-2008</w:t>
            </w:r>
            <w:r>
              <w:rPr>
                <w:rFonts w:hint="default" w:ascii="Times New Roman" w:hAnsi="Times New Roman" w:eastAsia="宋体" w:cs="Times New Roman"/>
                <w:color w:val="auto"/>
                <w:sz w:val="21"/>
                <w:szCs w:val="21"/>
                <w:highlight w:val="none"/>
                <w:lang w:val="zh-CN" w:bidi="ar-SA"/>
              </w:rPr>
              <w:t>）</w:t>
            </w:r>
            <w:r>
              <w:rPr>
                <w:rFonts w:hint="eastAsia" w:ascii="Times New Roman" w:hAnsi="Times New Roman" w:eastAsia="宋体" w:cs="Times New Roman"/>
                <w:color w:val="auto"/>
                <w:sz w:val="21"/>
                <w:szCs w:val="21"/>
                <w:highlight w:val="none"/>
                <w:lang w:val="en-US" w:eastAsia="zh-CN" w:bidi="ar-SA"/>
              </w:rPr>
              <w:t>3</w:t>
            </w:r>
            <w:r>
              <w:rPr>
                <w:rFonts w:hint="default" w:ascii="Times New Roman" w:hAnsi="Times New Roman" w:eastAsia="宋体" w:cs="Times New Roman"/>
                <w:color w:val="auto"/>
                <w:sz w:val="21"/>
                <w:szCs w:val="21"/>
                <w:highlight w:val="none"/>
                <w:lang w:val="zh-CN" w:bidi="ar-SA"/>
              </w:rPr>
              <w:t>类标准。因此，本期间隔扩建工程建成投运后，</w:t>
            </w:r>
            <w:r>
              <w:rPr>
                <w:rFonts w:hint="eastAsia" w:ascii="Times New Roman" w:hAnsi="Times New Roman" w:eastAsia="宋体" w:cs="Times New Roman"/>
                <w:color w:val="auto"/>
                <w:sz w:val="21"/>
                <w:szCs w:val="21"/>
                <w:highlight w:val="none"/>
                <w:lang w:val="zh-CN" w:bidi="ar-SA"/>
              </w:rPr>
              <w:t>禄安2</w:t>
            </w:r>
            <w:r>
              <w:rPr>
                <w:rFonts w:hint="default" w:ascii="Times New Roman" w:hAnsi="Times New Roman" w:eastAsia="宋体" w:cs="Times New Roman"/>
                <w:color w:val="auto"/>
                <w:sz w:val="21"/>
                <w:szCs w:val="21"/>
                <w:highlight w:val="none"/>
                <w:lang w:val="zh-CN" w:bidi="ar-SA"/>
              </w:rPr>
              <w:t>20kV变电站厂界噪声仍可满足《工业企业厂界环境噪声排放标准》（GB12348-2008）</w:t>
            </w:r>
            <w:r>
              <w:rPr>
                <w:rFonts w:hint="eastAsia" w:ascii="Times New Roman" w:hAnsi="Times New Roman" w:eastAsia="宋体" w:cs="Times New Roman"/>
                <w:color w:val="auto"/>
                <w:sz w:val="21"/>
                <w:szCs w:val="21"/>
                <w:highlight w:val="none"/>
                <w:lang w:val="en-US" w:eastAsia="zh-CN" w:bidi="ar-SA"/>
              </w:rPr>
              <w:t>3</w:t>
            </w:r>
            <w:r>
              <w:rPr>
                <w:rFonts w:hint="default" w:ascii="Times New Roman" w:hAnsi="Times New Roman" w:eastAsia="宋体" w:cs="Times New Roman"/>
                <w:color w:val="auto"/>
                <w:sz w:val="21"/>
                <w:szCs w:val="21"/>
                <w:highlight w:val="none"/>
                <w:lang w:val="zh-CN" w:bidi="ar-SA"/>
              </w:rPr>
              <w:t>类标准要求</w:t>
            </w:r>
            <w:r>
              <w:rPr>
                <w:rFonts w:hint="default" w:ascii="Times New Roman" w:hAnsi="Times New Roman" w:eastAsia="宋体" w:cs="Times New Roman"/>
                <w:color w:val="auto"/>
                <w:sz w:val="21"/>
                <w:szCs w:val="21"/>
                <w:highlight w:val="none"/>
                <w:lang w:val="zh-CN" w:eastAsia="zh-CN" w:bidi="ar-SA"/>
              </w:rPr>
              <w:t>。</w:t>
            </w:r>
          </w:p>
          <w:p w14:paraId="040633AA">
            <w:pPr>
              <w:pStyle w:val="107"/>
              <w:ind w:left="10" w:right="10" w:firstLine="420"/>
              <w:rPr>
                <w:b/>
                <w:bCs/>
                <w:sz w:val="21"/>
                <w:szCs w:val="21"/>
                <w:highlight w:val="none"/>
              </w:rPr>
            </w:pPr>
            <w:r>
              <w:rPr>
                <w:b/>
                <w:bCs/>
                <w:sz w:val="21"/>
                <w:szCs w:val="21"/>
                <w:highlight w:val="none"/>
              </w:rPr>
              <w:t>1.</w:t>
            </w:r>
            <w:r>
              <w:rPr>
                <w:rFonts w:hint="eastAsia"/>
                <w:b/>
                <w:bCs/>
                <w:sz w:val="21"/>
                <w:szCs w:val="21"/>
                <w:highlight w:val="none"/>
              </w:rPr>
              <w:t>2</w:t>
            </w:r>
            <w:r>
              <w:rPr>
                <w:b/>
                <w:bCs/>
                <w:sz w:val="21"/>
                <w:szCs w:val="21"/>
                <w:highlight w:val="none"/>
              </w:rPr>
              <w:t>输电线路声环境预测评价</w:t>
            </w:r>
          </w:p>
          <w:p w14:paraId="1DCD3E5B">
            <w:pPr>
              <w:pStyle w:val="7"/>
              <w:spacing w:line="360" w:lineRule="auto"/>
              <w:ind w:firstLine="420" w:firstLineChars="200"/>
              <w:rPr>
                <w:kern w:val="2"/>
                <w:sz w:val="21"/>
                <w:szCs w:val="21"/>
                <w:highlight w:val="none"/>
              </w:rPr>
            </w:pPr>
            <w:r>
              <w:rPr>
                <w:rFonts w:hint="eastAsia"/>
                <w:sz w:val="21"/>
                <w:szCs w:val="21"/>
                <w:highlight w:val="none"/>
              </w:rPr>
              <w:t>架空</w:t>
            </w:r>
            <w:r>
              <w:rPr>
                <w:sz w:val="21"/>
                <w:szCs w:val="21"/>
                <w:highlight w:val="none"/>
              </w:rPr>
              <w:t>输电线路运行期，电晕会产生一定的可听噪声，一般输电线路走廊下的线路运行产生的噪声对声环境贡献值很小，本次输电线路采用类比监测的方法对其进行噪声影响评价。</w:t>
            </w:r>
          </w:p>
          <w:p w14:paraId="19658E0B">
            <w:pPr>
              <w:adjustRightInd w:val="0"/>
              <w:snapToGrid w:val="0"/>
              <w:spacing w:line="360" w:lineRule="auto"/>
              <w:ind w:firstLine="420" w:firstLineChars="200"/>
              <w:rPr>
                <w:rFonts w:hint="eastAsia"/>
                <w:kern w:val="0"/>
                <w:szCs w:val="21"/>
                <w:highlight w:val="none"/>
              </w:rPr>
            </w:pPr>
            <w:r>
              <w:rPr>
                <w:rFonts w:hint="eastAsia"/>
                <w:highlight w:val="none"/>
              </w:rPr>
              <w:t>禄安～储能升压站220kV线路为同塔双回单侧挂线（另一侧为规划的禄翔II线，禄翔II线与本工程禄安～储能升压站220kV线路形成同塔双回线路，本期一并架线，禄翔II线本期只挂线不带电</w:t>
            </w:r>
            <w:r>
              <w:rPr>
                <w:rFonts w:hint="eastAsia"/>
                <w:highlight w:val="none"/>
                <w:lang w:eastAsia="zh-CN"/>
              </w:rPr>
              <w:t>。</w:t>
            </w:r>
            <w:r>
              <w:rPr>
                <w:rFonts w:hint="eastAsia"/>
                <w:highlight w:val="none"/>
              </w:rPr>
              <w:t>禄安～储能升压站220kV线路为双回路右侧挂线，禄翔II线为双回路左侧挂线）</w:t>
            </w:r>
            <w:r>
              <w:rPr>
                <w:rFonts w:hint="eastAsia"/>
                <w:highlight w:val="none"/>
                <w:lang w:eastAsia="zh-CN"/>
              </w:rPr>
              <w:t>。</w:t>
            </w:r>
            <w:r>
              <w:rPr>
                <w:rFonts w:hint="eastAsia" w:ascii="Times New Roman" w:hAnsi="Times New Roman" w:eastAsia="宋体" w:cs="Times New Roman"/>
                <w:bCs w:val="0"/>
                <w:sz w:val="21"/>
                <w:szCs w:val="22"/>
                <w:highlight w:val="none"/>
                <w:lang w:val="en-US" w:eastAsia="zh-CN"/>
              </w:rPr>
              <w:t>改造220kV昌禄线采用单回路架设。因此，本次评价分别针对220kV同塔双回路</w:t>
            </w:r>
            <w:r>
              <w:rPr>
                <w:rFonts w:hint="eastAsia" w:cs="Times New Roman"/>
                <w:bCs w:val="0"/>
                <w:sz w:val="21"/>
                <w:szCs w:val="22"/>
                <w:highlight w:val="none"/>
                <w:lang w:val="en-US" w:eastAsia="zh-CN"/>
              </w:rPr>
              <w:t>（</w:t>
            </w:r>
            <w:r>
              <w:rPr>
                <w:rFonts w:hint="eastAsia"/>
                <w:sz w:val="21"/>
                <w:szCs w:val="21"/>
                <w:highlight w:val="none"/>
                <w:lang w:val="en-US" w:eastAsia="zh-CN"/>
              </w:rPr>
              <w:t>双边挂线</w:t>
            </w:r>
            <w:r>
              <w:rPr>
                <w:rFonts w:hint="eastAsia" w:cs="Times New Roman"/>
                <w:bCs w:val="0"/>
                <w:sz w:val="21"/>
                <w:szCs w:val="22"/>
                <w:highlight w:val="none"/>
                <w:lang w:val="en-US" w:eastAsia="zh-CN"/>
              </w:rPr>
              <w:t>）</w:t>
            </w:r>
            <w:r>
              <w:rPr>
                <w:rFonts w:hint="eastAsia" w:ascii="Times New Roman" w:hAnsi="Times New Roman" w:eastAsia="宋体" w:cs="Times New Roman"/>
                <w:bCs w:val="0"/>
                <w:sz w:val="21"/>
                <w:szCs w:val="22"/>
                <w:highlight w:val="none"/>
                <w:lang w:val="en-US" w:eastAsia="zh-CN"/>
              </w:rPr>
              <w:t>、220kV同塔双回路</w:t>
            </w:r>
            <w:r>
              <w:rPr>
                <w:rFonts w:hint="eastAsia" w:cs="Times New Roman"/>
                <w:bCs w:val="0"/>
                <w:sz w:val="21"/>
                <w:szCs w:val="22"/>
                <w:highlight w:val="none"/>
                <w:lang w:val="en-US" w:eastAsia="zh-CN"/>
              </w:rPr>
              <w:t>（</w:t>
            </w:r>
            <w:r>
              <w:rPr>
                <w:rFonts w:hint="eastAsia"/>
                <w:sz w:val="21"/>
                <w:szCs w:val="21"/>
                <w:highlight w:val="none"/>
                <w:lang w:val="en-US" w:eastAsia="zh-CN"/>
              </w:rPr>
              <w:t>单边挂线</w:t>
            </w:r>
            <w:r>
              <w:rPr>
                <w:rFonts w:hint="eastAsia" w:cs="Times New Roman"/>
                <w:bCs w:val="0"/>
                <w:sz w:val="21"/>
                <w:szCs w:val="22"/>
                <w:highlight w:val="none"/>
                <w:lang w:val="en-US" w:eastAsia="zh-CN"/>
              </w:rPr>
              <w:t>）、</w:t>
            </w:r>
            <w:r>
              <w:rPr>
                <w:rFonts w:hint="eastAsia" w:ascii="Times New Roman" w:hAnsi="Times New Roman" w:eastAsia="宋体" w:cs="Times New Roman"/>
                <w:bCs w:val="0"/>
                <w:sz w:val="21"/>
                <w:szCs w:val="22"/>
                <w:highlight w:val="none"/>
                <w:lang w:val="en-US" w:eastAsia="zh-CN"/>
              </w:rPr>
              <w:t>单回路输电线路开展声环境影响预测与评价。</w:t>
            </w:r>
          </w:p>
          <w:p w14:paraId="6083D222">
            <w:pPr>
              <w:pStyle w:val="109"/>
              <w:numPr>
                <w:ilvl w:val="0"/>
                <w:numId w:val="0"/>
              </w:numPr>
              <w:ind w:firstLine="422" w:firstLineChars="200"/>
              <w:rPr>
                <w:b/>
                <w:bCs/>
                <w:color w:val="auto"/>
                <w:kern w:val="2"/>
                <w:sz w:val="21"/>
                <w:szCs w:val="21"/>
                <w:highlight w:val="none"/>
                <w:lang w:val="en-US"/>
              </w:rPr>
            </w:pPr>
            <w:r>
              <w:rPr>
                <w:rFonts w:hint="eastAsia"/>
                <w:b/>
                <w:bCs/>
                <w:color w:val="auto"/>
                <w:kern w:val="2"/>
                <w:sz w:val="21"/>
                <w:szCs w:val="21"/>
                <w:highlight w:val="none"/>
                <w:lang w:val="en-US"/>
              </w:rPr>
              <w:t>1.2.1 220kV双回路架空线路类比</w:t>
            </w:r>
          </w:p>
          <w:p w14:paraId="3C2157D7">
            <w:pPr>
              <w:pStyle w:val="109"/>
              <w:numPr>
                <w:ilvl w:val="0"/>
                <w:numId w:val="0"/>
              </w:numPr>
              <w:ind w:firstLine="420" w:firstLineChars="200"/>
              <w:rPr>
                <w:b w:val="0"/>
                <w:color w:val="auto"/>
                <w:kern w:val="2"/>
                <w:sz w:val="21"/>
                <w:szCs w:val="21"/>
                <w:highlight w:val="none"/>
                <w:lang w:val="en-US"/>
              </w:rPr>
            </w:pPr>
            <w:r>
              <w:rPr>
                <w:rFonts w:hint="eastAsia"/>
                <w:b w:val="0"/>
                <w:color w:val="auto"/>
                <w:kern w:val="2"/>
                <w:sz w:val="21"/>
                <w:szCs w:val="21"/>
                <w:highlight w:val="none"/>
                <w:lang w:val="en-US"/>
              </w:rPr>
              <w:t>（1）220kV双回路架空线路类比对象选择</w:t>
            </w:r>
          </w:p>
          <w:p w14:paraId="6633A5C0">
            <w:pPr>
              <w:pStyle w:val="107"/>
              <w:ind w:left="10" w:right="10" w:firstLine="420"/>
              <w:rPr>
                <w:color w:val="auto"/>
                <w:sz w:val="21"/>
                <w:szCs w:val="21"/>
                <w:highlight w:val="none"/>
                <w:lang w:bidi="ar-SA"/>
              </w:rPr>
            </w:pPr>
            <w:r>
              <w:rPr>
                <w:rFonts w:hint="eastAsia"/>
                <w:color w:val="auto"/>
                <w:sz w:val="21"/>
                <w:szCs w:val="21"/>
                <w:highlight w:val="none"/>
                <w:lang w:bidi="ar-SA"/>
              </w:rPr>
              <w:t>本次评价选择的类比对象为同电压等级、同架设方式的220kV红御4W45/4W46线，类比监测报告数据均引自《徐州220kV红御4W45/4W46线路工程周围声环境现状检测》（报告编号：（2024）辐环（检）字第（0200）号），</w:t>
            </w:r>
            <w:r>
              <w:rPr>
                <w:color w:val="auto"/>
                <w:sz w:val="21"/>
                <w:szCs w:val="21"/>
                <w:highlight w:val="none"/>
                <w:lang w:bidi="ar-SA"/>
              </w:rPr>
              <w:t>监测报告见附件</w:t>
            </w:r>
            <w:r>
              <w:rPr>
                <w:rFonts w:hint="eastAsia"/>
                <w:color w:val="auto"/>
                <w:sz w:val="21"/>
                <w:szCs w:val="21"/>
                <w:highlight w:val="none"/>
                <w:lang w:val="en-US" w:eastAsia="zh-CN" w:bidi="ar-SA"/>
              </w:rPr>
              <w:t>7</w:t>
            </w:r>
            <w:r>
              <w:rPr>
                <w:color w:val="auto"/>
                <w:sz w:val="21"/>
                <w:szCs w:val="21"/>
                <w:highlight w:val="none"/>
                <w:lang w:bidi="ar-SA"/>
              </w:rPr>
              <w:t>。</w:t>
            </w:r>
          </w:p>
          <w:p w14:paraId="666A9E00">
            <w:pPr>
              <w:pStyle w:val="109"/>
              <w:numPr>
                <w:ilvl w:val="0"/>
                <w:numId w:val="0"/>
              </w:numPr>
              <w:ind w:firstLine="420" w:firstLineChars="200"/>
              <w:rPr>
                <w:b w:val="0"/>
                <w:color w:val="auto"/>
                <w:kern w:val="2"/>
                <w:sz w:val="21"/>
                <w:szCs w:val="21"/>
                <w:highlight w:val="none"/>
                <w:lang w:val="en-US"/>
              </w:rPr>
            </w:pPr>
            <w:r>
              <w:rPr>
                <w:rFonts w:hint="eastAsia"/>
                <w:b w:val="0"/>
                <w:color w:val="auto"/>
                <w:kern w:val="2"/>
                <w:sz w:val="21"/>
                <w:szCs w:val="21"/>
                <w:highlight w:val="none"/>
                <w:lang w:val="en-US"/>
              </w:rPr>
              <w:t>（2）类比可比性分析</w:t>
            </w:r>
          </w:p>
          <w:p w14:paraId="233C4B61">
            <w:pPr>
              <w:widowControl/>
              <w:spacing w:line="360" w:lineRule="auto"/>
              <w:ind w:firstLine="422"/>
              <w:jc w:val="left"/>
              <w:rPr>
                <w:sz w:val="21"/>
                <w:szCs w:val="21"/>
                <w:highlight w:val="none"/>
              </w:rPr>
            </w:pPr>
            <w:r>
              <w:rPr>
                <w:rFonts w:hint="eastAsia"/>
                <w:sz w:val="21"/>
                <w:szCs w:val="21"/>
                <w:highlight w:val="none"/>
              </w:rPr>
              <w:t>类比线路与本项目线路可比性</w:t>
            </w:r>
            <w:r>
              <w:rPr>
                <w:sz w:val="21"/>
                <w:szCs w:val="21"/>
                <w:highlight w:val="none"/>
              </w:rPr>
              <w:t>见表</w:t>
            </w:r>
            <w:r>
              <w:rPr>
                <w:rFonts w:hint="eastAsia"/>
                <w:sz w:val="21"/>
                <w:szCs w:val="21"/>
                <w:highlight w:val="none"/>
              </w:rPr>
              <w:t>4-</w:t>
            </w:r>
            <w:r>
              <w:rPr>
                <w:rFonts w:hint="eastAsia"/>
                <w:sz w:val="21"/>
                <w:szCs w:val="21"/>
                <w:highlight w:val="none"/>
                <w:lang w:val="en-US" w:eastAsia="zh-CN"/>
              </w:rPr>
              <w:t>3</w:t>
            </w:r>
            <w:r>
              <w:rPr>
                <w:sz w:val="21"/>
                <w:szCs w:val="21"/>
                <w:highlight w:val="none"/>
              </w:rPr>
              <w:t>。</w:t>
            </w:r>
          </w:p>
          <w:p w14:paraId="5B2498DC">
            <w:pPr>
              <w:pStyle w:val="113"/>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表4-</w:t>
            </w:r>
            <w:r>
              <w:rPr>
                <w:rFonts w:hint="eastAsia" w:eastAsia="宋体" w:cs="Times New Roman"/>
                <w:b/>
                <w:bCs/>
                <w:color w:val="auto"/>
                <w:sz w:val="21"/>
                <w:szCs w:val="21"/>
                <w:highlight w:val="none"/>
                <w:lang w:val="en-US" w:eastAsia="zh-CN"/>
              </w:rPr>
              <w:t>3</w:t>
            </w:r>
            <w:r>
              <w:rPr>
                <w:rFonts w:hint="default" w:ascii="Times New Roman" w:hAnsi="Times New Roman" w:eastAsia="宋体" w:cs="Times New Roman"/>
                <w:b/>
                <w:bCs/>
                <w:color w:val="auto"/>
                <w:sz w:val="21"/>
                <w:szCs w:val="21"/>
                <w:highlight w:val="none"/>
              </w:rPr>
              <w:t xml:space="preserve"> 输电线路可比性分析</w:t>
            </w:r>
          </w:p>
          <w:tbl>
            <w:tblPr>
              <w:tblStyle w:val="2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0"/>
              <w:gridCol w:w="2067"/>
              <w:gridCol w:w="2375"/>
              <w:gridCol w:w="2057"/>
            </w:tblGrid>
            <w:tr w14:paraId="19C28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blHeader/>
                <w:jc w:val="center"/>
              </w:trPr>
              <w:tc>
                <w:tcPr>
                  <w:tcW w:w="1002" w:type="pct"/>
                  <w:vAlign w:val="center"/>
                </w:tcPr>
                <w:p w14:paraId="26091AD9">
                  <w:pPr>
                    <w:tabs>
                      <w:tab w:val="left" w:pos="3720"/>
                    </w:tabs>
                    <w:jc w:val="center"/>
                    <w:rPr>
                      <w:b/>
                      <w:bCs/>
                      <w:sz w:val="21"/>
                      <w:szCs w:val="21"/>
                      <w:highlight w:val="none"/>
                    </w:rPr>
                  </w:pPr>
                  <w:r>
                    <w:rPr>
                      <w:b/>
                      <w:bCs/>
                      <w:sz w:val="21"/>
                      <w:szCs w:val="21"/>
                      <w:highlight w:val="none"/>
                    </w:rPr>
                    <w:t>项目</w:t>
                  </w:r>
                </w:p>
              </w:tc>
              <w:tc>
                <w:tcPr>
                  <w:tcW w:w="1271" w:type="pct"/>
                  <w:vAlign w:val="center"/>
                </w:tcPr>
                <w:p w14:paraId="4657B206">
                  <w:pPr>
                    <w:tabs>
                      <w:tab w:val="left" w:pos="3720"/>
                    </w:tabs>
                    <w:jc w:val="center"/>
                    <w:rPr>
                      <w:b/>
                      <w:bCs/>
                      <w:sz w:val="21"/>
                      <w:szCs w:val="21"/>
                      <w:highlight w:val="none"/>
                    </w:rPr>
                  </w:pPr>
                  <w:r>
                    <w:rPr>
                      <w:rFonts w:hint="eastAsia"/>
                      <w:b/>
                      <w:bCs/>
                      <w:sz w:val="21"/>
                      <w:szCs w:val="21"/>
                      <w:highlight w:val="none"/>
                    </w:rPr>
                    <w:t>双回路</w:t>
                  </w:r>
                  <w:r>
                    <w:rPr>
                      <w:b/>
                      <w:bCs/>
                      <w:sz w:val="21"/>
                      <w:szCs w:val="21"/>
                      <w:highlight w:val="none"/>
                    </w:rPr>
                    <w:t>类比线路</w:t>
                  </w:r>
                </w:p>
              </w:tc>
              <w:tc>
                <w:tcPr>
                  <w:tcW w:w="1460" w:type="pct"/>
                  <w:vAlign w:val="center"/>
                </w:tcPr>
                <w:p w14:paraId="2D557D0D">
                  <w:pPr>
                    <w:tabs>
                      <w:tab w:val="left" w:pos="3720"/>
                    </w:tabs>
                    <w:jc w:val="center"/>
                    <w:rPr>
                      <w:b/>
                      <w:bCs/>
                      <w:sz w:val="21"/>
                      <w:szCs w:val="21"/>
                      <w:highlight w:val="none"/>
                    </w:rPr>
                  </w:pPr>
                  <w:r>
                    <w:rPr>
                      <w:b/>
                      <w:bCs/>
                      <w:sz w:val="21"/>
                      <w:szCs w:val="21"/>
                      <w:highlight w:val="none"/>
                    </w:rPr>
                    <w:t>本项目线路</w:t>
                  </w:r>
                </w:p>
              </w:tc>
              <w:tc>
                <w:tcPr>
                  <w:tcW w:w="1265" w:type="pct"/>
                  <w:vAlign w:val="center"/>
                </w:tcPr>
                <w:p w14:paraId="43AB32A4">
                  <w:pPr>
                    <w:tabs>
                      <w:tab w:val="left" w:pos="3720"/>
                    </w:tabs>
                    <w:jc w:val="center"/>
                    <w:rPr>
                      <w:b/>
                      <w:bCs/>
                      <w:sz w:val="21"/>
                      <w:szCs w:val="21"/>
                      <w:highlight w:val="none"/>
                    </w:rPr>
                  </w:pPr>
                  <w:r>
                    <w:rPr>
                      <w:b/>
                      <w:bCs/>
                      <w:sz w:val="21"/>
                      <w:szCs w:val="21"/>
                      <w:highlight w:val="none"/>
                    </w:rPr>
                    <w:t>差异</w:t>
                  </w:r>
                </w:p>
              </w:tc>
            </w:tr>
            <w:tr w14:paraId="36B6F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blHeader/>
                <w:jc w:val="center"/>
              </w:trPr>
              <w:tc>
                <w:tcPr>
                  <w:tcW w:w="1002" w:type="pct"/>
                  <w:vAlign w:val="center"/>
                </w:tcPr>
                <w:p w14:paraId="5782C933">
                  <w:pPr>
                    <w:tabs>
                      <w:tab w:val="left" w:pos="3720"/>
                    </w:tabs>
                    <w:jc w:val="center"/>
                    <w:rPr>
                      <w:sz w:val="21"/>
                      <w:szCs w:val="21"/>
                      <w:highlight w:val="none"/>
                    </w:rPr>
                  </w:pPr>
                  <w:r>
                    <w:rPr>
                      <w:sz w:val="21"/>
                      <w:szCs w:val="21"/>
                      <w:highlight w:val="none"/>
                    </w:rPr>
                    <w:t>电压等级（kV）</w:t>
                  </w:r>
                </w:p>
              </w:tc>
              <w:tc>
                <w:tcPr>
                  <w:tcW w:w="2070" w:type="dxa"/>
                  <w:vAlign w:val="center"/>
                </w:tcPr>
                <w:p w14:paraId="4F6D8F81">
                  <w:pPr>
                    <w:tabs>
                      <w:tab w:val="left" w:pos="3720"/>
                    </w:tabs>
                    <w:jc w:val="center"/>
                    <w:rPr>
                      <w:sz w:val="21"/>
                      <w:szCs w:val="21"/>
                      <w:highlight w:val="none"/>
                    </w:rPr>
                  </w:pPr>
                  <w:r>
                    <w:rPr>
                      <w:rFonts w:hint="eastAsia"/>
                      <w:sz w:val="21"/>
                      <w:szCs w:val="21"/>
                      <w:highlight w:val="none"/>
                    </w:rPr>
                    <w:t>220</w:t>
                  </w:r>
                </w:p>
              </w:tc>
              <w:tc>
                <w:tcPr>
                  <w:tcW w:w="1460" w:type="pct"/>
                  <w:vAlign w:val="center"/>
                </w:tcPr>
                <w:p w14:paraId="392729DF">
                  <w:pPr>
                    <w:tabs>
                      <w:tab w:val="left" w:pos="3720"/>
                    </w:tabs>
                    <w:jc w:val="center"/>
                    <w:rPr>
                      <w:sz w:val="21"/>
                      <w:szCs w:val="21"/>
                      <w:highlight w:val="none"/>
                    </w:rPr>
                  </w:pPr>
                  <w:r>
                    <w:rPr>
                      <w:rFonts w:hint="eastAsia"/>
                      <w:sz w:val="21"/>
                      <w:szCs w:val="21"/>
                      <w:highlight w:val="none"/>
                    </w:rPr>
                    <w:t>220</w:t>
                  </w:r>
                </w:p>
              </w:tc>
              <w:tc>
                <w:tcPr>
                  <w:tcW w:w="1265" w:type="pct"/>
                  <w:vAlign w:val="center"/>
                </w:tcPr>
                <w:p w14:paraId="2E7E19F8">
                  <w:pPr>
                    <w:tabs>
                      <w:tab w:val="left" w:pos="3720"/>
                    </w:tabs>
                    <w:jc w:val="center"/>
                    <w:rPr>
                      <w:sz w:val="21"/>
                      <w:szCs w:val="21"/>
                      <w:highlight w:val="none"/>
                    </w:rPr>
                  </w:pPr>
                  <w:r>
                    <w:rPr>
                      <w:sz w:val="21"/>
                      <w:szCs w:val="21"/>
                      <w:highlight w:val="none"/>
                    </w:rPr>
                    <w:t>相同</w:t>
                  </w:r>
                </w:p>
              </w:tc>
            </w:tr>
            <w:tr w14:paraId="41391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blHeader/>
                <w:jc w:val="center"/>
              </w:trPr>
              <w:tc>
                <w:tcPr>
                  <w:tcW w:w="1002" w:type="pct"/>
                  <w:vAlign w:val="center"/>
                </w:tcPr>
                <w:p w14:paraId="251FAA38">
                  <w:pPr>
                    <w:tabs>
                      <w:tab w:val="left" w:pos="3720"/>
                    </w:tabs>
                    <w:jc w:val="center"/>
                    <w:rPr>
                      <w:sz w:val="21"/>
                      <w:szCs w:val="21"/>
                      <w:highlight w:val="none"/>
                    </w:rPr>
                  </w:pPr>
                  <w:r>
                    <w:rPr>
                      <w:rFonts w:hint="eastAsia"/>
                      <w:sz w:val="21"/>
                      <w:szCs w:val="21"/>
                      <w:highlight w:val="none"/>
                    </w:rPr>
                    <w:t>回路数</w:t>
                  </w:r>
                </w:p>
              </w:tc>
              <w:tc>
                <w:tcPr>
                  <w:tcW w:w="2070" w:type="dxa"/>
                  <w:vAlign w:val="center"/>
                </w:tcPr>
                <w:p w14:paraId="4AD1F1DF">
                  <w:pPr>
                    <w:tabs>
                      <w:tab w:val="left" w:pos="3720"/>
                    </w:tabs>
                    <w:jc w:val="center"/>
                    <w:rPr>
                      <w:sz w:val="21"/>
                      <w:szCs w:val="21"/>
                      <w:highlight w:val="none"/>
                    </w:rPr>
                  </w:pPr>
                  <w:r>
                    <w:rPr>
                      <w:rFonts w:hint="eastAsia"/>
                      <w:sz w:val="21"/>
                      <w:szCs w:val="21"/>
                      <w:highlight w:val="none"/>
                    </w:rPr>
                    <w:t>双回路</w:t>
                  </w:r>
                </w:p>
              </w:tc>
              <w:tc>
                <w:tcPr>
                  <w:tcW w:w="1460" w:type="pct"/>
                  <w:vAlign w:val="center"/>
                </w:tcPr>
                <w:p w14:paraId="7338D572">
                  <w:pPr>
                    <w:tabs>
                      <w:tab w:val="left" w:pos="3720"/>
                    </w:tabs>
                    <w:jc w:val="center"/>
                    <w:rPr>
                      <w:rFonts w:hint="eastAsia" w:eastAsia="宋体"/>
                      <w:sz w:val="21"/>
                      <w:szCs w:val="21"/>
                      <w:highlight w:val="none"/>
                      <w:lang w:eastAsia="zh-CN"/>
                    </w:rPr>
                  </w:pPr>
                  <w:r>
                    <w:rPr>
                      <w:rFonts w:hint="eastAsia"/>
                      <w:sz w:val="21"/>
                      <w:szCs w:val="21"/>
                      <w:highlight w:val="none"/>
                    </w:rPr>
                    <w:t>双</w:t>
                  </w:r>
                  <w:r>
                    <w:rPr>
                      <w:sz w:val="21"/>
                      <w:szCs w:val="21"/>
                      <w:highlight w:val="none"/>
                    </w:rPr>
                    <w:t>回路</w:t>
                  </w:r>
                  <w:r>
                    <w:rPr>
                      <w:rFonts w:hint="eastAsia"/>
                      <w:sz w:val="21"/>
                      <w:szCs w:val="21"/>
                      <w:highlight w:val="none"/>
                      <w:lang w:eastAsia="zh-CN"/>
                    </w:rPr>
                    <w:t>（</w:t>
                  </w:r>
                  <w:r>
                    <w:rPr>
                      <w:rFonts w:hint="eastAsia"/>
                      <w:sz w:val="21"/>
                      <w:szCs w:val="21"/>
                      <w:highlight w:val="none"/>
                      <w:lang w:val="en-US" w:eastAsia="zh-CN"/>
                    </w:rPr>
                    <w:t>双边挂线</w:t>
                  </w:r>
                  <w:r>
                    <w:rPr>
                      <w:rFonts w:hint="eastAsia"/>
                      <w:sz w:val="21"/>
                      <w:szCs w:val="21"/>
                      <w:highlight w:val="none"/>
                      <w:lang w:eastAsia="zh-CN"/>
                    </w:rPr>
                    <w:t>）</w:t>
                  </w:r>
                </w:p>
              </w:tc>
              <w:tc>
                <w:tcPr>
                  <w:tcW w:w="1265" w:type="pct"/>
                  <w:vAlign w:val="center"/>
                </w:tcPr>
                <w:p w14:paraId="666163A8">
                  <w:pPr>
                    <w:jc w:val="center"/>
                    <w:rPr>
                      <w:sz w:val="21"/>
                      <w:szCs w:val="21"/>
                      <w:highlight w:val="none"/>
                    </w:rPr>
                  </w:pPr>
                  <w:r>
                    <w:rPr>
                      <w:sz w:val="21"/>
                      <w:szCs w:val="21"/>
                      <w:highlight w:val="none"/>
                    </w:rPr>
                    <w:t>相同</w:t>
                  </w:r>
                </w:p>
              </w:tc>
            </w:tr>
            <w:tr w14:paraId="51189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blHeader/>
                <w:jc w:val="center"/>
              </w:trPr>
              <w:tc>
                <w:tcPr>
                  <w:tcW w:w="1002" w:type="pct"/>
                  <w:vAlign w:val="center"/>
                </w:tcPr>
                <w:p w14:paraId="473E6E55">
                  <w:pPr>
                    <w:tabs>
                      <w:tab w:val="left" w:pos="3720"/>
                    </w:tabs>
                    <w:jc w:val="center"/>
                    <w:rPr>
                      <w:sz w:val="21"/>
                      <w:szCs w:val="21"/>
                      <w:highlight w:val="none"/>
                    </w:rPr>
                  </w:pPr>
                  <w:r>
                    <w:rPr>
                      <w:sz w:val="21"/>
                      <w:szCs w:val="21"/>
                      <w:highlight w:val="none"/>
                    </w:rPr>
                    <w:t>架设型式</w:t>
                  </w:r>
                </w:p>
              </w:tc>
              <w:tc>
                <w:tcPr>
                  <w:tcW w:w="2070" w:type="dxa"/>
                  <w:vAlign w:val="center"/>
                </w:tcPr>
                <w:p w14:paraId="411B8D2B">
                  <w:pPr>
                    <w:tabs>
                      <w:tab w:val="left" w:pos="3720"/>
                    </w:tabs>
                    <w:jc w:val="center"/>
                    <w:rPr>
                      <w:sz w:val="21"/>
                      <w:szCs w:val="21"/>
                      <w:highlight w:val="none"/>
                    </w:rPr>
                  </w:pPr>
                  <w:r>
                    <w:rPr>
                      <w:sz w:val="21"/>
                      <w:szCs w:val="21"/>
                      <w:highlight w:val="none"/>
                    </w:rPr>
                    <w:t>架空</w:t>
                  </w:r>
                </w:p>
              </w:tc>
              <w:tc>
                <w:tcPr>
                  <w:tcW w:w="1460" w:type="pct"/>
                  <w:vAlign w:val="center"/>
                </w:tcPr>
                <w:p w14:paraId="59037FBD">
                  <w:pPr>
                    <w:jc w:val="center"/>
                    <w:rPr>
                      <w:sz w:val="21"/>
                      <w:szCs w:val="21"/>
                      <w:highlight w:val="none"/>
                    </w:rPr>
                  </w:pPr>
                  <w:r>
                    <w:rPr>
                      <w:sz w:val="21"/>
                      <w:szCs w:val="21"/>
                      <w:highlight w:val="none"/>
                    </w:rPr>
                    <w:t>架空</w:t>
                  </w:r>
                </w:p>
              </w:tc>
              <w:tc>
                <w:tcPr>
                  <w:tcW w:w="1265" w:type="pct"/>
                  <w:vAlign w:val="center"/>
                </w:tcPr>
                <w:p w14:paraId="76485CAF">
                  <w:pPr>
                    <w:jc w:val="center"/>
                    <w:rPr>
                      <w:sz w:val="21"/>
                      <w:szCs w:val="21"/>
                      <w:highlight w:val="none"/>
                    </w:rPr>
                  </w:pPr>
                  <w:r>
                    <w:rPr>
                      <w:sz w:val="21"/>
                      <w:szCs w:val="21"/>
                      <w:highlight w:val="none"/>
                    </w:rPr>
                    <w:t>相同</w:t>
                  </w:r>
                </w:p>
              </w:tc>
            </w:tr>
            <w:tr w14:paraId="72837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blHeader/>
                <w:jc w:val="center"/>
              </w:trPr>
              <w:tc>
                <w:tcPr>
                  <w:tcW w:w="1002" w:type="pct"/>
                  <w:vAlign w:val="center"/>
                </w:tcPr>
                <w:p w14:paraId="38354548">
                  <w:pPr>
                    <w:tabs>
                      <w:tab w:val="left" w:pos="3720"/>
                    </w:tabs>
                    <w:jc w:val="center"/>
                    <w:rPr>
                      <w:sz w:val="21"/>
                      <w:szCs w:val="21"/>
                      <w:highlight w:val="none"/>
                    </w:rPr>
                  </w:pPr>
                  <w:r>
                    <w:rPr>
                      <w:rFonts w:hint="eastAsia"/>
                      <w:sz w:val="21"/>
                      <w:szCs w:val="21"/>
                      <w:highlight w:val="none"/>
                    </w:rPr>
                    <w:t>导线型号</w:t>
                  </w:r>
                </w:p>
              </w:tc>
              <w:tc>
                <w:tcPr>
                  <w:tcW w:w="2070" w:type="dxa"/>
                  <w:vAlign w:val="center"/>
                </w:tcPr>
                <w:p w14:paraId="6EAFAC87">
                  <w:pPr>
                    <w:tabs>
                      <w:tab w:val="left" w:pos="3720"/>
                    </w:tabs>
                    <w:jc w:val="center"/>
                    <w:rPr>
                      <w:sz w:val="21"/>
                      <w:szCs w:val="21"/>
                      <w:highlight w:val="none"/>
                    </w:rPr>
                  </w:pPr>
                  <w:r>
                    <w:rPr>
                      <w:rFonts w:hint="eastAsia"/>
                      <w:sz w:val="21"/>
                      <w:szCs w:val="21"/>
                      <w:highlight w:val="none"/>
                    </w:rPr>
                    <w:t>2×JL3/G1A-400/35</w:t>
                  </w:r>
                </w:p>
              </w:tc>
              <w:tc>
                <w:tcPr>
                  <w:tcW w:w="1460" w:type="pct"/>
                  <w:vAlign w:val="center"/>
                </w:tcPr>
                <w:p w14:paraId="647A9AEC">
                  <w:pPr>
                    <w:jc w:val="center"/>
                    <w:rPr>
                      <w:sz w:val="21"/>
                      <w:szCs w:val="21"/>
                      <w:highlight w:val="none"/>
                    </w:rPr>
                  </w:pPr>
                  <w:r>
                    <w:rPr>
                      <w:sz w:val="21"/>
                      <w:szCs w:val="21"/>
                      <w:highlight w:val="none"/>
                    </w:rPr>
                    <w:t>2×</w:t>
                  </w:r>
                  <w:r>
                    <w:rPr>
                      <w:rFonts w:hint="eastAsia"/>
                      <w:sz w:val="21"/>
                      <w:szCs w:val="21"/>
                      <w:highlight w:val="none"/>
                    </w:rPr>
                    <w:t>JL3/G1A-400/35</w:t>
                  </w:r>
                </w:p>
              </w:tc>
              <w:tc>
                <w:tcPr>
                  <w:tcW w:w="1265" w:type="pct"/>
                  <w:vAlign w:val="center"/>
                </w:tcPr>
                <w:p w14:paraId="4E962E85">
                  <w:pPr>
                    <w:jc w:val="center"/>
                    <w:rPr>
                      <w:rFonts w:hint="eastAsia" w:eastAsia="宋体"/>
                      <w:sz w:val="21"/>
                      <w:szCs w:val="21"/>
                      <w:highlight w:val="none"/>
                      <w:lang w:eastAsia="zh-CN"/>
                    </w:rPr>
                  </w:pPr>
                  <w:r>
                    <w:rPr>
                      <w:rFonts w:hint="eastAsia"/>
                      <w:sz w:val="21"/>
                      <w:szCs w:val="21"/>
                      <w:highlight w:val="none"/>
                      <w:lang w:val="en-US" w:eastAsia="zh-CN"/>
                    </w:rPr>
                    <w:t>相同</w:t>
                  </w:r>
                </w:p>
              </w:tc>
            </w:tr>
            <w:tr w14:paraId="56496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blHeader/>
                <w:jc w:val="center"/>
              </w:trPr>
              <w:tc>
                <w:tcPr>
                  <w:tcW w:w="1002" w:type="pct"/>
                  <w:vAlign w:val="center"/>
                </w:tcPr>
                <w:p w14:paraId="38410514">
                  <w:pPr>
                    <w:tabs>
                      <w:tab w:val="left" w:pos="3720"/>
                    </w:tabs>
                    <w:jc w:val="center"/>
                    <w:rPr>
                      <w:sz w:val="21"/>
                      <w:szCs w:val="21"/>
                      <w:highlight w:val="none"/>
                    </w:rPr>
                  </w:pPr>
                  <w:r>
                    <w:rPr>
                      <w:rFonts w:hint="eastAsia"/>
                      <w:sz w:val="21"/>
                      <w:szCs w:val="21"/>
                      <w:highlight w:val="none"/>
                    </w:rPr>
                    <w:t>架线高度</w:t>
                  </w:r>
                </w:p>
              </w:tc>
              <w:tc>
                <w:tcPr>
                  <w:tcW w:w="2070" w:type="dxa"/>
                  <w:vAlign w:val="center"/>
                </w:tcPr>
                <w:p w14:paraId="316C90EE">
                  <w:pPr>
                    <w:tabs>
                      <w:tab w:val="left" w:pos="3720"/>
                    </w:tabs>
                    <w:jc w:val="center"/>
                    <w:rPr>
                      <w:sz w:val="21"/>
                      <w:szCs w:val="21"/>
                      <w:highlight w:val="none"/>
                    </w:rPr>
                  </w:pPr>
                  <w:r>
                    <w:rPr>
                      <w:rFonts w:hint="eastAsia"/>
                      <w:szCs w:val="21"/>
                      <w:highlight w:val="none"/>
                    </w:rPr>
                    <w:t>类比测点处导线高度约15m</w:t>
                  </w:r>
                </w:p>
              </w:tc>
              <w:tc>
                <w:tcPr>
                  <w:tcW w:w="1460" w:type="pct"/>
                  <w:vAlign w:val="center"/>
                </w:tcPr>
                <w:p w14:paraId="2D00CAEF">
                  <w:pPr>
                    <w:jc w:val="center"/>
                    <w:rPr>
                      <w:sz w:val="21"/>
                      <w:szCs w:val="21"/>
                      <w:highlight w:val="none"/>
                    </w:rPr>
                  </w:pPr>
                  <w:r>
                    <w:rPr>
                      <w:rFonts w:hint="eastAsia"/>
                      <w:sz w:val="21"/>
                      <w:szCs w:val="21"/>
                      <w:highlight w:val="none"/>
                      <w:lang w:val="en-US" w:eastAsia="zh-CN"/>
                    </w:rPr>
                    <w:t>15</w:t>
                  </w:r>
                  <w:r>
                    <w:rPr>
                      <w:sz w:val="21"/>
                      <w:szCs w:val="21"/>
                      <w:highlight w:val="none"/>
                    </w:rPr>
                    <w:t>m</w:t>
                  </w:r>
                </w:p>
              </w:tc>
              <w:tc>
                <w:tcPr>
                  <w:tcW w:w="1265" w:type="pct"/>
                  <w:vAlign w:val="center"/>
                </w:tcPr>
                <w:p w14:paraId="12760FD0">
                  <w:pPr>
                    <w:jc w:val="center"/>
                    <w:rPr>
                      <w:rFonts w:hint="eastAsia" w:eastAsia="宋体"/>
                      <w:sz w:val="21"/>
                      <w:szCs w:val="21"/>
                      <w:highlight w:val="none"/>
                      <w:lang w:eastAsia="zh-CN"/>
                    </w:rPr>
                  </w:pPr>
                  <w:r>
                    <w:rPr>
                      <w:rFonts w:hint="eastAsia"/>
                      <w:sz w:val="21"/>
                      <w:szCs w:val="21"/>
                      <w:highlight w:val="none"/>
                      <w:lang w:val="en-US" w:eastAsia="zh-CN"/>
                    </w:rPr>
                    <w:t>相同</w:t>
                  </w:r>
                </w:p>
              </w:tc>
            </w:tr>
            <w:tr w14:paraId="215DE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blHeader/>
                <w:jc w:val="center"/>
              </w:trPr>
              <w:tc>
                <w:tcPr>
                  <w:tcW w:w="1002" w:type="pct"/>
                  <w:vAlign w:val="center"/>
                </w:tcPr>
                <w:p w14:paraId="58415FC2">
                  <w:pPr>
                    <w:adjustRightInd w:val="0"/>
                    <w:snapToGrid w:val="0"/>
                    <w:jc w:val="center"/>
                    <w:rPr>
                      <w:sz w:val="21"/>
                      <w:szCs w:val="21"/>
                      <w:highlight w:val="none"/>
                    </w:rPr>
                  </w:pPr>
                  <w:r>
                    <w:rPr>
                      <w:sz w:val="21"/>
                      <w:szCs w:val="21"/>
                      <w:highlight w:val="none"/>
                    </w:rPr>
                    <w:t>项目位置</w:t>
                  </w:r>
                </w:p>
              </w:tc>
              <w:tc>
                <w:tcPr>
                  <w:tcW w:w="2070" w:type="dxa"/>
                  <w:vAlign w:val="center"/>
                </w:tcPr>
                <w:p w14:paraId="5F03736F">
                  <w:pPr>
                    <w:jc w:val="center"/>
                    <w:rPr>
                      <w:rFonts w:hint="eastAsia" w:eastAsia="宋体"/>
                      <w:sz w:val="21"/>
                      <w:szCs w:val="21"/>
                      <w:highlight w:val="none"/>
                      <w:lang w:eastAsia="zh-CN"/>
                    </w:rPr>
                  </w:pPr>
                  <w:r>
                    <w:rPr>
                      <w:rFonts w:hint="eastAsia"/>
                      <w:kern w:val="0"/>
                      <w:sz w:val="21"/>
                      <w:szCs w:val="21"/>
                      <w:highlight w:val="none"/>
                    </w:rPr>
                    <w:t>江苏省</w:t>
                  </w:r>
                  <w:r>
                    <w:rPr>
                      <w:rFonts w:hint="eastAsia"/>
                      <w:kern w:val="0"/>
                      <w:sz w:val="21"/>
                      <w:szCs w:val="21"/>
                      <w:highlight w:val="none"/>
                      <w:lang w:val="en-US" w:eastAsia="zh-CN"/>
                    </w:rPr>
                    <w:t>徐州市</w:t>
                  </w:r>
                </w:p>
              </w:tc>
              <w:tc>
                <w:tcPr>
                  <w:tcW w:w="1460" w:type="pct"/>
                  <w:vAlign w:val="center"/>
                </w:tcPr>
                <w:p w14:paraId="227060FD">
                  <w:pPr>
                    <w:jc w:val="center"/>
                    <w:rPr>
                      <w:sz w:val="21"/>
                      <w:szCs w:val="21"/>
                      <w:highlight w:val="none"/>
                    </w:rPr>
                  </w:pPr>
                  <w:r>
                    <w:rPr>
                      <w:sz w:val="21"/>
                      <w:szCs w:val="21"/>
                      <w:highlight w:val="none"/>
                    </w:rPr>
                    <w:t>内蒙古自治区</w:t>
                  </w:r>
                  <w:r>
                    <w:rPr>
                      <w:rFonts w:hint="eastAsia"/>
                      <w:sz w:val="21"/>
                      <w:szCs w:val="21"/>
                      <w:highlight w:val="none"/>
                    </w:rPr>
                    <w:t>乌兰察布市</w:t>
                  </w:r>
                </w:p>
              </w:tc>
              <w:tc>
                <w:tcPr>
                  <w:tcW w:w="1265" w:type="pct"/>
                  <w:vAlign w:val="center"/>
                </w:tcPr>
                <w:p w14:paraId="4C458075">
                  <w:pPr>
                    <w:adjustRightInd w:val="0"/>
                    <w:snapToGrid w:val="0"/>
                    <w:jc w:val="center"/>
                    <w:rPr>
                      <w:sz w:val="21"/>
                      <w:szCs w:val="21"/>
                      <w:highlight w:val="none"/>
                    </w:rPr>
                  </w:pPr>
                  <w:r>
                    <w:rPr>
                      <w:rFonts w:hint="eastAsia"/>
                      <w:sz w:val="21"/>
                      <w:szCs w:val="21"/>
                      <w:highlight w:val="none"/>
                    </w:rPr>
                    <w:t>均为平地，类比可行</w:t>
                  </w:r>
                </w:p>
              </w:tc>
            </w:tr>
          </w:tbl>
          <w:p w14:paraId="4A4EBD45">
            <w:pPr>
              <w:spacing w:line="360" w:lineRule="auto"/>
              <w:ind w:firstLine="420" w:firstLineChars="200"/>
              <w:rPr>
                <w:rFonts w:hint="eastAsia"/>
                <w:szCs w:val="21"/>
                <w:highlight w:val="none"/>
              </w:rPr>
            </w:pPr>
            <w:r>
              <w:rPr>
                <w:rFonts w:hint="eastAsia"/>
                <w:szCs w:val="21"/>
                <w:highlight w:val="none"/>
              </w:rPr>
              <w:t>由上表可知：本工程输电线路与类比线路电压等级、线路回路数、架设方式、导线型号均相同，类比线路与本工程线路环境条件相似，因此选择220kV红御4W45/4W46线作为类比线路可行。</w:t>
            </w:r>
          </w:p>
          <w:p w14:paraId="12BC364C">
            <w:pPr>
              <w:widowControl/>
              <w:spacing w:line="360" w:lineRule="auto"/>
              <w:ind w:firstLine="422"/>
              <w:jc w:val="left"/>
              <w:rPr>
                <w:szCs w:val="21"/>
                <w:highlight w:val="none"/>
              </w:rPr>
            </w:pPr>
            <w:r>
              <w:rPr>
                <w:rFonts w:hint="eastAsia"/>
                <w:szCs w:val="21"/>
                <w:highlight w:val="none"/>
              </w:rPr>
              <w:t>（</w:t>
            </w:r>
            <w:r>
              <w:rPr>
                <w:rFonts w:hint="eastAsia"/>
                <w:szCs w:val="21"/>
                <w:highlight w:val="none"/>
                <w:lang w:val="en-US" w:eastAsia="zh-CN"/>
              </w:rPr>
              <w:t>3</w:t>
            </w:r>
            <w:r>
              <w:rPr>
                <w:rFonts w:hint="eastAsia"/>
                <w:szCs w:val="21"/>
                <w:highlight w:val="none"/>
              </w:rPr>
              <w:t>）</w:t>
            </w:r>
            <w:r>
              <w:rPr>
                <w:szCs w:val="21"/>
                <w:highlight w:val="none"/>
              </w:rPr>
              <w:t>监测工况</w:t>
            </w:r>
          </w:p>
          <w:p w14:paraId="597BBD67">
            <w:pPr>
              <w:widowControl/>
              <w:spacing w:line="360" w:lineRule="auto"/>
              <w:ind w:firstLine="422"/>
              <w:jc w:val="left"/>
              <w:rPr>
                <w:szCs w:val="21"/>
                <w:highlight w:val="none"/>
              </w:rPr>
            </w:pPr>
            <w:r>
              <w:rPr>
                <w:szCs w:val="21"/>
                <w:highlight w:val="none"/>
              </w:rPr>
              <w:t>2024年5月9日：</w:t>
            </w:r>
          </w:p>
          <w:p w14:paraId="7B1DF04E">
            <w:pPr>
              <w:widowControl/>
              <w:spacing w:line="360" w:lineRule="auto"/>
              <w:ind w:firstLine="422"/>
              <w:jc w:val="left"/>
              <w:rPr>
                <w:szCs w:val="21"/>
                <w:highlight w:val="none"/>
              </w:rPr>
            </w:pPr>
            <w:r>
              <w:rPr>
                <w:szCs w:val="21"/>
                <w:highlight w:val="none"/>
              </w:rPr>
              <w:t>220kV红御4W45线：U=226kV～228kV，I=75A～261A</w:t>
            </w:r>
          </w:p>
          <w:p w14:paraId="4698E303">
            <w:pPr>
              <w:widowControl/>
              <w:spacing w:line="360" w:lineRule="auto"/>
              <w:ind w:firstLine="422"/>
              <w:jc w:val="left"/>
              <w:rPr>
                <w:szCs w:val="21"/>
                <w:highlight w:val="none"/>
              </w:rPr>
            </w:pPr>
            <w:r>
              <w:rPr>
                <w:szCs w:val="21"/>
                <w:highlight w:val="none"/>
              </w:rPr>
              <w:t>220kV红御4W46线：U=226kV～228kV，I=73A～246A</w:t>
            </w:r>
          </w:p>
          <w:p w14:paraId="7249BB89">
            <w:pPr>
              <w:widowControl/>
              <w:spacing w:line="360" w:lineRule="auto"/>
              <w:ind w:firstLine="422"/>
              <w:jc w:val="left"/>
              <w:rPr>
                <w:szCs w:val="21"/>
                <w:highlight w:val="none"/>
              </w:rPr>
            </w:pPr>
            <w:r>
              <w:rPr>
                <w:szCs w:val="21"/>
                <w:highlight w:val="none"/>
              </w:rPr>
              <w:t xml:space="preserve">2024年5月10日： </w:t>
            </w:r>
          </w:p>
          <w:p w14:paraId="11AC619F">
            <w:pPr>
              <w:widowControl/>
              <w:spacing w:line="360" w:lineRule="auto"/>
              <w:ind w:firstLine="422"/>
              <w:jc w:val="left"/>
              <w:rPr>
                <w:szCs w:val="21"/>
                <w:highlight w:val="none"/>
              </w:rPr>
            </w:pPr>
            <w:r>
              <w:rPr>
                <w:szCs w:val="21"/>
                <w:highlight w:val="none"/>
              </w:rPr>
              <w:t xml:space="preserve">220kV红御4W45线：U=226kV～227kV，I=63A～214A </w:t>
            </w:r>
          </w:p>
          <w:p w14:paraId="1D29C524">
            <w:pPr>
              <w:widowControl/>
              <w:spacing w:line="360" w:lineRule="auto"/>
              <w:ind w:firstLine="422"/>
              <w:jc w:val="left"/>
              <w:rPr>
                <w:szCs w:val="21"/>
                <w:highlight w:val="none"/>
              </w:rPr>
            </w:pPr>
            <w:r>
              <w:rPr>
                <w:szCs w:val="21"/>
                <w:highlight w:val="none"/>
              </w:rPr>
              <w:t>220kV红御4W46线：U=226kV～227kV，I=62A～204A</w:t>
            </w:r>
            <w:r>
              <w:rPr>
                <w:rFonts w:hint="eastAsia"/>
                <w:szCs w:val="21"/>
                <w:highlight w:val="none"/>
              </w:rPr>
              <w:t>。</w:t>
            </w:r>
          </w:p>
          <w:p w14:paraId="667CA847">
            <w:pPr>
              <w:widowControl/>
              <w:spacing w:line="360" w:lineRule="auto"/>
              <w:ind w:firstLine="422"/>
              <w:jc w:val="left"/>
              <w:rPr>
                <w:szCs w:val="21"/>
                <w:highlight w:val="none"/>
              </w:rPr>
            </w:pPr>
            <w:r>
              <w:rPr>
                <w:rFonts w:hint="eastAsia"/>
                <w:szCs w:val="21"/>
                <w:highlight w:val="none"/>
              </w:rPr>
              <w:t>（</w:t>
            </w:r>
            <w:r>
              <w:rPr>
                <w:rFonts w:hint="eastAsia"/>
                <w:szCs w:val="21"/>
                <w:highlight w:val="none"/>
                <w:lang w:val="en-US" w:eastAsia="zh-CN"/>
              </w:rPr>
              <w:t>4</w:t>
            </w:r>
            <w:r>
              <w:rPr>
                <w:rFonts w:hint="eastAsia"/>
                <w:szCs w:val="21"/>
                <w:highlight w:val="none"/>
              </w:rPr>
              <w:t>）</w:t>
            </w:r>
            <w:r>
              <w:rPr>
                <w:szCs w:val="21"/>
                <w:highlight w:val="none"/>
              </w:rPr>
              <w:t>监测内容</w:t>
            </w:r>
          </w:p>
          <w:p w14:paraId="5750A075">
            <w:pPr>
              <w:widowControl/>
              <w:spacing w:line="360" w:lineRule="auto"/>
              <w:ind w:firstLine="422"/>
              <w:jc w:val="left"/>
              <w:rPr>
                <w:szCs w:val="21"/>
                <w:highlight w:val="none"/>
              </w:rPr>
            </w:pPr>
            <w:r>
              <w:rPr>
                <w:szCs w:val="21"/>
                <w:highlight w:val="none"/>
              </w:rPr>
              <w:t>等效连续A声级</w:t>
            </w:r>
          </w:p>
          <w:p w14:paraId="4B287B39">
            <w:pPr>
              <w:widowControl/>
              <w:spacing w:line="360" w:lineRule="auto"/>
              <w:ind w:firstLine="422"/>
              <w:jc w:val="left"/>
              <w:rPr>
                <w:szCs w:val="21"/>
                <w:highlight w:val="none"/>
              </w:rPr>
            </w:pPr>
            <w:r>
              <w:rPr>
                <w:rFonts w:hint="eastAsia"/>
                <w:szCs w:val="21"/>
                <w:highlight w:val="none"/>
              </w:rPr>
              <w:t>（</w:t>
            </w:r>
            <w:r>
              <w:rPr>
                <w:rFonts w:hint="eastAsia"/>
                <w:szCs w:val="21"/>
                <w:highlight w:val="none"/>
                <w:lang w:val="en-US" w:eastAsia="zh-CN"/>
              </w:rPr>
              <w:t>5</w:t>
            </w:r>
            <w:r>
              <w:rPr>
                <w:rFonts w:hint="eastAsia"/>
                <w:szCs w:val="21"/>
                <w:highlight w:val="none"/>
              </w:rPr>
              <w:t>）监测方法及监测频次</w:t>
            </w:r>
          </w:p>
          <w:p w14:paraId="6B0C27ED">
            <w:pPr>
              <w:widowControl/>
              <w:spacing w:line="360" w:lineRule="auto"/>
              <w:ind w:firstLine="422"/>
              <w:jc w:val="left"/>
              <w:rPr>
                <w:szCs w:val="21"/>
                <w:highlight w:val="none"/>
              </w:rPr>
            </w:pPr>
            <w:r>
              <w:rPr>
                <w:szCs w:val="21"/>
                <w:highlight w:val="none"/>
              </w:rPr>
              <w:t>按《声环境质量标准》(GB3096-2008)中的规定监测方法进行监测，昼间、夜间各监测一次。</w:t>
            </w:r>
          </w:p>
          <w:p w14:paraId="4C64905B">
            <w:pPr>
              <w:widowControl/>
              <w:spacing w:line="360" w:lineRule="auto"/>
              <w:ind w:firstLine="422"/>
              <w:jc w:val="left"/>
              <w:rPr>
                <w:szCs w:val="21"/>
                <w:highlight w:val="none"/>
              </w:rPr>
            </w:pPr>
            <w:r>
              <w:rPr>
                <w:rFonts w:hint="eastAsia"/>
                <w:szCs w:val="21"/>
                <w:highlight w:val="none"/>
              </w:rPr>
              <w:t>（</w:t>
            </w:r>
            <w:r>
              <w:rPr>
                <w:rFonts w:hint="eastAsia"/>
                <w:szCs w:val="21"/>
                <w:highlight w:val="none"/>
                <w:lang w:val="en-US" w:eastAsia="zh-CN"/>
              </w:rPr>
              <w:t>6</w:t>
            </w:r>
            <w:r>
              <w:rPr>
                <w:rFonts w:hint="eastAsia"/>
                <w:szCs w:val="21"/>
                <w:highlight w:val="none"/>
              </w:rPr>
              <w:t>）</w:t>
            </w:r>
            <w:r>
              <w:rPr>
                <w:szCs w:val="21"/>
                <w:highlight w:val="none"/>
              </w:rPr>
              <w:t>监测单位及测量仪器</w:t>
            </w:r>
          </w:p>
          <w:p w14:paraId="4902C435">
            <w:pPr>
              <w:widowControl/>
              <w:spacing w:line="360" w:lineRule="auto"/>
              <w:ind w:firstLine="422"/>
              <w:jc w:val="left"/>
              <w:rPr>
                <w:szCs w:val="21"/>
                <w:highlight w:val="none"/>
              </w:rPr>
            </w:pPr>
            <w:r>
              <w:rPr>
                <w:szCs w:val="21"/>
                <w:highlight w:val="none"/>
              </w:rPr>
              <w:t>监测单位：</w:t>
            </w:r>
            <w:r>
              <w:rPr>
                <w:bCs/>
                <w:szCs w:val="21"/>
                <w:highlight w:val="none"/>
              </w:rPr>
              <w:t>江苏辐环环境科技有限公司</w:t>
            </w:r>
          </w:p>
          <w:p w14:paraId="0A2DF43B">
            <w:pPr>
              <w:widowControl/>
              <w:spacing w:line="360" w:lineRule="auto"/>
              <w:ind w:firstLine="422"/>
              <w:jc w:val="left"/>
              <w:rPr>
                <w:sz w:val="24"/>
                <w:highlight w:val="none"/>
              </w:rPr>
            </w:pPr>
            <w:r>
              <w:rPr>
                <w:szCs w:val="21"/>
                <w:highlight w:val="none"/>
              </w:rPr>
              <w:t>监测仪器：</w:t>
            </w:r>
            <w:r>
              <w:rPr>
                <w:rFonts w:hint="eastAsia"/>
                <w:szCs w:val="21"/>
                <w:highlight w:val="none"/>
              </w:rPr>
              <w:t>AWA6228+</w:t>
            </w:r>
            <w:r>
              <w:rPr>
                <w:rFonts w:hint="eastAsia"/>
                <w:szCs w:val="21"/>
                <w:highlight w:val="none"/>
                <w:lang w:val="en-US" w:eastAsia="zh-CN"/>
              </w:rPr>
              <w:t>多功能</w:t>
            </w:r>
            <w:r>
              <w:rPr>
                <w:rFonts w:hint="eastAsia"/>
                <w:szCs w:val="21"/>
                <w:highlight w:val="none"/>
              </w:rPr>
              <w:t>声级计</w:t>
            </w:r>
          </w:p>
          <w:p w14:paraId="1FFF4025">
            <w:pPr>
              <w:widowControl/>
              <w:spacing w:line="360" w:lineRule="auto"/>
              <w:ind w:firstLine="422"/>
              <w:jc w:val="left"/>
              <w:rPr>
                <w:szCs w:val="21"/>
                <w:highlight w:val="none"/>
              </w:rPr>
            </w:pPr>
            <w:r>
              <w:rPr>
                <w:rFonts w:hint="eastAsia"/>
                <w:szCs w:val="21"/>
                <w:highlight w:val="none"/>
              </w:rPr>
              <w:t>（</w:t>
            </w:r>
            <w:r>
              <w:rPr>
                <w:rFonts w:hint="eastAsia"/>
                <w:szCs w:val="21"/>
                <w:highlight w:val="none"/>
                <w:lang w:val="en-US" w:eastAsia="zh-CN"/>
              </w:rPr>
              <w:t>7</w:t>
            </w:r>
            <w:r>
              <w:rPr>
                <w:rFonts w:hint="eastAsia"/>
                <w:szCs w:val="21"/>
                <w:highlight w:val="none"/>
              </w:rPr>
              <w:t>）监测时间及监测条件</w:t>
            </w:r>
          </w:p>
          <w:p w14:paraId="1E4C9493">
            <w:pPr>
              <w:widowControl/>
              <w:spacing w:line="360" w:lineRule="auto"/>
              <w:ind w:firstLine="422"/>
              <w:jc w:val="left"/>
              <w:rPr>
                <w:szCs w:val="21"/>
                <w:highlight w:val="none"/>
              </w:rPr>
            </w:pPr>
            <w:r>
              <w:rPr>
                <w:rFonts w:hint="eastAsia"/>
                <w:szCs w:val="21"/>
                <w:highlight w:val="none"/>
              </w:rPr>
              <w:t>监测时间：</w:t>
            </w:r>
            <w:r>
              <w:rPr>
                <w:szCs w:val="21"/>
                <w:highlight w:val="none"/>
              </w:rPr>
              <w:t>2024年5月9日~10日</w:t>
            </w:r>
          </w:p>
          <w:p w14:paraId="7AEC89AA">
            <w:pPr>
              <w:widowControl/>
              <w:spacing w:line="360" w:lineRule="auto"/>
              <w:ind w:firstLine="422"/>
              <w:jc w:val="left"/>
              <w:rPr>
                <w:szCs w:val="21"/>
                <w:highlight w:val="none"/>
              </w:rPr>
            </w:pPr>
            <w:r>
              <w:rPr>
                <w:rFonts w:hint="eastAsia"/>
                <w:szCs w:val="21"/>
                <w:highlight w:val="none"/>
              </w:rPr>
              <w:t>监测条件：</w:t>
            </w:r>
          </w:p>
          <w:p w14:paraId="5F6A3CC9">
            <w:pPr>
              <w:widowControl/>
              <w:spacing w:line="360" w:lineRule="auto"/>
              <w:ind w:firstLine="422"/>
              <w:jc w:val="left"/>
              <w:rPr>
                <w:szCs w:val="21"/>
                <w:highlight w:val="none"/>
              </w:rPr>
            </w:pPr>
            <w:r>
              <w:rPr>
                <w:szCs w:val="21"/>
                <w:highlight w:val="none"/>
              </w:rPr>
              <w:t>2024年5月9日：昼间：晴，温度24℃~26℃，相对湿度30%~34%，风速：0.3m/s~1.3m/s</w:t>
            </w:r>
            <w:r>
              <w:rPr>
                <w:rFonts w:hint="eastAsia"/>
                <w:szCs w:val="21"/>
                <w:highlight w:val="none"/>
              </w:rPr>
              <w:t>。</w:t>
            </w:r>
            <w:r>
              <w:rPr>
                <w:szCs w:val="21"/>
                <w:highlight w:val="none"/>
              </w:rPr>
              <w:t xml:space="preserve"> </w:t>
            </w:r>
          </w:p>
          <w:p w14:paraId="09AAD8F1">
            <w:pPr>
              <w:widowControl/>
              <w:spacing w:line="360" w:lineRule="auto"/>
              <w:ind w:firstLine="422"/>
              <w:jc w:val="left"/>
              <w:rPr>
                <w:szCs w:val="21"/>
                <w:highlight w:val="none"/>
              </w:rPr>
            </w:pPr>
            <w:r>
              <w:rPr>
                <w:szCs w:val="21"/>
                <w:highlight w:val="none"/>
              </w:rPr>
              <w:t>2024年5月10日：夜间：晴，温度15℃~16℃，相对湿度 72%~74%，风速：1.2m/s~1.6m/s</w:t>
            </w:r>
            <w:r>
              <w:rPr>
                <w:rFonts w:hint="eastAsia"/>
                <w:szCs w:val="21"/>
                <w:highlight w:val="none"/>
              </w:rPr>
              <w:t>。</w:t>
            </w:r>
          </w:p>
          <w:p w14:paraId="7A515AEE">
            <w:pPr>
              <w:widowControl/>
              <w:spacing w:line="360" w:lineRule="auto"/>
              <w:ind w:firstLine="422"/>
              <w:jc w:val="left"/>
              <w:rPr>
                <w:szCs w:val="21"/>
                <w:highlight w:val="none"/>
              </w:rPr>
            </w:pPr>
            <w:r>
              <w:rPr>
                <w:rFonts w:hint="eastAsia"/>
                <w:szCs w:val="21"/>
                <w:highlight w:val="none"/>
              </w:rPr>
              <w:t>（</w:t>
            </w:r>
            <w:r>
              <w:rPr>
                <w:rFonts w:hint="eastAsia"/>
                <w:szCs w:val="21"/>
                <w:highlight w:val="none"/>
                <w:lang w:val="en-US" w:eastAsia="zh-CN"/>
              </w:rPr>
              <w:t>8</w:t>
            </w:r>
            <w:r>
              <w:rPr>
                <w:rFonts w:hint="eastAsia"/>
                <w:szCs w:val="21"/>
                <w:highlight w:val="none"/>
              </w:rPr>
              <w:t>）监测结果</w:t>
            </w:r>
          </w:p>
          <w:p w14:paraId="1E1A644F">
            <w:pPr>
              <w:widowControl/>
              <w:spacing w:line="360" w:lineRule="auto"/>
              <w:ind w:firstLine="422"/>
              <w:jc w:val="left"/>
              <w:rPr>
                <w:szCs w:val="21"/>
                <w:highlight w:val="none"/>
              </w:rPr>
            </w:pPr>
            <w:r>
              <w:rPr>
                <w:rFonts w:hint="eastAsia"/>
                <w:szCs w:val="21"/>
                <w:highlight w:val="none"/>
              </w:rPr>
              <w:t>22</w:t>
            </w:r>
            <w:r>
              <w:rPr>
                <w:szCs w:val="21"/>
                <w:highlight w:val="none"/>
              </w:rPr>
              <w:t>0kV输电线路线下声环境噪声监测结果见表</w:t>
            </w:r>
            <w:r>
              <w:rPr>
                <w:rFonts w:hint="eastAsia"/>
                <w:szCs w:val="21"/>
                <w:highlight w:val="none"/>
              </w:rPr>
              <w:t>4-</w:t>
            </w:r>
            <w:r>
              <w:rPr>
                <w:rFonts w:hint="eastAsia"/>
                <w:szCs w:val="21"/>
                <w:highlight w:val="none"/>
                <w:lang w:val="en-US" w:eastAsia="zh-CN"/>
              </w:rPr>
              <w:t>4</w:t>
            </w:r>
            <w:r>
              <w:rPr>
                <w:szCs w:val="21"/>
                <w:highlight w:val="none"/>
              </w:rPr>
              <w:t>。</w:t>
            </w:r>
          </w:p>
          <w:p w14:paraId="7586EA4F">
            <w:pPr>
              <w:pStyle w:val="113"/>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rPr>
              <w:t>表4-</w:t>
            </w:r>
            <w:r>
              <w:rPr>
                <w:rFonts w:hint="default" w:ascii="Times New Roman" w:hAnsi="Times New Roman" w:eastAsia="宋体" w:cs="Times New Roman"/>
                <w:b/>
                <w:bCs/>
                <w:highlight w:val="none"/>
                <w:lang w:val="en-US" w:eastAsia="zh-CN"/>
              </w:rPr>
              <w:t>4</w:t>
            </w:r>
            <w:r>
              <w:rPr>
                <w:rFonts w:hint="default" w:ascii="Times New Roman" w:hAnsi="Times New Roman" w:eastAsia="宋体" w:cs="Times New Roman"/>
                <w:b/>
                <w:bCs/>
                <w:highlight w:val="none"/>
              </w:rPr>
              <w:t xml:space="preserve"> </w:t>
            </w:r>
            <w:r>
              <w:rPr>
                <w:rFonts w:hint="default" w:ascii="Times New Roman" w:hAnsi="Times New Roman" w:eastAsia="宋体" w:cs="Times New Roman"/>
                <w:b/>
                <w:bCs/>
                <w:highlight w:val="none"/>
                <w:lang w:bidi="en-US"/>
              </w:rPr>
              <w:t>220kV红御4W45/4W46线断面噪声监测结果</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2"/>
              <w:gridCol w:w="1828"/>
              <w:gridCol w:w="3525"/>
              <w:gridCol w:w="951"/>
              <w:gridCol w:w="951"/>
            </w:tblGrid>
            <w:tr w14:paraId="1CBC1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915" w:type="dxa"/>
                  <w:vMerge w:val="restart"/>
                  <w:vAlign w:val="center"/>
                </w:tcPr>
                <w:p w14:paraId="53D7E111">
                  <w:pPr>
                    <w:tabs>
                      <w:tab w:val="left" w:pos="5940"/>
                    </w:tabs>
                    <w:jc w:val="center"/>
                    <w:rPr>
                      <w:b/>
                      <w:bCs/>
                      <w:snapToGrid w:val="0"/>
                      <w:kern w:val="0"/>
                      <w:szCs w:val="21"/>
                      <w:highlight w:val="none"/>
                    </w:rPr>
                  </w:pPr>
                  <w:r>
                    <w:rPr>
                      <w:rFonts w:hint="eastAsia"/>
                      <w:b/>
                      <w:bCs/>
                      <w:snapToGrid w:val="0"/>
                      <w:kern w:val="0"/>
                      <w:szCs w:val="21"/>
                      <w:highlight w:val="none"/>
                    </w:rPr>
                    <w:t>序号</w:t>
                  </w:r>
                </w:p>
              </w:tc>
              <w:tc>
                <w:tcPr>
                  <w:tcW w:w="5601" w:type="dxa"/>
                  <w:gridSpan w:val="2"/>
                  <w:vMerge w:val="restart"/>
                  <w:vAlign w:val="center"/>
                </w:tcPr>
                <w:p w14:paraId="1BE2397F">
                  <w:pPr>
                    <w:tabs>
                      <w:tab w:val="left" w:pos="5940"/>
                    </w:tabs>
                    <w:jc w:val="center"/>
                    <w:rPr>
                      <w:b/>
                      <w:bCs/>
                      <w:snapToGrid w:val="0"/>
                      <w:kern w:val="0"/>
                      <w:szCs w:val="21"/>
                      <w:highlight w:val="none"/>
                    </w:rPr>
                  </w:pPr>
                  <w:r>
                    <w:rPr>
                      <w:rFonts w:hint="eastAsia"/>
                      <w:b/>
                      <w:bCs/>
                      <w:snapToGrid w:val="0"/>
                      <w:kern w:val="0"/>
                      <w:szCs w:val="21"/>
                      <w:highlight w:val="none"/>
                    </w:rPr>
                    <w:t>检测点位描述</w:t>
                  </w:r>
                </w:p>
              </w:tc>
              <w:tc>
                <w:tcPr>
                  <w:tcW w:w="1976" w:type="dxa"/>
                  <w:gridSpan w:val="2"/>
                  <w:vAlign w:val="center"/>
                </w:tcPr>
                <w:p w14:paraId="50C47B54">
                  <w:pPr>
                    <w:spacing w:line="240" w:lineRule="atLeast"/>
                    <w:jc w:val="center"/>
                    <w:rPr>
                      <w:rFonts w:hint="eastAsia" w:ascii="宋体" w:hAnsi="宋体"/>
                      <w:b/>
                      <w:bCs/>
                      <w:sz w:val="18"/>
                      <w:szCs w:val="18"/>
                      <w:highlight w:val="none"/>
                    </w:rPr>
                  </w:pPr>
                  <w:r>
                    <w:rPr>
                      <w:b/>
                      <w:bCs/>
                      <w:snapToGrid w:val="0"/>
                      <w:kern w:val="0"/>
                      <w:szCs w:val="21"/>
                      <w:highlight w:val="none"/>
                    </w:rPr>
                    <w:t>监测值（dB(A)）</w:t>
                  </w:r>
                </w:p>
              </w:tc>
            </w:tr>
            <w:tr w14:paraId="76F05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915" w:type="dxa"/>
                  <w:vMerge w:val="continue"/>
                  <w:vAlign w:val="center"/>
                </w:tcPr>
                <w:p w14:paraId="76AD0781">
                  <w:pPr>
                    <w:spacing w:line="240" w:lineRule="atLeast"/>
                    <w:jc w:val="center"/>
                    <w:rPr>
                      <w:rFonts w:hint="eastAsia" w:ascii="宋体" w:hAnsi="宋体"/>
                      <w:b/>
                      <w:bCs/>
                      <w:sz w:val="18"/>
                      <w:szCs w:val="18"/>
                      <w:highlight w:val="none"/>
                    </w:rPr>
                  </w:pPr>
                </w:p>
              </w:tc>
              <w:tc>
                <w:tcPr>
                  <w:tcW w:w="5601" w:type="dxa"/>
                  <w:gridSpan w:val="2"/>
                  <w:vMerge w:val="continue"/>
                  <w:vAlign w:val="center"/>
                </w:tcPr>
                <w:p w14:paraId="6705E3A9">
                  <w:pPr>
                    <w:spacing w:line="240" w:lineRule="atLeast"/>
                    <w:jc w:val="center"/>
                    <w:rPr>
                      <w:rFonts w:hint="eastAsia" w:ascii="宋体" w:hAnsi="宋体"/>
                      <w:b/>
                      <w:bCs/>
                      <w:sz w:val="18"/>
                      <w:szCs w:val="18"/>
                      <w:highlight w:val="none"/>
                    </w:rPr>
                  </w:pPr>
                </w:p>
              </w:tc>
              <w:tc>
                <w:tcPr>
                  <w:tcW w:w="988" w:type="dxa"/>
                  <w:vAlign w:val="center"/>
                </w:tcPr>
                <w:p w14:paraId="67FBB7B6">
                  <w:pPr>
                    <w:tabs>
                      <w:tab w:val="left" w:pos="5940"/>
                    </w:tabs>
                    <w:jc w:val="center"/>
                    <w:rPr>
                      <w:b/>
                      <w:bCs/>
                      <w:snapToGrid w:val="0"/>
                      <w:kern w:val="0"/>
                      <w:szCs w:val="21"/>
                      <w:highlight w:val="none"/>
                    </w:rPr>
                  </w:pPr>
                  <w:r>
                    <w:rPr>
                      <w:rFonts w:hint="eastAsia"/>
                      <w:b/>
                      <w:bCs/>
                      <w:snapToGrid w:val="0"/>
                      <w:kern w:val="0"/>
                      <w:szCs w:val="21"/>
                      <w:highlight w:val="none"/>
                    </w:rPr>
                    <w:t>昼间</w:t>
                  </w:r>
                  <w:r>
                    <w:rPr>
                      <w:b/>
                      <w:bCs/>
                      <w:snapToGrid w:val="0"/>
                      <w:kern w:val="0"/>
                      <w:szCs w:val="21"/>
                      <w:highlight w:val="none"/>
                    </w:rPr>
                    <w:t>（Leq）</w:t>
                  </w:r>
                </w:p>
              </w:tc>
              <w:tc>
                <w:tcPr>
                  <w:tcW w:w="988" w:type="dxa"/>
                  <w:vAlign w:val="center"/>
                </w:tcPr>
                <w:p w14:paraId="3EC3C1D8">
                  <w:pPr>
                    <w:tabs>
                      <w:tab w:val="left" w:pos="5940"/>
                    </w:tabs>
                    <w:jc w:val="center"/>
                    <w:rPr>
                      <w:b/>
                      <w:bCs/>
                      <w:snapToGrid w:val="0"/>
                      <w:kern w:val="0"/>
                      <w:szCs w:val="21"/>
                      <w:highlight w:val="none"/>
                    </w:rPr>
                  </w:pPr>
                  <w:r>
                    <w:rPr>
                      <w:rFonts w:hint="eastAsia"/>
                      <w:b/>
                      <w:bCs/>
                      <w:snapToGrid w:val="0"/>
                      <w:kern w:val="0"/>
                      <w:szCs w:val="21"/>
                      <w:highlight w:val="none"/>
                    </w:rPr>
                    <w:t>夜间</w:t>
                  </w:r>
                  <w:r>
                    <w:rPr>
                      <w:b/>
                      <w:bCs/>
                      <w:snapToGrid w:val="0"/>
                      <w:kern w:val="0"/>
                      <w:szCs w:val="21"/>
                      <w:highlight w:val="none"/>
                    </w:rPr>
                    <w:t>（Leq）</w:t>
                  </w:r>
                </w:p>
              </w:tc>
            </w:tr>
            <w:tr w14:paraId="44616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915" w:type="dxa"/>
                  <w:vAlign w:val="center"/>
                </w:tcPr>
                <w:p w14:paraId="7D5BC57D">
                  <w:pPr>
                    <w:pStyle w:val="112"/>
                    <w:rPr>
                      <w:color w:val="auto"/>
                      <w:highlight w:val="none"/>
                    </w:rPr>
                  </w:pPr>
                  <w:r>
                    <w:rPr>
                      <w:rFonts w:hint="eastAsia"/>
                      <w:color w:val="auto"/>
                      <w:highlight w:val="none"/>
                    </w:rPr>
                    <w:t>1</w:t>
                  </w:r>
                </w:p>
              </w:tc>
              <w:tc>
                <w:tcPr>
                  <w:tcW w:w="1909" w:type="dxa"/>
                  <w:vMerge w:val="restart"/>
                  <w:vAlign w:val="center"/>
                </w:tcPr>
                <w:p w14:paraId="44B4439F">
                  <w:pPr>
                    <w:pStyle w:val="112"/>
                    <w:rPr>
                      <w:color w:val="auto"/>
                      <w:highlight w:val="none"/>
                    </w:rPr>
                  </w:pPr>
                  <w:r>
                    <w:rPr>
                      <w:color w:val="auto"/>
                      <w:highlight w:val="none"/>
                    </w:rPr>
                    <w:t>徐州220kV红御4W45/4W46线#70~#71塔间弧垂最低位置的横截面方向上，距杆塔中央连线对地投影点（线高15m）</w:t>
                  </w:r>
                </w:p>
              </w:tc>
              <w:tc>
                <w:tcPr>
                  <w:tcW w:w="3692" w:type="dxa"/>
                  <w:vAlign w:val="center"/>
                </w:tcPr>
                <w:p w14:paraId="5293044D">
                  <w:pPr>
                    <w:pStyle w:val="112"/>
                    <w:rPr>
                      <w:color w:val="auto"/>
                      <w:highlight w:val="none"/>
                    </w:rPr>
                  </w:pPr>
                  <w:r>
                    <w:rPr>
                      <w:color w:val="auto"/>
                      <w:highlight w:val="none"/>
                    </w:rPr>
                    <w:t>中心线正下方</w:t>
                  </w:r>
                </w:p>
              </w:tc>
              <w:tc>
                <w:tcPr>
                  <w:tcW w:w="988" w:type="dxa"/>
                  <w:vAlign w:val="center"/>
                </w:tcPr>
                <w:p w14:paraId="6D18DA22">
                  <w:pPr>
                    <w:pStyle w:val="112"/>
                    <w:rPr>
                      <w:color w:val="auto"/>
                      <w:highlight w:val="none"/>
                    </w:rPr>
                  </w:pPr>
                  <w:r>
                    <w:rPr>
                      <w:rFonts w:hint="eastAsia"/>
                      <w:color w:val="auto"/>
                      <w:highlight w:val="none"/>
                    </w:rPr>
                    <w:t>41.3</w:t>
                  </w:r>
                </w:p>
              </w:tc>
              <w:tc>
                <w:tcPr>
                  <w:tcW w:w="988" w:type="dxa"/>
                  <w:vAlign w:val="center"/>
                </w:tcPr>
                <w:p w14:paraId="6D753439">
                  <w:pPr>
                    <w:pStyle w:val="112"/>
                    <w:rPr>
                      <w:color w:val="auto"/>
                      <w:highlight w:val="none"/>
                    </w:rPr>
                  </w:pPr>
                  <w:r>
                    <w:rPr>
                      <w:rFonts w:hint="eastAsia"/>
                      <w:color w:val="auto"/>
                      <w:highlight w:val="none"/>
                    </w:rPr>
                    <w:t>38.6</w:t>
                  </w:r>
                </w:p>
              </w:tc>
            </w:tr>
            <w:tr w14:paraId="6ECCD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 w:type="dxa"/>
                  <w:vAlign w:val="center"/>
                </w:tcPr>
                <w:p w14:paraId="66F488E4">
                  <w:pPr>
                    <w:pStyle w:val="112"/>
                    <w:rPr>
                      <w:color w:val="auto"/>
                      <w:highlight w:val="none"/>
                    </w:rPr>
                  </w:pPr>
                  <w:r>
                    <w:rPr>
                      <w:rFonts w:hint="eastAsia"/>
                      <w:color w:val="auto"/>
                      <w:highlight w:val="none"/>
                    </w:rPr>
                    <w:t>2</w:t>
                  </w:r>
                </w:p>
              </w:tc>
              <w:tc>
                <w:tcPr>
                  <w:tcW w:w="1909" w:type="dxa"/>
                  <w:vMerge w:val="continue"/>
                  <w:vAlign w:val="center"/>
                </w:tcPr>
                <w:p w14:paraId="4E348DB6">
                  <w:pPr>
                    <w:pStyle w:val="112"/>
                    <w:rPr>
                      <w:color w:val="auto"/>
                      <w:highlight w:val="none"/>
                    </w:rPr>
                  </w:pPr>
                </w:p>
              </w:tc>
              <w:tc>
                <w:tcPr>
                  <w:tcW w:w="3692" w:type="dxa"/>
                  <w:vAlign w:val="center"/>
                </w:tcPr>
                <w:p w14:paraId="512D54C2">
                  <w:pPr>
                    <w:pStyle w:val="112"/>
                    <w:rPr>
                      <w:color w:val="auto"/>
                      <w:highlight w:val="none"/>
                    </w:rPr>
                  </w:pPr>
                  <w:r>
                    <w:rPr>
                      <w:color w:val="auto"/>
                      <w:highlight w:val="none"/>
                    </w:rPr>
                    <w:t>边导线与中心线的中间点</w:t>
                  </w:r>
                </w:p>
              </w:tc>
              <w:tc>
                <w:tcPr>
                  <w:tcW w:w="988" w:type="dxa"/>
                  <w:vAlign w:val="center"/>
                </w:tcPr>
                <w:p w14:paraId="531987EB">
                  <w:pPr>
                    <w:pStyle w:val="112"/>
                    <w:rPr>
                      <w:color w:val="auto"/>
                      <w:highlight w:val="none"/>
                    </w:rPr>
                  </w:pPr>
                  <w:r>
                    <w:rPr>
                      <w:rFonts w:hint="eastAsia"/>
                      <w:color w:val="auto"/>
                      <w:highlight w:val="none"/>
                    </w:rPr>
                    <w:t>41.2</w:t>
                  </w:r>
                </w:p>
              </w:tc>
              <w:tc>
                <w:tcPr>
                  <w:tcW w:w="988" w:type="dxa"/>
                  <w:vAlign w:val="center"/>
                </w:tcPr>
                <w:p w14:paraId="15801C5D">
                  <w:pPr>
                    <w:pStyle w:val="112"/>
                    <w:rPr>
                      <w:color w:val="auto"/>
                      <w:highlight w:val="none"/>
                    </w:rPr>
                  </w:pPr>
                  <w:r>
                    <w:rPr>
                      <w:rFonts w:hint="eastAsia"/>
                      <w:color w:val="auto"/>
                      <w:highlight w:val="none"/>
                    </w:rPr>
                    <w:t>38.8</w:t>
                  </w:r>
                </w:p>
              </w:tc>
            </w:tr>
            <w:tr w14:paraId="03EA3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 w:type="dxa"/>
                  <w:vAlign w:val="center"/>
                </w:tcPr>
                <w:p w14:paraId="4315650E">
                  <w:pPr>
                    <w:pStyle w:val="112"/>
                    <w:rPr>
                      <w:color w:val="auto"/>
                      <w:highlight w:val="none"/>
                    </w:rPr>
                  </w:pPr>
                  <w:r>
                    <w:rPr>
                      <w:rFonts w:hint="eastAsia"/>
                      <w:color w:val="auto"/>
                      <w:highlight w:val="none"/>
                    </w:rPr>
                    <w:t>3</w:t>
                  </w:r>
                </w:p>
              </w:tc>
              <w:tc>
                <w:tcPr>
                  <w:tcW w:w="1909" w:type="dxa"/>
                  <w:vMerge w:val="continue"/>
                  <w:vAlign w:val="center"/>
                </w:tcPr>
                <w:p w14:paraId="26D29923">
                  <w:pPr>
                    <w:pStyle w:val="112"/>
                    <w:rPr>
                      <w:color w:val="auto"/>
                      <w:highlight w:val="none"/>
                    </w:rPr>
                  </w:pPr>
                </w:p>
              </w:tc>
              <w:tc>
                <w:tcPr>
                  <w:tcW w:w="3692" w:type="dxa"/>
                  <w:vAlign w:val="center"/>
                </w:tcPr>
                <w:p w14:paraId="78499F64">
                  <w:pPr>
                    <w:pStyle w:val="112"/>
                    <w:rPr>
                      <w:color w:val="auto"/>
                      <w:highlight w:val="none"/>
                    </w:rPr>
                  </w:pPr>
                  <w:r>
                    <w:rPr>
                      <w:color w:val="auto"/>
                      <w:highlight w:val="none"/>
                    </w:rPr>
                    <w:t>边导线正下方</w:t>
                  </w:r>
                </w:p>
              </w:tc>
              <w:tc>
                <w:tcPr>
                  <w:tcW w:w="988" w:type="dxa"/>
                  <w:vAlign w:val="center"/>
                </w:tcPr>
                <w:p w14:paraId="3B74AAB3">
                  <w:pPr>
                    <w:pStyle w:val="112"/>
                    <w:rPr>
                      <w:color w:val="auto"/>
                      <w:highlight w:val="none"/>
                    </w:rPr>
                  </w:pPr>
                  <w:r>
                    <w:rPr>
                      <w:rFonts w:hint="eastAsia"/>
                      <w:color w:val="auto"/>
                      <w:highlight w:val="none"/>
                    </w:rPr>
                    <w:t>41.1</w:t>
                  </w:r>
                </w:p>
              </w:tc>
              <w:tc>
                <w:tcPr>
                  <w:tcW w:w="988" w:type="dxa"/>
                  <w:vAlign w:val="center"/>
                </w:tcPr>
                <w:p w14:paraId="05C57A1C">
                  <w:pPr>
                    <w:pStyle w:val="112"/>
                    <w:rPr>
                      <w:color w:val="auto"/>
                      <w:highlight w:val="none"/>
                    </w:rPr>
                  </w:pPr>
                  <w:r>
                    <w:rPr>
                      <w:rFonts w:hint="eastAsia"/>
                      <w:color w:val="auto"/>
                      <w:highlight w:val="none"/>
                    </w:rPr>
                    <w:t>38.5</w:t>
                  </w:r>
                </w:p>
              </w:tc>
            </w:tr>
            <w:tr w14:paraId="38881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 w:type="dxa"/>
                  <w:vAlign w:val="center"/>
                </w:tcPr>
                <w:p w14:paraId="4B968AC7">
                  <w:pPr>
                    <w:pStyle w:val="112"/>
                    <w:rPr>
                      <w:color w:val="auto"/>
                      <w:highlight w:val="none"/>
                    </w:rPr>
                  </w:pPr>
                  <w:r>
                    <w:rPr>
                      <w:rFonts w:hint="eastAsia"/>
                      <w:color w:val="auto"/>
                      <w:highlight w:val="none"/>
                    </w:rPr>
                    <w:t>4</w:t>
                  </w:r>
                </w:p>
              </w:tc>
              <w:tc>
                <w:tcPr>
                  <w:tcW w:w="1909" w:type="dxa"/>
                  <w:vMerge w:val="continue"/>
                  <w:vAlign w:val="center"/>
                </w:tcPr>
                <w:p w14:paraId="6956D459">
                  <w:pPr>
                    <w:pStyle w:val="112"/>
                    <w:rPr>
                      <w:color w:val="auto"/>
                      <w:highlight w:val="none"/>
                    </w:rPr>
                  </w:pPr>
                </w:p>
              </w:tc>
              <w:tc>
                <w:tcPr>
                  <w:tcW w:w="3692" w:type="dxa"/>
                  <w:vAlign w:val="center"/>
                </w:tcPr>
                <w:p w14:paraId="431D554A">
                  <w:pPr>
                    <w:pStyle w:val="112"/>
                    <w:rPr>
                      <w:color w:val="auto"/>
                      <w:highlight w:val="none"/>
                    </w:rPr>
                  </w:pPr>
                  <w:r>
                    <w:rPr>
                      <w:color w:val="auto"/>
                      <w:highlight w:val="none"/>
                    </w:rPr>
                    <w:t>边导线垂直投影外5m</w:t>
                  </w:r>
                </w:p>
              </w:tc>
              <w:tc>
                <w:tcPr>
                  <w:tcW w:w="988" w:type="dxa"/>
                  <w:vAlign w:val="center"/>
                </w:tcPr>
                <w:p w14:paraId="575DD47E">
                  <w:pPr>
                    <w:pStyle w:val="112"/>
                    <w:rPr>
                      <w:color w:val="auto"/>
                      <w:highlight w:val="none"/>
                    </w:rPr>
                  </w:pPr>
                  <w:r>
                    <w:rPr>
                      <w:rFonts w:hint="eastAsia"/>
                      <w:color w:val="auto"/>
                      <w:highlight w:val="none"/>
                    </w:rPr>
                    <w:t>41.2</w:t>
                  </w:r>
                </w:p>
              </w:tc>
              <w:tc>
                <w:tcPr>
                  <w:tcW w:w="988" w:type="dxa"/>
                  <w:vAlign w:val="center"/>
                </w:tcPr>
                <w:p w14:paraId="45ADD318">
                  <w:pPr>
                    <w:pStyle w:val="112"/>
                    <w:rPr>
                      <w:color w:val="auto"/>
                      <w:highlight w:val="none"/>
                    </w:rPr>
                  </w:pPr>
                  <w:r>
                    <w:rPr>
                      <w:rFonts w:hint="eastAsia"/>
                      <w:color w:val="auto"/>
                      <w:highlight w:val="none"/>
                    </w:rPr>
                    <w:t>38.6</w:t>
                  </w:r>
                </w:p>
              </w:tc>
            </w:tr>
            <w:tr w14:paraId="5EBDF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 w:type="dxa"/>
                  <w:vAlign w:val="center"/>
                </w:tcPr>
                <w:p w14:paraId="585D73B7">
                  <w:pPr>
                    <w:pStyle w:val="112"/>
                    <w:rPr>
                      <w:color w:val="auto"/>
                      <w:highlight w:val="none"/>
                    </w:rPr>
                  </w:pPr>
                  <w:r>
                    <w:rPr>
                      <w:rFonts w:hint="eastAsia"/>
                      <w:color w:val="auto"/>
                      <w:highlight w:val="none"/>
                    </w:rPr>
                    <w:t>5</w:t>
                  </w:r>
                </w:p>
              </w:tc>
              <w:tc>
                <w:tcPr>
                  <w:tcW w:w="1909" w:type="dxa"/>
                  <w:vMerge w:val="continue"/>
                  <w:vAlign w:val="center"/>
                </w:tcPr>
                <w:p w14:paraId="142D1664">
                  <w:pPr>
                    <w:pStyle w:val="112"/>
                    <w:rPr>
                      <w:color w:val="auto"/>
                      <w:highlight w:val="none"/>
                    </w:rPr>
                  </w:pPr>
                </w:p>
              </w:tc>
              <w:tc>
                <w:tcPr>
                  <w:tcW w:w="3692" w:type="dxa"/>
                  <w:vAlign w:val="center"/>
                </w:tcPr>
                <w:p w14:paraId="20C0A4D1">
                  <w:pPr>
                    <w:pStyle w:val="112"/>
                    <w:rPr>
                      <w:color w:val="auto"/>
                      <w:highlight w:val="none"/>
                    </w:rPr>
                  </w:pPr>
                  <w:r>
                    <w:rPr>
                      <w:color w:val="auto"/>
                      <w:highlight w:val="none"/>
                    </w:rPr>
                    <w:t>边导线垂直投影外</w:t>
                  </w:r>
                  <w:r>
                    <w:rPr>
                      <w:rFonts w:hint="eastAsia"/>
                      <w:color w:val="auto"/>
                      <w:highlight w:val="none"/>
                    </w:rPr>
                    <w:t>10</w:t>
                  </w:r>
                  <w:r>
                    <w:rPr>
                      <w:color w:val="auto"/>
                      <w:highlight w:val="none"/>
                    </w:rPr>
                    <w:t>m</w:t>
                  </w:r>
                </w:p>
              </w:tc>
              <w:tc>
                <w:tcPr>
                  <w:tcW w:w="988" w:type="dxa"/>
                  <w:vAlign w:val="center"/>
                </w:tcPr>
                <w:p w14:paraId="197F9908">
                  <w:pPr>
                    <w:pStyle w:val="112"/>
                    <w:rPr>
                      <w:color w:val="auto"/>
                      <w:highlight w:val="none"/>
                    </w:rPr>
                  </w:pPr>
                  <w:r>
                    <w:rPr>
                      <w:rFonts w:hint="eastAsia"/>
                      <w:color w:val="auto"/>
                      <w:highlight w:val="none"/>
                    </w:rPr>
                    <w:t>41.0</w:t>
                  </w:r>
                </w:p>
              </w:tc>
              <w:tc>
                <w:tcPr>
                  <w:tcW w:w="988" w:type="dxa"/>
                  <w:vAlign w:val="center"/>
                </w:tcPr>
                <w:p w14:paraId="4F1E76BC">
                  <w:pPr>
                    <w:pStyle w:val="112"/>
                    <w:rPr>
                      <w:color w:val="auto"/>
                      <w:highlight w:val="none"/>
                    </w:rPr>
                  </w:pPr>
                  <w:r>
                    <w:rPr>
                      <w:rFonts w:hint="eastAsia"/>
                      <w:color w:val="auto"/>
                      <w:highlight w:val="none"/>
                    </w:rPr>
                    <w:t>38.4</w:t>
                  </w:r>
                </w:p>
              </w:tc>
            </w:tr>
            <w:tr w14:paraId="74B7A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 w:type="dxa"/>
                  <w:vAlign w:val="center"/>
                </w:tcPr>
                <w:p w14:paraId="38EB2199">
                  <w:pPr>
                    <w:pStyle w:val="112"/>
                    <w:rPr>
                      <w:color w:val="auto"/>
                      <w:highlight w:val="none"/>
                    </w:rPr>
                  </w:pPr>
                  <w:r>
                    <w:rPr>
                      <w:rFonts w:hint="eastAsia"/>
                      <w:color w:val="auto"/>
                      <w:highlight w:val="none"/>
                    </w:rPr>
                    <w:t>6</w:t>
                  </w:r>
                </w:p>
              </w:tc>
              <w:tc>
                <w:tcPr>
                  <w:tcW w:w="1909" w:type="dxa"/>
                  <w:vMerge w:val="continue"/>
                  <w:vAlign w:val="center"/>
                </w:tcPr>
                <w:p w14:paraId="2F74C7F2">
                  <w:pPr>
                    <w:pStyle w:val="112"/>
                    <w:rPr>
                      <w:color w:val="auto"/>
                      <w:highlight w:val="none"/>
                    </w:rPr>
                  </w:pPr>
                </w:p>
              </w:tc>
              <w:tc>
                <w:tcPr>
                  <w:tcW w:w="3692" w:type="dxa"/>
                  <w:vAlign w:val="center"/>
                </w:tcPr>
                <w:p w14:paraId="2E274ED4">
                  <w:pPr>
                    <w:pStyle w:val="112"/>
                    <w:rPr>
                      <w:color w:val="auto"/>
                      <w:highlight w:val="none"/>
                    </w:rPr>
                  </w:pPr>
                  <w:r>
                    <w:rPr>
                      <w:color w:val="auto"/>
                      <w:highlight w:val="none"/>
                    </w:rPr>
                    <w:t>边导线垂直投影外</w:t>
                  </w:r>
                  <w:r>
                    <w:rPr>
                      <w:rFonts w:hint="eastAsia"/>
                      <w:color w:val="auto"/>
                      <w:highlight w:val="none"/>
                    </w:rPr>
                    <w:t>1</w:t>
                  </w:r>
                  <w:r>
                    <w:rPr>
                      <w:color w:val="auto"/>
                      <w:highlight w:val="none"/>
                    </w:rPr>
                    <w:t>5m</w:t>
                  </w:r>
                </w:p>
              </w:tc>
              <w:tc>
                <w:tcPr>
                  <w:tcW w:w="988" w:type="dxa"/>
                  <w:vAlign w:val="center"/>
                </w:tcPr>
                <w:p w14:paraId="3507F288">
                  <w:pPr>
                    <w:pStyle w:val="112"/>
                    <w:rPr>
                      <w:color w:val="auto"/>
                      <w:highlight w:val="none"/>
                    </w:rPr>
                  </w:pPr>
                  <w:r>
                    <w:rPr>
                      <w:rFonts w:hint="eastAsia"/>
                      <w:color w:val="auto"/>
                      <w:highlight w:val="none"/>
                    </w:rPr>
                    <w:t>40.9</w:t>
                  </w:r>
                </w:p>
              </w:tc>
              <w:tc>
                <w:tcPr>
                  <w:tcW w:w="988" w:type="dxa"/>
                  <w:vAlign w:val="center"/>
                </w:tcPr>
                <w:p w14:paraId="0CF02B3E">
                  <w:pPr>
                    <w:pStyle w:val="112"/>
                    <w:rPr>
                      <w:color w:val="auto"/>
                      <w:highlight w:val="none"/>
                    </w:rPr>
                  </w:pPr>
                  <w:r>
                    <w:rPr>
                      <w:rFonts w:hint="eastAsia"/>
                      <w:color w:val="auto"/>
                      <w:highlight w:val="none"/>
                    </w:rPr>
                    <w:t>38.4</w:t>
                  </w:r>
                </w:p>
              </w:tc>
            </w:tr>
            <w:tr w14:paraId="37288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 w:type="dxa"/>
                  <w:vAlign w:val="center"/>
                </w:tcPr>
                <w:p w14:paraId="44E36597">
                  <w:pPr>
                    <w:pStyle w:val="112"/>
                    <w:rPr>
                      <w:color w:val="auto"/>
                      <w:highlight w:val="none"/>
                    </w:rPr>
                  </w:pPr>
                  <w:r>
                    <w:rPr>
                      <w:rFonts w:hint="eastAsia"/>
                      <w:color w:val="auto"/>
                      <w:highlight w:val="none"/>
                    </w:rPr>
                    <w:t>7</w:t>
                  </w:r>
                </w:p>
              </w:tc>
              <w:tc>
                <w:tcPr>
                  <w:tcW w:w="1909" w:type="dxa"/>
                  <w:vMerge w:val="continue"/>
                  <w:vAlign w:val="center"/>
                </w:tcPr>
                <w:p w14:paraId="62BD3E20">
                  <w:pPr>
                    <w:pStyle w:val="112"/>
                    <w:rPr>
                      <w:color w:val="auto"/>
                      <w:highlight w:val="none"/>
                    </w:rPr>
                  </w:pPr>
                </w:p>
              </w:tc>
              <w:tc>
                <w:tcPr>
                  <w:tcW w:w="3692" w:type="dxa"/>
                  <w:vAlign w:val="center"/>
                </w:tcPr>
                <w:p w14:paraId="11053D86">
                  <w:pPr>
                    <w:pStyle w:val="112"/>
                    <w:rPr>
                      <w:color w:val="auto"/>
                      <w:highlight w:val="none"/>
                    </w:rPr>
                  </w:pPr>
                  <w:r>
                    <w:rPr>
                      <w:color w:val="auto"/>
                      <w:highlight w:val="none"/>
                    </w:rPr>
                    <w:t>边导线垂直投影外</w:t>
                  </w:r>
                  <w:r>
                    <w:rPr>
                      <w:rFonts w:hint="eastAsia"/>
                      <w:color w:val="auto"/>
                      <w:highlight w:val="none"/>
                    </w:rPr>
                    <w:t>20</w:t>
                  </w:r>
                  <w:r>
                    <w:rPr>
                      <w:color w:val="auto"/>
                      <w:highlight w:val="none"/>
                    </w:rPr>
                    <w:t>m</w:t>
                  </w:r>
                </w:p>
              </w:tc>
              <w:tc>
                <w:tcPr>
                  <w:tcW w:w="988" w:type="dxa"/>
                  <w:vAlign w:val="center"/>
                </w:tcPr>
                <w:p w14:paraId="111606BD">
                  <w:pPr>
                    <w:pStyle w:val="112"/>
                    <w:rPr>
                      <w:color w:val="auto"/>
                      <w:highlight w:val="none"/>
                    </w:rPr>
                  </w:pPr>
                  <w:r>
                    <w:rPr>
                      <w:rFonts w:hint="eastAsia"/>
                      <w:color w:val="auto"/>
                      <w:highlight w:val="none"/>
                    </w:rPr>
                    <w:t>40.9</w:t>
                  </w:r>
                </w:p>
              </w:tc>
              <w:tc>
                <w:tcPr>
                  <w:tcW w:w="988" w:type="dxa"/>
                  <w:vAlign w:val="center"/>
                </w:tcPr>
                <w:p w14:paraId="150D37F6">
                  <w:pPr>
                    <w:pStyle w:val="112"/>
                    <w:rPr>
                      <w:color w:val="auto"/>
                      <w:highlight w:val="none"/>
                    </w:rPr>
                  </w:pPr>
                  <w:r>
                    <w:rPr>
                      <w:rFonts w:hint="eastAsia"/>
                      <w:color w:val="auto"/>
                      <w:highlight w:val="none"/>
                    </w:rPr>
                    <w:t>38.6</w:t>
                  </w:r>
                </w:p>
              </w:tc>
            </w:tr>
            <w:tr w14:paraId="47BBB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 w:type="dxa"/>
                  <w:vAlign w:val="center"/>
                </w:tcPr>
                <w:p w14:paraId="29D46BC8">
                  <w:pPr>
                    <w:pStyle w:val="112"/>
                    <w:rPr>
                      <w:color w:val="auto"/>
                      <w:highlight w:val="none"/>
                    </w:rPr>
                  </w:pPr>
                  <w:r>
                    <w:rPr>
                      <w:rFonts w:hint="eastAsia"/>
                      <w:color w:val="auto"/>
                      <w:highlight w:val="none"/>
                    </w:rPr>
                    <w:t>8</w:t>
                  </w:r>
                </w:p>
              </w:tc>
              <w:tc>
                <w:tcPr>
                  <w:tcW w:w="1909" w:type="dxa"/>
                  <w:vMerge w:val="continue"/>
                  <w:vAlign w:val="center"/>
                </w:tcPr>
                <w:p w14:paraId="553792A0">
                  <w:pPr>
                    <w:pStyle w:val="112"/>
                    <w:rPr>
                      <w:color w:val="auto"/>
                      <w:highlight w:val="none"/>
                    </w:rPr>
                  </w:pPr>
                </w:p>
              </w:tc>
              <w:tc>
                <w:tcPr>
                  <w:tcW w:w="3692" w:type="dxa"/>
                  <w:vAlign w:val="center"/>
                </w:tcPr>
                <w:p w14:paraId="5000DC17">
                  <w:pPr>
                    <w:pStyle w:val="112"/>
                    <w:rPr>
                      <w:color w:val="auto"/>
                      <w:highlight w:val="none"/>
                    </w:rPr>
                  </w:pPr>
                  <w:r>
                    <w:rPr>
                      <w:color w:val="auto"/>
                      <w:highlight w:val="none"/>
                    </w:rPr>
                    <w:t>边导线垂直投影外</w:t>
                  </w:r>
                  <w:r>
                    <w:rPr>
                      <w:rFonts w:hint="eastAsia"/>
                      <w:color w:val="auto"/>
                      <w:highlight w:val="none"/>
                    </w:rPr>
                    <w:t>2</w:t>
                  </w:r>
                  <w:r>
                    <w:rPr>
                      <w:color w:val="auto"/>
                      <w:highlight w:val="none"/>
                    </w:rPr>
                    <w:t>5m</w:t>
                  </w:r>
                </w:p>
              </w:tc>
              <w:tc>
                <w:tcPr>
                  <w:tcW w:w="988" w:type="dxa"/>
                  <w:vAlign w:val="center"/>
                </w:tcPr>
                <w:p w14:paraId="4C0841A3">
                  <w:pPr>
                    <w:pStyle w:val="112"/>
                    <w:rPr>
                      <w:color w:val="auto"/>
                      <w:highlight w:val="none"/>
                    </w:rPr>
                  </w:pPr>
                  <w:r>
                    <w:rPr>
                      <w:rFonts w:hint="eastAsia"/>
                      <w:color w:val="auto"/>
                      <w:highlight w:val="none"/>
                    </w:rPr>
                    <w:t>40.7</w:t>
                  </w:r>
                </w:p>
              </w:tc>
              <w:tc>
                <w:tcPr>
                  <w:tcW w:w="988" w:type="dxa"/>
                  <w:vAlign w:val="center"/>
                </w:tcPr>
                <w:p w14:paraId="73CAD78A">
                  <w:pPr>
                    <w:pStyle w:val="112"/>
                    <w:rPr>
                      <w:color w:val="auto"/>
                      <w:highlight w:val="none"/>
                    </w:rPr>
                  </w:pPr>
                  <w:r>
                    <w:rPr>
                      <w:rFonts w:hint="eastAsia"/>
                      <w:color w:val="auto"/>
                      <w:highlight w:val="none"/>
                    </w:rPr>
                    <w:t>38.6</w:t>
                  </w:r>
                </w:p>
              </w:tc>
            </w:tr>
            <w:tr w14:paraId="0C21A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 w:type="dxa"/>
                  <w:vAlign w:val="center"/>
                </w:tcPr>
                <w:p w14:paraId="0702DE34">
                  <w:pPr>
                    <w:pStyle w:val="112"/>
                    <w:rPr>
                      <w:color w:val="auto"/>
                      <w:highlight w:val="none"/>
                    </w:rPr>
                  </w:pPr>
                  <w:r>
                    <w:rPr>
                      <w:rFonts w:hint="eastAsia"/>
                      <w:color w:val="auto"/>
                      <w:highlight w:val="none"/>
                    </w:rPr>
                    <w:t>9</w:t>
                  </w:r>
                </w:p>
              </w:tc>
              <w:tc>
                <w:tcPr>
                  <w:tcW w:w="1909" w:type="dxa"/>
                  <w:vMerge w:val="continue"/>
                  <w:vAlign w:val="center"/>
                </w:tcPr>
                <w:p w14:paraId="14132DE3">
                  <w:pPr>
                    <w:pStyle w:val="112"/>
                    <w:rPr>
                      <w:color w:val="auto"/>
                      <w:highlight w:val="none"/>
                    </w:rPr>
                  </w:pPr>
                </w:p>
              </w:tc>
              <w:tc>
                <w:tcPr>
                  <w:tcW w:w="3692" w:type="dxa"/>
                  <w:vAlign w:val="center"/>
                </w:tcPr>
                <w:p w14:paraId="3ED40B65">
                  <w:pPr>
                    <w:pStyle w:val="112"/>
                    <w:rPr>
                      <w:color w:val="auto"/>
                      <w:highlight w:val="none"/>
                    </w:rPr>
                  </w:pPr>
                  <w:r>
                    <w:rPr>
                      <w:color w:val="auto"/>
                      <w:highlight w:val="none"/>
                    </w:rPr>
                    <w:t>边导线垂直投影外</w:t>
                  </w:r>
                  <w:r>
                    <w:rPr>
                      <w:rFonts w:hint="eastAsia"/>
                      <w:color w:val="auto"/>
                      <w:highlight w:val="none"/>
                    </w:rPr>
                    <w:t>30</w:t>
                  </w:r>
                  <w:r>
                    <w:rPr>
                      <w:color w:val="auto"/>
                      <w:highlight w:val="none"/>
                    </w:rPr>
                    <w:t>m</w:t>
                  </w:r>
                </w:p>
              </w:tc>
              <w:tc>
                <w:tcPr>
                  <w:tcW w:w="988" w:type="dxa"/>
                  <w:vAlign w:val="center"/>
                </w:tcPr>
                <w:p w14:paraId="67C608CA">
                  <w:pPr>
                    <w:pStyle w:val="112"/>
                    <w:rPr>
                      <w:color w:val="auto"/>
                      <w:highlight w:val="none"/>
                    </w:rPr>
                  </w:pPr>
                  <w:r>
                    <w:rPr>
                      <w:rFonts w:hint="eastAsia"/>
                      <w:color w:val="auto"/>
                      <w:highlight w:val="none"/>
                    </w:rPr>
                    <w:t>41.1</w:t>
                  </w:r>
                </w:p>
              </w:tc>
              <w:tc>
                <w:tcPr>
                  <w:tcW w:w="988" w:type="dxa"/>
                  <w:vAlign w:val="center"/>
                </w:tcPr>
                <w:p w14:paraId="334C2B30">
                  <w:pPr>
                    <w:pStyle w:val="112"/>
                    <w:rPr>
                      <w:color w:val="auto"/>
                      <w:highlight w:val="none"/>
                    </w:rPr>
                  </w:pPr>
                  <w:r>
                    <w:rPr>
                      <w:rFonts w:hint="eastAsia"/>
                      <w:color w:val="auto"/>
                      <w:highlight w:val="none"/>
                    </w:rPr>
                    <w:t>38.7</w:t>
                  </w:r>
                </w:p>
              </w:tc>
            </w:tr>
            <w:tr w14:paraId="30F2B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 w:type="dxa"/>
                  <w:vAlign w:val="center"/>
                </w:tcPr>
                <w:p w14:paraId="0268D926">
                  <w:pPr>
                    <w:pStyle w:val="112"/>
                    <w:rPr>
                      <w:color w:val="auto"/>
                      <w:highlight w:val="none"/>
                    </w:rPr>
                  </w:pPr>
                  <w:r>
                    <w:rPr>
                      <w:rFonts w:hint="eastAsia"/>
                      <w:color w:val="auto"/>
                      <w:highlight w:val="none"/>
                    </w:rPr>
                    <w:t>10</w:t>
                  </w:r>
                </w:p>
              </w:tc>
              <w:tc>
                <w:tcPr>
                  <w:tcW w:w="1909" w:type="dxa"/>
                  <w:vMerge w:val="continue"/>
                  <w:vAlign w:val="center"/>
                </w:tcPr>
                <w:p w14:paraId="0B5F490B">
                  <w:pPr>
                    <w:pStyle w:val="112"/>
                    <w:rPr>
                      <w:color w:val="auto"/>
                      <w:highlight w:val="none"/>
                    </w:rPr>
                  </w:pPr>
                </w:p>
              </w:tc>
              <w:tc>
                <w:tcPr>
                  <w:tcW w:w="3692" w:type="dxa"/>
                  <w:vAlign w:val="center"/>
                </w:tcPr>
                <w:p w14:paraId="6181F45A">
                  <w:pPr>
                    <w:pStyle w:val="112"/>
                    <w:rPr>
                      <w:color w:val="auto"/>
                      <w:highlight w:val="none"/>
                    </w:rPr>
                  </w:pPr>
                  <w:r>
                    <w:rPr>
                      <w:color w:val="auto"/>
                      <w:highlight w:val="none"/>
                    </w:rPr>
                    <w:t>边导线垂直投影外</w:t>
                  </w:r>
                  <w:r>
                    <w:rPr>
                      <w:rFonts w:hint="eastAsia"/>
                      <w:color w:val="auto"/>
                      <w:highlight w:val="none"/>
                    </w:rPr>
                    <w:t>35</w:t>
                  </w:r>
                  <w:r>
                    <w:rPr>
                      <w:color w:val="auto"/>
                      <w:highlight w:val="none"/>
                    </w:rPr>
                    <w:t>m</w:t>
                  </w:r>
                </w:p>
              </w:tc>
              <w:tc>
                <w:tcPr>
                  <w:tcW w:w="988" w:type="dxa"/>
                  <w:vAlign w:val="center"/>
                </w:tcPr>
                <w:p w14:paraId="51880ADC">
                  <w:pPr>
                    <w:pStyle w:val="112"/>
                    <w:rPr>
                      <w:color w:val="auto"/>
                      <w:highlight w:val="none"/>
                    </w:rPr>
                  </w:pPr>
                  <w:r>
                    <w:rPr>
                      <w:rFonts w:hint="eastAsia"/>
                      <w:color w:val="auto"/>
                      <w:highlight w:val="none"/>
                    </w:rPr>
                    <w:t>40.8</w:t>
                  </w:r>
                </w:p>
              </w:tc>
              <w:tc>
                <w:tcPr>
                  <w:tcW w:w="988" w:type="dxa"/>
                  <w:vAlign w:val="center"/>
                </w:tcPr>
                <w:p w14:paraId="6B15733C">
                  <w:pPr>
                    <w:pStyle w:val="112"/>
                    <w:rPr>
                      <w:color w:val="auto"/>
                      <w:highlight w:val="none"/>
                    </w:rPr>
                  </w:pPr>
                  <w:r>
                    <w:rPr>
                      <w:rFonts w:hint="eastAsia"/>
                      <w:color w:val="auto"/>
                      <w:highlight w:val="none"/>
                    </w:rPr>
                    <w:t>38.4</w:t>
                  </w:r>
                </w:p>
              </w:tc>
            </w:tr>
            <w:tr w14:paraId="18E46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 w:type="dxa"/>
                  <w:vAlign w:val="center"/>
                </w:tcPr>
                <w:p w14:paraId="69B382D1">
                  <w:pPr>
                    <w:pStyle w:val="112"/>
                    <w:rPr>
                      <w:color w:val="auto"/>
                      <w:highlight w:val="none"/>
                    </w:rPr>
                  </w:pPr>
                  <w:r>
                    <w:rPr>
                      <w:rFonts w:hint="eastAsia"/>
                      <w:color w:val="auto"/>
                      <w:highlight w:val="none"/>
                    </w:rPr>
                    <w:t>11</w:t>
                  </w:r>
                </w:p>
              </w:tc>
              <w:tc>
                <w:tcPr>
                  <w:tcW w:w="1909" w:type="dxa"/>
                  <w:vMerge w:val="continue"/>
                  <w:vAlign w:val="center"/>
                </w:tcPr>
                <w:p w14:paraId="26AE84DD">
                  <w:pPr>
                    <w:pStyle w:val="112"/>
                    <w:rPr>
                      <w:color w:val="auto"/>
                      <w:highlight w:val="none"/>
                    </w:rPr>
                  </w:pPr>
                </w:p>
              </w:tc>
              <w:tc>
                <w:tcPr>
                  <w:tcW w:w="3692" w:type="dxa"/>
                  <w:vAlign w:val="center"/>
                </w:tcPr>
                <w:p w14:paraId="102BCC35">
                  <w:pPr>
                    <w:pStyle w:val="112"/>
                    <w:rPr>
                      <w:color w:val="auto"/>
                      <w:highlight w:val="none"/>
                    </w:rPr>
                  </w:pPr>
                  <w:r>
                    <w:rPr>
                      <w:color w:val="auto"/>
                      <w:highlight w:val="none"/>
                    </w:rPr>
                    <w:t>边导线垂直投影外</w:t>
                  </w:r>
                  <w:r>
                    <w:rPr>
                      <w:rFonts w:hint="eastAsia"/>
                      <w:color w:val="auto"/>
                      <w:highlight w:val="none"/>
                    </w:rPr>
                    <w:t>40</w:t>
                  </w:r>
                  <w:r>
                    <w:rPr>
                      <w:color w:val="auto"/>
                      <w:highlight w:val="none"/>
                    </w:rPr>
                    <w:t>m</w:t>
                  </w:r>
                </w:p>
              </w:tc>
              <w:tc>
                <w:tcPr>
                  <w:tcW w:w="988" w:type="dxa"/>
                  <w:vAlign w:val="center"/>
                </w:tcPr>
                <w:p w14:paraId="7B45D063">
                  <w:pPr>
                    <w:pStyle w:val="112"/>
                    <w:rPr>
                      <w:color w:val="auto"/>
                      <w:highlight w:val="none"/>
                    </w:rPr>
                  </w:pPr>
                  <w:r>
                    <w:rPr>
                      <w:rFonts w:hint="eastAsia"/>
                      <w:color w:val="auto"/>
                      <w:highlight w:val="none"/>
                    </w:rPr>
                    <w:t>40.7</w:t>
                  </w:r>
                </w:p>
              </w:tc>
              <w:tc>
                <w:tcPr>
                  <w:tcW w:w="988" w:type="dxa"/>
                  <w:vAlign w:val="center"/>
                </w:tcPr>
                <w:p w14:paraId="40585C94">
                  <w:pPr>
                    <w:pStyle w:val="112"/>
                    <w:rPr>
                      <w:color w:val="auto"/>
                      <w:highlight w:val="none"/>
                    </w:rPr>
                  </w:pPr>
                  <w:r>
                    <w:rPr>
                      <w:rFonts w:hint="eastAsia"/>
                      <w:color w:val="auto"/>
                      <w:highlight w:val="none"/>
                    </w:rPr>
                    <w:t>37.6</w:t>
                  </w:r>
                </w:p>
              </w:tc>
            </w:tr>
            <w:tr w14:paraId="54761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 w:type="dxa"/>
                  <w:vAlign w:val="center"/>
                </w:tcPr>
                <w:p w14:paraId="0C8D7181">
                  <w:pPr>
                    <w:pStyle w:val="112"/>
                    <w:rPr>
                      <w:color w:val="auto"/>
                      <w:highlight w:val="none"/>
                    </w:rPr>
                  </w:pPr>
                  <w:r>
                    <w:rPr>
                      <w:rFonts w:hint="eastAsia"/>
                      <w:color w:val="auto"/>
                      <w:highlight w:val="none"/>
                    </w:rPr>
                    <w:t>12</w:t>
                  </w:r>
                </w:p>
              </w:tc>
              <w:tc>
                <w:tcPr>
                  <w:tcW w:w="1909" w:type="dxa"/>
                  <w:vMerge w:val="continue"/>
                  <w:vAlign w:val="center"/>
                </w:tcPr>
                <w:p w14:paraId="29482261">
                  <w:pPr>
                    <w:pStyle w:val="112"/>
                    <w:rPr>
                      <w:color w:val="auto"/>
                      <w:highlight w:val="none"/>
                    </w:rPr>
                  </w:pPr>
                </w:p>
              </w:tc>
              <w:tc>
                <w:tcPr>
                  <w:tcW w:w="3692" w:type="dxa"/>
                  <w:vAlign w:val="center"/>
                </w:tcPr>
                <w:p w14:paraId="4F5BA5C6">
                  <w:pPr>
                    <w:pStyle w:val="112"/>
                    <w:rPr>
                      <w:color w:val="auto"/>
                      <w:highlight w:val="none"/>
                    </w:rPr>
                  </w:pPr>
                  <w:r>
                    <w:rPr>
                      <w:color w:val="auto"/>
                      <w:highlight w:val="none"/>
                    </w:rPr>
                    <w:t>边导线垂直投影外</w:t>
                  </w:r>
                  <w:r>
                    <w:rPr>
                      <w:rFonts w:hint="eastAsia"/>
                      <w:color w:val="auto"/>
                      <w:highlight w:val="none"/>
                    </w:rPr>
                    <w:t>45</w:t>
                  </w:r>
                  <w:r>
                    <w:rPr>
                      <w:color w:val="auto"/>
                      <w:highlight w:val="none"/>
                    </w:rPr>
                    <w:t>m</w:t>
                  </w:r>
                </w:p>
              </w:tc>
              <w:tc>
                <w:tcPr>
                  <w:tcW w:w="988" w:type="dxa"/>
                  <w:vAlign w:val="center"/>
                </w:tcPr>
                <w:p w14:paraId="09F38229">
                  <w:pPr>
                    <w:pStyle w:val="112"/>
                    <w:rPr>
                      <w:color w:val="auto"/>
                      <w:highlight w:val="none"/>
                    </w:rPr>
                  </w:pPr>
                  <w:r>
                    <w:rPr>
                      <w:rFonts w:hint="eastAsia"/>
                      <w:color w:val="auto"/>
                      <w:highlight w:val="none"/>
                    </w:rPr>
                    <w:t>40.9</w:t>
                  </w:r>
                </w:p>
              </w:tc>
              <w:tc>
                <w:tcPr>
                  <w:tcW w:w="988" w:type="dxa"/>
                  <w:vAlign w:val="center"/>
                </w:tcPr>
                <w:p w14:paraId="5DD52194">
                  <w:pPr>
                    <w:pStyle w:val="112"/>
                    <w:rPr>
                      <w:color w:val="auto"/>
                      <w:highlight w:val="none"/>
                    </w:rPr>
                  </w:pPr>
                  <w:r>
                    <w:rPr>
                      <w:rFonts w:hint="eastAsia"/>
                      <w:color w:val="auto"/>
                      <w:highlight w:val="none"/>
                    </w:rPr>
                    <w:t>37.4</w:t>
                  </w:r>
                </w:p>
              </w:tc>
            </w:tr>
            <w:tr w14:paraId="39041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 w:type="dxa"/>
                  <w:vAlign w:val="center"/>
                </w:tcPr>
                <w:p w14:paraId="52671444">
                  <w:pPr>
                    <w:pStyle w:val="112"/>
                    <w:rPr>
                      <w:color w:val="auto"/>
                      <w:highlight w:val="none"/>
                    </w:rPr>
                  </w:pPr>
                  <w:r>
                    <w:rPr>
                      <w:rFonts w:hint="eastAsia"/>
                      <w:color w:val="auto"/>
                      <w:highlight w:val="none"/>
                    </w:rPr>
                    <w:t>13</w:t>
                  </w:r>
                </w:p>
              </w:tc>
              <w:tc>
                <w:tcPr>
                  <w:tcW w:w="1909" w:type="dxa"/>
                  <w:vMerge w:val="continue"/>
                  <w:vAlign w:val="center"/>
                </w:tcPr>
                <w:p w14:paraId="5781689E">
                  <w:pPr>
                    <w:pStyle w:val="112"/>
                    <w:rPr>
                      <w:color w:val="auto"/>
                      <w:highlight w:val="none"/>
                    </w:rPr>
                  </w:pPr>
                </w:p>
              </w:tc>
              <w:tc>
                <w:tcPr>
                  <w:tcW w:w="3692" w:type="dxa"/>
                  <w:vAlign w:val="center"/>
                </w:tcPr>
                <w:p w14:paraId="1A974F2A">
                  <w:pPr>
                    <w:pStyle w:val="112"/>
                    <w:rPr>
                      <w:color w:val="auto"/>
                      <w:highlight w:val="none"/>
                    </w:rPr>
                  </w:pPr>
                  <w:r>
                    <w:rPr>
                      <w:color w:val="auto"/>
                      <w:highlight w:val="none"/>
                    </w:rPr>
                    <w:t>边导线垂直投影外</w:t>
                  </w:r>
                  <w:r>
                    <w:rPr>
                      <w:rFonts w:hint="eastAsia"/>
                      <w:color w:val="auto"/>
                      <w:highlight w:val="none"/>
                    </w:rPr>
                    <w:t>50</w:t>
                  </w:r>
                  <w:r>
                    <w:rPr>
                      <w:color w:val="auto"/>
                      <w:highlight w:val="none"/>
                    </w:rPr>
                    <w:t>m</w:t>
                  </w:r>
                </w:p>
              </w:tc>
              <w:tc>
                <w:tcPr>
                  <w:tcW w:w="988" w:type="dxa"/>
                  <w:vAlign w:val="center"/>
                </w:tcPr>
                <w:p w14:paraId="39C4C8F6">
                  <w:pPr>
                    <w:pStyle w:val="112"/>
                    <w:rPr>
                      <w:color w:val="auto"/>
                      <w:highlight w:val="none"/>
                    </w:rPr>
                  </w:pPr>
                  <w:r>
                    <w:rPr>
                      <w:rFonts w:hint="eastAsia"/>
                      <w:color w:val="auto"/>
                      <w:highlight w:val="none"/>
                    </w:rPr>
                    <w:t>40.9</w:t>
                  </w:r>
                </w:p>
              </w:tc>
              <w:tc>
                <w:tcPr>
                  <w:tcW w:w="988" w:type="dxa"/>
                  <w:vAlign w:val="center"/>
                </w:tcPr>
                <w:p w14:paraId="4D5E62E1">
                  <w:pPr>
                    <w:pStyle w:val="112"/>
                    <w:rPr>
                      <w:color w:val="auto"/>
                      <w:highlight w:val="none"/>
                    </w:rPr>
                  </w:pPr>
                  <w:r>
                    <w:rPr>
                      <w:rFonts w:hint="eastAsia"/>
                      <w:color w:val="auto"/>
                      <w:highlight w:val="none"/>
                    </w:rPr>
                    <w:t>37.6</w:t>
                  </w:r>
                </w:p>
              </w:tc>
            </w:tr>
            <w:tr w14:paraId="6D46F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 w:type="dxa"/>
                  <w:vAlign w:val="center"/>
                </w:tcPr>
                <w:p w14:paraId="6E3CB321">
                  <w:pPr>
                    <w:pStyle w:val="112"/>
                    <w:rPr>
                      <w:color w:val="auto"/>
                      <w:highlight w:val="none"/>
                    </w:rPr>
                  </w:pPr>
                  <w:r>
                    <w:rPr>
                      <w:rFonts w:hint="eastAsia"/>
                      <w:color w:val="auto"/>
                      <w:highlight w:val="none"/>
                    </w:rPr>
                    <w:t>14</w:t>
                  </w:r>
                </w:p>
              </w:tc>
              <w:tc>
                <w:tcPr>
                  <w:tcW w:w="1909" w:type="dxa"/>
                  <w:vMerge w:val="continue"/>
                  <w:vAlign w:val="center"/>
                </w:tcPr>
                <w:p w14:paraId="29B0D993">
                  <w:pPr>
                    <w:pStyle w:val="112"/>
                    <w:rPr>
                      <w:color w:val="auto"/>
                      <w:highlight w:val="none"/>
                    </w:rPr>
                  </w:pPr>
                </w:p>
              </w:tc>
              <w:tc>
                <w:tcPr>
                  <w:tcW w:w="3692" w:type="dxa"/>
                  <w:vAlign w:val="center"/>
                </w:tcPr>
                <w:p w14:paraId="00979521">
                  <w:pPr>
                    <w:snapToGrid w:val="0"/>
                    <w:jc w:val="center"/>
                    <w:rPr>
                      <w:kern w:val="0"/>
                      <w:szCs w:val="21"/>
                      <w:highlight w:val="none"/>
                      <w:lang w:bidi="en-US"/>
                    </w:rPr>
                  </w:pPr>
                  <w:r>
                    <w:rPr>
                      <w:kern w:val="0"/>
                      <w:szCs w:val="21"/>
                      <w:highlight w:val="none"/>
                      <w:lang w:bidi="en-US"/>
                    </w:rPr>
                    <w:t>边导线垂直投影外</w:t>
                  </w:r>
                  <w:r>
                    <w:rPr>
                      <w:rFonts w:hint="eastAsia"/>
                      <w:kern w:val="0"/>
                      <w:szCs w:val="21"/>
                      <w:highlight w:val="none"/>
                      <w:lang w:bidi="en-US"/>
                    </w:rPr>
                    <w:t>100</w:t>
                  </w:r>
                  <w:r>
                    <w:rPr>
                      <w:kern w:val="0"/>
                      <w:szCs w:val="21"/>
                      <w:highlight w:val="none"/>
                      <w:lang w:bidi="en-US"/>
                    </w:rPr>
                    <w:t>m</w:t>
                  </w:r>
                </w:p>
                <w:p w14:paraId="5240B35B">
                  <w:pPr>
                    <w:pStyle w:val="112"/>
                    <w:rPr>
                      <w:color w:val="auto"/>
                      <w:highlight w:val="none"/>
                    </w:rPr>
                  </w:pPr>
                  <w:r>
                    <w:rPr>
                      <w:rFonts w:hint="eastAsia"/>
                      <w:color w:val="auto"/>
                      <w:highlight w:val="none"/>
                    </w:rPr>
                    <w:t>（环境背景值）</w:t>
                  </w:r>
                </w:p>
              </w:tc>
              <w:tc>
                <w:tcPr>
                  <w:tcW w:w="988" w:type="dxa"/>
                  <w:vAlign w:val="center"/>
                </w:tcPr>
                <w:p w14:paraId="172D95E2">
                  <w:pPr>
                    <w:pStyle w:val="112"/>
                    <w:rPr>
                      <w:color w:val="auto"/>
                      <w:highlight w:val="none"/>
                    </w:rPr>
                  </w:pPr>
                  <w:r>
                    <w:rPr>
                      <w:rFonts w:hint="eastAsia"/>
                      <w:color w:val="auto"/>
                      <w:highlight w:val="none"/>
                    </w:rPr>
                    <w:t>40.2</w:t>
                  </w:r>
                </w:p>
              </w:tc>
              <w:tc>
                <w:tcPr>
                  <w:tcW w:w="988" w:type="dxa"/>
                  <w:vAlign w:val="center"/>
                </w:tcPr>
                <w:p w14:paraId="4ADBCCA7">
                  <w:pPr>
                    <w:pStyle w:val="112"/>
                    <w:rPr>
                      <w:color w:val="auto"/>
                      <w:highlight w:val="none"/>
                    </w:rPr>
                  </w:pPr>
                  <w:r>
                    <w:rPr>
                      <w:rFonts w:hint="eastAsia"/>
                      <w:color w:val="auto"/>
                      <w:highlight w:val="none"/>
                    </w:rPr>
                    <w:t>36.3</w:t>
                  </w:r>
                </w:p>
              </w:tc>
            </w:tr>
          </w:tbl>
          <w:p w14:paraId="574EF907">
            <w:pPr>
              <w:widowControl/>
              <w:spacing w:line="360" w:lineRule="auto"/>
              <w:ind w:firstLine="422"/>
              <w:jc w:val="left"/>
              <w:rPr>
                <w:szCs w:val="21"/>
                <w:highlight w:val="none"/>
              </w:rPr>
            </w:pPr>
            <w:r>
              <w:rPr>
                <w:rFonts w:hint="eastAsia"/>
                <w:szCs w:val="21"/>
                <w:highlight w:val="none"/>
              </w:rPr>
              <w:t>（</w:t>
            </w:r>
            <w:r>
              <w:rPr>
                <w:rFonts w:hint="eastAsia"/>
                <w:szCs w:val="21"/>
                <w:highlight w:val="none"/>
                <w:lang w:val="en-US" w:eastAsia="zh-CN"/>
              </w:rPr>
              <w:t>9</w:t>
            </w:r>
            <w:r>
              <w:rPr>
                <w:rFonts w:hint="eastAsia"/>
                <w:szCs w:val="21"/>
                <w:highlight w:val="none"/>
              </w:rPr>
              <w:t>）</w:t>
            </w:r>
            <w:r>
              <w:rPr>
                <w:szCs w:val="21"/>
                <w:highlight w:val="none"/>
              </w:rPr>
              <w:t>噪声预测结果</w:t>
            </w:r>
          </w:p>
          <w:p w14:paraId="0BB45F22">
            <w:pPr>
              <w:spacing w:line="360" w:lineRule="auto"/>
              <w:ind w:firstLine="420" w:firstLineChars="200"/>
              <w:rPr>
                <w:szCs w:val="21"/>
                <w:highlight w:val="none"/>
              </w:rPr>
            </w:pPr>
            <w:r>
              <w:rPr>
                <w:szCs w:val="21"/>
                <w:highlight w:val="none"/>
              </w:rPr>
              <w:t>由类比监测结果可知，</w:t>
            </w:r>
            <w:r>
              <w:rPr>
                <w:highlight w:val="none"/>
                <w:lang w:bidi="en-US"/>
              </w:rPr>
              <w:t>220kV红御4W45/4W46线</w:t>
            </w:r>
            <w:r>
              <w:rPr>
                <w:szCs w:val="21"/>
                <w:highlight w:val="none"/>
              </w:rPr>
              <w:t>输电线路的噪声昼间监测值为</w:t>
            </w:r>
            <w:r>
              <w:rPr>
                <w:rFonts w:hint="eastAsia"/>
                <w:szCs w:val="21"/>
                <w:highlight w:val="none"/>
              </w:rPr>
              <w:t>40.2</w:t>
            </w:r>
            <w:r>
              <w:rPr>
                <w:szCs w:val="21"/>
                <w:highlight w:val="none"/>
              </w:rPr>
              <w:t>dB(A)~</w:t>
            </w:r>
            <w:r>
              <w:rPr>
                <w:rFonts w:hint="eastAsia"/>
                <w:szCs w:val="21"/>
                <w:highlight w:val="none"/>
              </w:rPr>
              <w:t>41.3</w:t>
            </w:r>
            <w:r>
              <w:rPr>
                <w:szCs w:val="21"/>
                <w:highlight w:val="none"/>
              </w:rPr>
              <w:t>dB(A)，夜间为</w:t>
            </w:r>
            <w:r>
              <w:rPr>
                <w:rFonts w:hint="eastAsia"/>
                <w:szCs w:val="21"/>
                <w:highlight w:val="none"/>
              </w:rPr>
              <w:t>36.3</w:t>
            </w:r>
            <w:r>
              <w:rPr>
                <w:szCs w:val="21"/>
                <w:highlight w:val="none"/>
              </w:rPr>
              <w:t>dB(A)~38.</w:t>
            </w:r>
            <w:r>
              <w:rPr>
                <w:rFonts w:hint="eastAsia"/>
                <w:szCs w:val="21"/>
                <w:highlight w:val="none"/>
              </w:rPr>
              <w:t>6</w:t>
            </w:r>
            <w:r>
              <w:rPr>
                <w:szCs w:val="21"/>
                <w:highlight w:val="none"/>
              </w:rPr>
              <w:t>dB(A)，满足《声环境质量标准》（GB3096-2008）中</w:t>
            </w:r>
            <w:r>
              <w:rPr>
                <w:rFonts w:hint="eastAsia"/>
                <w:szCs w:val="21"/>
                <w:highlight w:val="none"/>
              </w:rPr>
              <w:t>1类</w:t>
            </w:r>
            <w:r>
              <w:rPr>
                <w:szCs w:val="21"/>
                <w:highlight w:val="none"/>
              </w:rPr>
              <w:t>标准要求。</w:t>
            </w:r>
          </w:p>
          <w:p w14:paraId="3772B9CE">
            <w:pPr>
              <w:pStyle w:val="107"/>
              <w:ind w:left="10" w:right="10" w:firstLine="420" w:firstLineChars="200"/>
              <w:rPr>
                <w:rFonts w:ascii="Times New Roman" w:hAnsi="Times New Roman" w:eastAsia="宋体" w:cs="Times New Roman"/>
                <w:color w:val="auto"/>
                <w:sz w:val="21"/>
                <w:szCs w:val="21"/>
                <w:highlight w:val="none"/>
                <w:lang w:bidi="ar-SA"/>
              </w:rPr>
            </w:pPr>
            <w:r>
              <w:rPr>
                <w:rFonts w:hint="eastAsia" w:ascii="Times New Roman" w:hAnsi="Times New Roman" w:eastAsia="宋体" w:cs="Times New Roman"/>
                <w:color w:val="auto"/>
                <w:sz w:val="21"/>
                <w:szCs w:val="21"/>
                <w:highlight w:val="none"/>
                <w:lang w:bidi="ar-SA"/>
              </w:rPr>
              <w:t>由上述类比及分析结果表明，本工程新建输电线路建成后，输电线路沿线噪声能够满足《声环境质量标准》</w:t>
            </w:r>
            <w:r>
              <w:rPr>
                <w:rFonts w:ascii="Times New Roman" w:hAnsi="Times New Roman" w:eastAsia="宋体" w:cs="Times New Roman"/>
                <w:color w:val="auto"/>
                <w:sz w:val="21"/>
                <w:szCs w:val="21"/>
                <w:highlight w:val="none"/>
                <w:lang w:bidi="ar-SA"/>
              </w:rPr>
              <w:t>（GB3096-2008）</w:t>
            </w:r>
            <w:r>
              <w:rPr>
                <w:rFonts w:hint="default" w:ascii="Times New Roman" w:hAnsi="Times New Roman" w:eastAsia="宋体" w:cs="Times New Roman"/>
                <w:color w:val="auto"/>
                <w:sz w:val="21"/>
                <w:szCs w:val="21"/>
                <w:highlight w:val="none"/>
                <w:lang w:bidi="ar-SA"/>
              </w:rPr>
              <w:t>3类</w:t>
            </w:r>
            <w:r>
              <w:rPr>
                <w:rFonts w:ascii="Times New Roman" w:hAnsi="Times New Roman" w:eastAsia="宋体" w:cs="Times New Roman"/>
                <w:color w:val="auto"/>
                <w:sz w:val="21"/>
                <w:szCs w:val="21"/>
                <w:highlight w:val="none"/>
                <w:lang w:bidi="ar-SA"/>
              </w:rPr>
              <w:t>标准要求。</w:t>
            </w:r>
          </w:p>
          <w:p w14:paraId="474EEF79">
            <w:pPr>
              <w:pStyle w:val="109"/>
              <w:numPr>
                <w:ilvl w:val="0"/>
                <w:numId w:val="0"/>
              </w:numPr>
              <w:ind w:firstLine="422" w:firstLineChars="200"/>
              <w:rPr>
                <w:b/>
                <w:bCs/>
                <w:color w:val="auto"/>
                <w:kern w:val="2"/>
                <w:sz w:val="21"/>
                <w:szCs w:val="21"/>
                <w:highlight w:val="none"/>
                <w:lang w:val="en-US"/>
              </w:rPr>
            </w:pPr>
            <w:r>
              <w:rPr>
                <w:rFonts w:hint="eastAsia"/>
                <w:b/>
                <w:bCs/>
                <w:color w:val="auto"/>
                <w:kern w:val="2"/>
                <w:sz w:val="21"/>
                <w:szCs w:val="21"/>
                <w:highlight w:val="none"/>
                <w:lang w:val="en-US"/>
              </w:rPr>
              <w:t>1.2.2 220kV单回路架空线路类比</w:t>
            </w:r>
          </w:p>
          <w:p w14:paraId="3A45D46B">
            <w:pPr>
              <w:pStyle w:val="109"/>
              <w:numPr>
                <w:ilvl w:val="0"/>
                <w:numId w:val="0"/>
              </w:numPr>
              <w:ind w:firstLine="420" w:firstLineChars="200"/>
              <w:rPr>
                <w:b w:val="0"/>
                <w:color w:val="auto"/>
                <w:kern w:val="2"/>
                <w:sz w:val="21"/>
                <w:szCs w:val="21"/>
                <w:highlight w:val="none"/>
                <w:lang w:val="en-US"/>
              </w:rPr>
            </w:pPr>
            <w:r>
              <w:rPr>
                <w:rFonts w:hint="eastAsia"/>
                <w:b w:val="0"/>
                <w:color w:val="auto"/>
                <w:kern w:val="2"/>
                <w:sz w:val="21"/>
                <w:szCs w:val="21"/>
                <w:highlight w:val="none"/>
                <w:lang w:val="en-US"/>
              </w:rPr>
              <w:t>（1）220kV单回路架空线路类比对象选择</w:t>
            </w:r>
          </w:p>
          <w:p w14:paraId="23F2D015">
            <w:pPr>
              <w:pStyle w:val="107"/>
              <w:ind w:left="10" w:right="10" w:firstLine="420"/>
              <w:rPr>
                <w:color w:val="auto"/>
                <w:sz w:val="21"/>
                <w:szCs w:val="21"/>
                <w:highlight w:val="none"/>
                <w:lang w:bidi="ar-SA"/>
              </w:rPr>
            </w:pPr>
            <w:r>
              <w:rPr>
                <w:color w:val="auto"/>
                <w:sz w:val="21"/>
                <w:szCs w:val="21"/>
                <w:highlight w:val="none"/>
                <w:lang w:bidi="ar-SA"/>
              </w:rPr>
              <w:t>本次评价选择的类比对象为同电压等级、同架设方式的</w:t>
            </w:r>
            <w:r>
              <w:rPr>
                <w:rFonts w:hint="eastAsia"/>
                <w:color w:val="auto"/>
                <w:sz w:val="21"/>
                <w:szCs w:val="21"/>
                <w:highlight w:val="none"/>
                <w:lang w:bidi="ar-SA"/>
              </w:rPr>
              <w:t>220kV吕郝2NQ6线（单回路）运行后周边的声环境质量情况，数据引自《220kV吕郝2NQ6线单回线路噪声监测检测报告》（（2021）环监（声）字第（006）号</w:t>
            </w:r>
            <w:r>
              <w:rPr>
                <w:color w:val="auto"/>
                <w:sz w:val="21"/>
                <w:szCs w:val="21"/>
                <w:highlight w:val="none"/>
                <w:lang w:bidi="ar-SA"/>
              </w:rPr>
              <w:t>，监测报告见附件</w:t>
            </w:r>
            <w:r>
              <w:rPr>
                <w:rFonts w:hint="eastAsia"/>
                <w:color w:val="auto"/>
                <w:sz w:val="21"/>
                <w:szCs w:val="21"/>
                <w:highlight w:val="none"/>
                <w:lang w:val="en-US" w:eastAsia="zh-CN" w:bidi="ar-SA"/>
              </w:rPr>
              <w:t>8</w:t>
            </w:r>
            <w:r>
              <w:rPr>
                <w:color w:val="auto"/>
                <w:sz w:val="21"/>
                <w:szCs w:val="21"/>
                <w:highlight w:val="none"/>
                <w:lang w:bidi="ar-SA"/>
              </w:rPr>
              <w:t>。</w:t>
            </w:r>
          </w:p>
          <w:p w14:paraId="35258CD9">
            <w:pPr>
              <w:pStyle w:val="109"/>
              <w:numPr>
                <w:ilvl w:val="0"/>
                <w:numId w:val="0"/>
              </w:numPr>
              <w:ind w:firstLine="420" w:firstLineChars="200"/>
              <w:rPr>
                <w:b w:val="0"/>
                <w:color w:val="auto"/>
                <w:kern w:val="2"/>
                <w:sz w:val="21"/>
                <w:szCs w:val="21"/>
                <w:highlight w:val="none"/>
                <w:lang w:val="en-US"/>
              </w:rPr>
            </w:pPr>
            <w:r>
              <w:rPr>
                <w:rFonts w:hint="eastAsia"/>
                <w:b w:val="0"/>
                <w:color w:val="auto"/>
                <w:kern w:val="2"/>
                <w:sz w:val="21"/>
                <w:szCs w:val="21"/>
                <w:highlight w:val="none"/>
                <w:lang w:val="en-US"/>
              </w:rPr>
              <w:t>（2）类比可比性分析</w:t>
            </w:r>
          </w:p>
          <w:p w14:paraId="7C9924CA">
            <w:pPr>
              <w:widowControl/>
              <w:spacing w:line="360" w:lineRule="auto"/>
              <w:ind w:firstLine="422"/>
              <w:jc w:val="left"/>
              <w:rPr>
                <w:szCs w:val="21"/>
                <w:highlight w:val="none"/>
              </w:rPr>
            </w:pPr>
            <w:r>
              <w:rPr>
                <w:szCs w:val="21"/>
                <w:highlight w:val="none"/>
              </w:rPr>
              <w:t>类比线路与本项目线路可比性见表</w:t>
            </w:r>
            <w:r>
              <w:rPr>
                <w:rFonts w:hint="eastAsia"/>
                <w:szCs w:val="21"/>
                <w:highlight w:val="none"/>
              </w:rPr>
              <w:t>4-</w:t>
            </w:r>
            <w:r>
              <w:rPr>
                <w:rFonts w:hint="eastAsia"/>
                <w:szCs w:val="21"/>
                <w:highlight w:val="none"/>
                <w:lang w:val="en-US" w:eastAsia="zh-CN"/>
              </w:rPr>
              <w:t>5</w:t>
            </w:r>
            <w:r>
              <w:rPr>
                <w:szCs w:val="21"/>
                <w:highlight w:val="none"/>
              </w:rPr>
              <w:t>。</w:t>
            </w:r>
          </w:p>
          <w:p w14:paraId="1A254FEC">
            <w:pPr>
              <w:pStyle w:val="113"/>
              <w:rPr>
                <w:rFonts w:hint="eastAsia" w:ascii="宋体" w:hAnsi="宋体" w:eastAsia="宋体" w:cs="宋体"/>
                <w:b/>
                <w:bCs/>
                <w:color w:val="auto"/>
                <w:highlight w:val="none"/>
              </w:rPr>
            </w:pPr>
            <w:r>
              <w:rPr>
                <w:rFonts w:hint="eastAsia" w:ascii="Times New Roman" w:hAnsi="Times New Roman" w:eastAsia="宋体" w:cs="Times New Roman"/>
                <w:b/>
                <w:bCs/>
                <w:color w:val="auto"/>
                <w:highlight w:val="none"/>
              </w:rPr>
              <w:t>表4-</w:t>
            </w:r>
            <w:r>
              <w:rPr>
                <w:rFonts w:hint="eastAsia" w:eastAsia="宋体" w:cs="Times New Roman"/>
                <w:b/>
                <w:bCs/>
                <w:color w:val="auto"/>
                <w:highlight w:val="none"/>
                <w:lang w:val="en-US" w:eastAsia="zh-CN"/>
              </w:rPr>
              <w:t>5</w:t>
            </w:r>
            <w:r>
              <w:rPr>
                <w:rFonts w:hint="eastAsia" w:ascii="Times New Roman" w:hAnsi="Times New Roman" w:eastAsia="宋体" w:cs="Times New Roman"/>
                <w:b/>
                <w:bCs/>
                <w:color w:val="auto"/>
                <w:highlight w:val="none"/>
              </w:rPr>
              <w:t xml:space="preserve"> 输电线路可比性分析</w:t>
            </w:r>
          </w:p>
          <w:tbl>
            <w:tblPr>
              <w:tblStyle w:val="2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1"/>
              <w:gridCol w:w="2244"/>
              <w:gridCol w:w="1099"/>
              <w:gridCol w:w="1100"/>
              <w:gridCol w:w="2057"/>
            </w:tblGrid>
            <w:tr w14:paraId="0B680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7" w:hRule="atLeast"/>
                <w:tblHeader/>
                <w:jc w:val="center"/>
              </w:trPr>
              <w:tc>
                <w:tcPr>
                  <w:tcW w:w="1002" w:type="pct"/>
                  <w:vMerge w:val="restart"/>
                  <w:vAlign w:val="center"/>
                </w:tcPr>
                <w:p w14:paraId="2477D200">
                  <w:pPr>
                    <w:tabs>
                      <w:tab w:val="left" w:pos="3720"/>
                    </w:tabs>
                    <w:jc w:val="center"/>
                    <w:rPr>
                      <w:b/>
                      <w:bCs/>
                      <w:szCs w:val="21"/>
                      <w:highlight w:val="none"/>
                    </w:rPr>
                  </w:pPr>
                  <w:r>
                    <w:rPr>
                      <w:b/>
                      <w:bCs/>
                      <w:szCs w:val="21"/>
                      <w:highlight w:val="none"/>
                    </w:rPr>
                    <w:t>项目</w:t>
                  </w:r>
                </w:p>
              </w:tc>
              <w:tc>
                <w:tcPr>
                  <w:tcW w:w="1379" w:type="pct"/>
                  <w:vMerge w:val="restart"/>
                  <w:vAlign w:val="center"/>
                </w:tcPr>
                <w:p w14:paraId="23C0057F">
                  <w:pPr>
                    <w:tabs>
                      <w:tab w:val="left" w:pos="3720"/>
                    </w:tabs>
                    <w:jc w:val="center"/>
                    <w:rPr>
                      <w:b/>
                      <w:bCs/>
                      <w:szCs w:val="21"/>
                      <w:highlight w:val="none"/>
                    </w:rPr>
                  </w:pPr>
                  <w:r>
                    <w:rPr>
                      <w:rFonts w:hint="eastAsia"/>
                      <w:b/>
                      <w:bCs/>
                      <w:szCs w:val="21"/>
                      <w:highlight w:val="none"/>
                    </w:rPr>
                    <w:t>单回路</w:t>
                  </w:r>
                  <w:r>
                    <w:rPr>
                      <w:b/>
                      <w:bCs/>
                      <w:szCs w:val="21"/>
                      <w:highlight w:val="none"/>
                    </w:rPr>
                    <w:t>类比线路</w:t>
                  </w:r>
                </w:p>
              </w:tc>
              <w:tc>
                <w:tcPr>
                  <w:tcW w:w="1352" w:type="pct"/>
                  <w:gridSpan w:val="2"/>
                  <w:vAlign w:val="center"/>
                </w:tcPr>
                <w:p w14:paraId="4F4A41AE">
                  <w:pPr>
                    <w:tabs>
                      <w:tab w:val="left" w:pos="3720"/>
                    </w:tabs>
                    <w:jc w:val="center"/>
                    <w:rPr>
                      <w:b/>
                      <w:bCs/>
                      <w:szCs w:val="21"/>
                      <w:highlight w:val="none"/>
                    </w:rPr>
                  </w:pPr>
                  <w:r>
                    <w:rPr>
                      <w:b/>
                      <w:bCs/>
                      <w:szCs w:val="21"/>
                      <w:highlight w:val="none"/>
                    </w:rPr>
                    <w:t>本项目线路</w:t>
                  </w:r>
                </w:p>
              </w:tc>
              <w:tc>
                <w:tcPr>
                  <w:tcW w:w="1264" w:type="pct"/>
                  <w:vMerge w:val="restart"/>
                  <w:vAlign w:val="center"/>
                </w:tcPr>
                <w:p w14:paraId="3D29E5F7">
                  <w:pPr>
                    <w:tabs>
                      <w:tab w:val="left" w:pos="3720"/>
                    </w:tabs>
                    <w:jc w:val="center"/>
                    <w:rPr>
                      <w:b/>
                      <w:bCs/>
                      <w:szCs w:val="21"/>
                      <w:highlight w:val="none"/>
                    </w:rPr>
                  </w:pPr>
                  <w:r>
                    <w:rPr>
                      <w:b/>
                      <w:bCs/>
                      <w:szCs w:val="21"/>
                      <w:highlight w:val="none"/>
                    </w:rPr>
                    <w:t>差异</w:t>
                  </w:r>
                </w:p>
              </w:tc>
            </w:tr>
            <w:tr w14:paraId="692F8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7" w:hRule="atLeast"/>
                <w:tblHeader/>
                <w:jc w:val="center"/>
              </w:trPr>
              <w:tc>
                <w:tcPr>
                  <w:tcW w:w="1002" w:type="pct"/>
                  <w:vMerge w:val="continue"/>
                  <w:vAlign w:val="center"/>
                </w:tcPr>
                <w:p w14:paraId="255A6671">
                  <w:pPr>
                    <w:tabs>
                      <w:tab w:val="left" w:pos="3720"/>
                    </w:tabs>
                    <w:jc w:val="center"/>
                    <w:rPr>
                      <w:highlight w:val="none"/>
                    </w:rPr>
                  </w:pPr>
                </w:p>
              </w:tc>
              <w:tc>
                <w:tcPr>
                  <w:tcW w:w="1379" w:type="pct"/>
                  <w:vMerge w:val="continue"/>
                  <w:vAlign w:val="center"/>
                </w:tcPr>
                <w:p w14:paraId="32BC5506">
                  <w:pPr>
                    <w:tabs>
                      <w:tab w:val="left" w:pos="3720"/>
                    </w:tabs>
                    <w:jc w:val="center"/>
                    <w:rPr>
                      <w:highlight w:val="none"/>
                    </w:rPr>
                  </w:pPr>
                </w:p>
              </w:tc>
              <w:tc>
                <w:tcPr>
                  <w:tcW w:w="675" w:type="pct"/>
                  <w:vAlign w:val="center"/>
                </w:tcPr>
                <w:p w14:paraId="7AF9F039">
                  <w:pPr>
                    <w:tabs>
                      <w:tab w:val="left" w:pos="3720"/>
                    </w:tabs>
                    <w:jc w:val="center"/>
                    <w:rPr>
                      <w:b/>
                      <w:bCs/>
                      <w:szCs w:val="21"/>
                      <w:highlight w:val="none"/>
                    </w:rPr>
                  </w:pPr>
                  <w:r>
                    <w:rPr>
                      <w:rFonts w:hint="eastAsia" w:ascii="Times New Roman" w:hAnsi="Times New Roman" w:eastAsia="宋体" w:cs="Times New Roman"/>
                      <w:bCs w:val="0"/>
                      <w:sz w:val="21"/>
                      <w:szCs w:val="22"/>
                      <w:highlight w:val="none"/>
                      <w:lang w:val="en-US" w:eastAsia="zh-CN"/>
                    </w:rPr>
                    <w:t>改造220kV昌禄线</w:t>
                  </w:r>
                </w:p>
              </w:tc>
              <w:tc>
                <w:tcPr>
                  <w:tcW w:w="676" w:type="pct"/>
                  <w:vAlign w:val="center"/>
                </w:tcPr>
                <w:p w14:paraId="63DDB415">
                  <w:pPr>
                    <w:tabs>
                      <w:tab w:val="left" w:pos="3720"/>
                    </w:tabs>
                    <w:jc w:val="center"/>
                    <w:rPr>
                      <w:b/>
                      <w:bCs/>
                      <w:szCs w:val="21"/>
                      <w:highlight w:val="none"/>
                    </w:rPr>
                  </w:pPr>
                  <w:r>
                    <w:rPr>
                      <w:rFonts w:hint="eastAsia"/>
                      <w:highlight w:val="none"/>
                    </w:rPr>
                    <w:t>禄安～储能升压站220kV线路</w:t>
                  </w:r>
                </w:p>
              </w:tc>
              <w:tc>
                <w:tcPr>
                  <w:tcW w:w="1264" w:type="pct"/>
                  <w:vMerge w:val="continue"/>
                  <w:vAlign w:val="center"/>
                </w:tcPr>
                <w:p w14:paraId="1CD10650">
                  <w:pPr>
                    <w:tabs>
                      <w:tab w:val="left" w:pos="3720"/>
                    </w:tabs>
                    <w:jc w:val="center"/>
                    <w:rPr>
                      <w:b/>
                      <w:bCs/>
                      <w:szCs w:val="21"/>
                      <w:highlight w:val="none"/>
                    </w:rPr>
                  </w:pPr>
                </w:p>
              </w:tc>
            </w:tr>
            <w:tr w14:paraId="7BE62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blHeader/>
                <w:jc w:val="center"/>
              </w:trPr>
              <w:tc>
                <w:tcPr>
                  <w:tcW w:w="1002" w:type="pct"/>
                  <w:vAlign w:val="center"/>
                </w:tcPr>
                <w:p w14:paraId="308859C8">
                  <w:pPr>
                    <w:tabs>
                      <w:tab w:val="left" w:pos="3720"/>
                    </w:tabs>
                    <w:jc w:val="center"/>
                    <w:rPr>
                      <w:szCs w:val="21"/>
                      <w:highlight w:val="none"/>
                    </w:rPr>
                  </w:pPr>
                  <w:r>
                    <w:rPr>
                      <w:szCs w:val="21"/>
                      <w:highlight w:val="none"/>
                    </w:rPr>
                    <w:t>电压等级（kV）</w:t>
                  </w:r>
                </w:p>
              </w:tc>
              <w:tc>
                <w:tcPr>
                  <w:tcW w:w="1379" w:type="pct"/>
                  <w:vAlign w:val="center"/>
                </w:tcPr>
                <w:p w14:paraId="79E92DF0">
                  <w:pPr>
                    <w:tabs>
                      <w:tab w:val="left" w:pos="3720"/>
                    </w:tabs>
                    <w:jc w:val="center"/>
                    <w:rPr>
                      <w:szCs w:val="21"/>
                      <w:highlight w:val="none"/>
                    </w:rPr>
                  </w:pPr>
                  <w:r>
                    <w:rPr>
                      <w:rFonts w:hint="eastAsia"/>
                      <w:szCs w:val="21"/>
                      <w:highlight w:val="none"/>
                    </w:rPr>
                    <w:t>220</w:t>
                  </w:r>
                </w:p>
              </w:tc>
              <w:tc>
                <w:tcPr>
                  <w:tcW w:w="1352" w:type="pct"/>
                  <w:gridSpan w:val="2"/>
                  <w:vAlign w:val="center"/>
                </w:tcPr>
                <w:p w14:paraId="019439B1">
                  <w:pPr>
                    <w:tabs>
                      <w:tab w:val="left" w:pos="3720"/>
                    </w:tabs>
                    <w:jc w:val="center"/>
                    <w:rPr>
                      <w:szCs w:val="21"/>
                      <w:highlight w:val="none"/>
                    </w:rPr>
                  </w:pPr>
                  <w:r>
                    <w:rPr>
                      <w:rFonts w:hint="eastAsia"/>
                      <w:szCs w:val="21"/>
                      <w:highlight w:val="none"/>
                    </w:rPr>
                    <w:t>220</w:t>
                  </w:r>
                </w:p>
              </w:tc>
              <w:tc>
                <w:tcPr>
                  <w:tcW w:w="1264" w:type="pct"/>
                  <w:vAlign w:val="center"/>
                </w:tcPr>
                <w:p w14:paraId="2E75E530">
                  <w:pPr>
                    <w:tabs>
                      <w:tab w:val="left" w:pos="3720"/>
                    </w:tabs>
                    <w:jc w:val="center"/>
                    <w:rPr>
                      <w:szCs w:val="21"/>
                      <w:highlight w:val="none"/>
                    </w:rPr>
                  </w:pPr>
                  <w:r>
                    <w:rPr>
                      <w:szCs w:val="21"/>
                      <w:highlight w:val="none"/>
                    </w:rPr>
                    <w:t>相同</w:t>
                  </w:r>
                </w:p>
              </w:tc>
            </w:tr>
            <w:tr w14:paraId="5CBF9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blHeader/>
                <w:jc w:val="center"/>
              </w:trPr>
              <w:tc>
                <w:tcPr>
                  <w:tcW w:w="1002" w:type="pct"/>
                  <w:vAlign w:val="center"/>
                </w:tcPr>
                <w:p w14:paraId="47FA0B9E">
                  <w:pPr>
                    <w:tabs>
                      <w:tab w:val="left" w:pos="3720"/>
                    </w:tabs>
                    <w:jc w:val="center"/>
                    <w:rPr>
                      <w:szCs w:val="21"/>
                      <w:highlight w:val="none"/>
                    </w:rPr>
                  </w:pPr>
                  <w:r>
                    <w:rPr>
                      <w:rFonts w:hint="eastAsia"/>
                      <w:szCs w:val="21"/>
                      <w:highlight w:val="none"/>
                    </w:rPr>
                    <w:t>回路数</w:t>
                  </w:r>
                </w:p>
              </w:tc>
              <w:tc>
                <w:tcPr>
                  <w:tcW w:w="1379" w:type="pct"/>
                  <w:vAlign w:val="center"/>
                </w:tcPr>
                <w:p w14:paraId="5E9C7FCB">
                  <w:pPr>
                    <w:tabs>
                      <w:tab w:val="left" w:pos="3720"/>
                    </w:tabs>
                    <w:jc w:val="center"/>
                    <w:rPr>
                      <w:szCs w:val="21"/>
                      <w:highlight w:val="none"/>
                    </w:rPr>
                  </w:pPr>
                  <w:r>
                    <w:rPr>
                      <w:highlight w:val="none"/>
                    </w:rPr>
                    <w:t>单回路</w:t>
                  </w:r>
                </w:p>
              </w:tc>
              <w:tc>
                <w:tcPr>
                  <w:tcW w:w="675" w:type="pct"/>
                  <w:vAlign w:val="center"/>
                </w:tcPr>
                <w:p w14:paraId="34DF6EF4">
                  <w:pPr>
                    <w:tabs>
                      <w:tab w:val="left" w:pos="3720"/>
                    </w:tabs>
                    <w:jc w:val="center"/>
                    <w:rPr>
                      <w:rFonts w:hint="default" w:eastAsia="宋体"/>
                      <w:szCs w:val="21"/>
                      <w:highlight w:val="none"/>
                      <w:lang w:val="en-US" w:eastAsia="zh-CN"/>
                    </w:rPr>
                  </w:pPr>
                  <w:r>
                    <w:rPr>
                      <w:rFonts w:hint="eastAsia"/>
                      <w:highlight w:val="none"/>
                    </w:rPr>
                    <w:t>单</w:t>
                  </w:r>
                  <w:r>
                    <w:rPr>
                      <w:highlight w:val="none"/>
                    </w:rPr>
                    <w:t>回路</w:t>
                  </w:r>
                </w:p>
              </w:tc>
              <w:tc>
                <w:tcPr>
                  <w:tcW w:w="676" w:type="pct"/>
                  <w:vAlign w:val="center"/>
                </w:tcPr>
                <w:p w14:paraId="3296CAFF">
                  <w:pPr>
                    <w:tabs>
                      <w:tab w:val="left" w:pos="3720"/>
                    </w:tabs>
                    <w:jc w:val="center"/>
                    <w:rPr>
                      <w:rFonts w:hint="eastAsia"/>
                      <w:highlight w:val="none"/>
                    </w:rPr>
                  </w:pPr>
                  <w:r>
                    <w:rPr>
                      <w:rFonts w:hint="eastAsia"/>
                      <w:highlight w:val="none"/>
                      <w:lang w:val="en-US" w:eastAsia="zh-CN"/>
                    </w:rPr>
                    <w:t>同塔双回单边挂</w:t>
                  </w:r>
                  <w:bookmarkStart w:id="75" w:name="_GoBack"/>
                  <w:bookmarkEnd w:id="75"/>
                  <w:r>
                    <w:rPr>
                      <w:rFonts w:hint="eastAsia"/>
                      <w:highlight w:val="none"/>
                      <w:lang w:val="en-US" w:eastAsia="zh-CN"/>
                    </w:rPr>
                    <w:t>线</w:t>
                  </w:r>
                </w:p>
              </w:tc>
              <w:tc>
                <w:tcPr>
                  <w:tcW w:w="1264" w:type="pct"/>
                  <w:vAlign w:val="center"/>
                </w:tcPr>
                <w:p w14:paraId="7AB0692B">
                  <w:pPr>
                    <w:jc w:val="center"/>
                    <w:rPr>
                      <w:szCs w:val="21"/>
                      <w:highlight w:val="none"/>
                    </w:rPr>
                  </w:pPr>
                  <w:r>
                    <w:rPr>
                      <w:szCs w:val="21"/>
                      <w:highlight w:val="none"/>
                    </w:rPr>
                    <w:t>相同</w:t>
                  </w:r>
                </w:p>
              </w:tc>
            </w:tr>
            <w:tr w14:paraId="6C002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blHeader/>
                <w:jc w:val="center"/>
              </w:trPr>
              <w:tc>
                <w:tcPr>
                  <w:tcW w:w="1002" w:type="pct"/>
                  <w:vAlign w:val="center"/>
                </w:tcPr>
                <w:p w14:paraId="3C3817EA">
                  <w:pPr>
                    <w:tabs>
                      <w:tab w:val="left" w:pos="3720"/>
                    </w:tabs>
                    <w:jc w:val="center"/>
                    <w:rPr>
                      <w:szCs w:val="21"/>
                      <w:highlight w:val="none"/>
                    </w:rPr>
                  </w:pPr>
                  <w:r>
                    <w:rPr>
                      <w:szCs w:val="21"/>
                      <w:highlight w:val="none"/>
                    </w:rPr>
                    <w:t>架设型式</w:t>
                  </w:r>
                </w:p>
              </w:tc>
              <w:tc>
                <w:tcPr>
                  <w:tcW w:w="1379" w:type="pct"/>
                  <w:vAlign w:val="center"/>
                </w:tcPr>
                <w:p w14:paraId="4EFA4D44">
                  <w:pPr>
                    <w:tabs>
                      <w:tab w:val="left" w:pos="3720"/>
                    </w:tabs>
                    <w:jc w:val="center"/>
                    <w:rPr>
                      <w:szCs w:val="21"/>
                      <w:highlight w:val="none"/>
                    </w:rPr>
                  </w:pPr>
                  <w:r>
                    <w:rPr>
                      <w:szCs w:val="21"/>
                      <w:highlight w:val="none"/>
                    </w:rPr>
                    <w:t>架空</w:t>
                  </w:r>
                </w:p>
              </w:tc>
              <w:tc>
                <w:tcPr>
                  <w:tcW w:w="1352" w:type="pct"/>
                  <w:gridSpan w:val="2"/>
                  <w:vAlign w:val="center"/>
                </w:tcPr>
                <w:p w14:paraId="7372FAB3">
                  <w:pPr>
                    <w:jc w:val="center"/>
                    <w:rPr>
                      <w:szCs w:val="21"/>
                      <w:highlight w:val="none"/>
                    </w:rPr>
                  </w:pPr>
                  <w:r>
                    <w:rPr>
                      <w:szCs w:val="21"/>
                      <w:highlight w:val="none"/>
                    </w:rPr>
                    <w:t>架空</w:t>
                  </w:r>
                </w:p>
              </w:tc>
              <w:tc>
                <w:tcPr>
                  <w:tcW w:w="1264" w:type="pct"/>
                  <w:vAlign w:val="center"/>
                </w:tcPr>
                <w:p w14:paraId="1D088C6E">
                  <w:pPr>
                    <w:jc w:val="center"/>
                    <w:rPr>
                      <w:szCs w:val="21"/>
                      <w:highlight w:val="none"/>
                    </w:rPr>
                  </w:pPr>
                  <w:r>
                    <w:rPr>
                      <w:szCs w:val="21"/>
                      <w:highlight w:val="none"/>
                    </w:rPr>
                    <w:t>相同</w:t>
                  </w:r>
                </w:p>
              </w:tc>
            </w:tr>
            <w:tr w14:paraId="46564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blHeader/>
                <w:jc w:val="center"/>
              </w:trPr>
              <w:tc>
                <w:tcPr>
                  <w:tcW w:w="1002" w:type="pct"/>
                  <w:vAlign w:val="center"/>
                </w:tcPr>
                <w:p w14:paraId="5C94ED63">
                  <w:pPr>
                    <w:tabs>
                      <w:tab w:val="left" w:pos="3720"/>
                    </w:tabs>
                    <w:jc w:val="center"/>
                    <w:rPr>
                      <w:szCs w:val="21"/>
                      <w:highlight w:val="none"/>
                    </w:rPr>
                  </w:pPr>
                  <w:r>
                    <w:rPr>
                      <w:rFonts w:hint="eastAsia"/>
                      <w:szCs w:val="21"/>
                      <w:highlight w:val="none"/>
                    </w:rPr>
                    <w:t>导线型号</w:t>
                  </w:r>
                </w:p>
              </w:tc>
              <w:tc>
                <w:tcPr>
                  <w:tcW w:w="1379" w:type="pct"/>
                  <w:vAlign w:val="center"/>
                </w:tcPr>
                <w:p w14:paraId="5863DAC9">
                  <w:pPr>
                    <w:tabs>
                      <w:tab w:val="left" w:pos="3720"/>
                    </w:tabs>
                    <w:jc w:val="center"/>
                    <w:rPr>
                      <w:szCs w:val="21"/>
                      <w:highlight w:val="none"/>
                    </w:rPr>
                  </w:pPr>
                  <w:r>
                    <w:rPr>
                      <w:rFonts w:hint="eastAsia"/>
                      <w:szCs w:val="21"/>
                      <w:highlight w:val="none"/>
                    </w:rPr>
                    <w:t>2×JL3/G1A-400/35</w:t>
                  </w:r>
                </w:p>
              </w:tc>
              <w:tc>
                <w:tcPr>
                  <w:tcW w:w="675" w:type="pct"/>
                  <w:vAlign w:val="center"/>
                </w:tcPr>
                <w:p w14:paraId="09CD3979">
                  <w:pPr>
                    <w:jc w:val="center"/>
                    <w:rPr>
                      <w:szCs w:val="21"/>
                      <w:highlight w:val="none"/>
                    </w:rPr>
                  </w:pPr>
                  <w:r>
                    <w:rPr>
                      <w:highlight w:val="none"/>
                    </w:rPr>
                    <w:t>2×</w:t>
                  </w:r>
                  <w:r>
                    <w:rPr>
                      <w:rFonts w:hint="eastAsia"/>
                      <w:szCs w:val="21"/>
                      <w:highlight w:val="none"/>
                    </w:rPr>
                    <w:t>JL/G1A-630/45</w:t>
                  </w:r>
                </w:p>
              </w:tc>
              <w:tc>
                <w:tcPr>
                  <w:tcW w:w="676" w:type="pct"/>
                  <w:vAlign w:val="center"/>
                </w:tcPr>
                <w:p w14:paraId="6EBCDD49">
                  <w:pPr>
                    <w:jc w:val="center"/>
                    <w:rPr>
                      <w:highlight w:val="none"/>
                    </w:rPr>
                  </w:pPr>
                  <w:r>
                    <w:rPr>
                      <w:sz w:val="21"/>
                      <w:szCs w:val="21"/>
                      <w:highlight w:val="none"/>
                    </w:rPr>
                    <w:t>2×</w:t>
                  </w:r>
                  <w:r>
                    <w:rPr>
                      <w:rFonts w:hint="eastAsia"/>
                      <w:sz w:val="21"/>
                      <w:szCs w:val="21"/>
                      <w:highlight w:val="none"/>
                    </w:rPr>
                    <w:t>JL3/G1A-400/35</w:t>
                  </w:r>
                </w:p>
              </w:tc>
              <w:tc>
                <w:tcPr>
                  <w:tcW w:w="1264" w:type="pct"/>
                  <w:vAlign w:val="center"/>
                </w:tcPr>
                <w:p w14:paraId="21229261">
                  <w:pPr>
                    <w:jc w:val="center"/>
                    <w:rPr>
                      <w:szCs w:val="21"/>
                      <w:highlight w:val="none"/>
                    </w:rPr>
                  </w:pPr>
                  <w:r>
                    <w:rPr>
                      <w:rFonts w:hint="eastAsia"/>
                      <w:szCs w:val="21"/>
                      <w:highlight w:val="none"/>
                    </w:rPr>
                    <w:t>类比导线截面</w:t>
                  </w:r>
                  <w:r>
                    <w:rPr>
                      <w:rFonts w:hint="eastAsia"/>
                      <w:szCs w:val="21"/>
                      <w:highlight w:val="none"/>
                      <w:lang w:val="en-US" w:eastAsia="zh-CN"/>
                    </w:rPr>
                    <w:t>与</w:t>
                  </w:r>
                  <w:r>
                    <w:rPr>
                      <w:rFonts w:hint="eastAsia"/>
                      <w:szCs w:val="21"/>
                      <w:highlight w:val="none"/>
                    </w:rPr>
                    <w:t>本工程</w:t>
                  </w:r>
                  <w:r>
                    <w:rPr>
                      <w:rFonts w:hint="eastAsia"/>
                      <w:szCs w:val="21"/>
                      <w:highlight w:val="none"/>
                      <w:lang w:val="en-US" w:eastAsia="zh-CN"/>
                    </w:rPr>
                    <w:t>相似</w:t>
                  </w:r>
                  <w:r>
                    <w:rPr>
                      <w:rFonts w:hint="eastAsia"/>
                      <w:szCs w:val="21"/>
                      <w:highlight w:val="none"/>
                    </w:rPr>
                    <w:t>，类比可行</w:t>
                  </w:r>
                </w:p>
              </w:tc>
            </w:tr>
            <w:tr w14:paraId="2B7C2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blHeader/>
                <w:jc w:val="center"/>
              </w:trPr>
              <w:tc>
                <w:tcPr>
                  <w:tcW w:w="1002" w:type="pct"/>
                  <w:vAlign w:val="center"/>
                </w:tcPr>
                <w:p w14:paraId="7720096F">
                  <w:pPr>
                    <w:tabs>
                      <w:tab w:val="left" w:pos="3720"/>
                    </w:tabs>
                    <w:jc w:val="center"/>
                    <w:rPr>
                      <w:szCs w:val="21"/>
                      <w:highlight w:val="none"/>
                    </w:rPr>
                  </w:pPr>
                  <w:r>
                    <w:rPr>
                      <w:rFonts w:hint="eastAsia"/>
                      <w:szCs w:val="21"/>
                      <w:highlight w:val="none"/>
                    </w:rPr>
                    <w:t>架线高度</w:t>
                  </w:r>
                </w:p>
              </w:tc>
              <w:tc>
                <w:tcPr>
                  <w:tcW w:w="1379" w:type="pct"/>
                  <w:vAlign w:val="center"/>
                </w:tcPr>
                <w:p w14:paraId="2316DD43">
                  <w:pPr>
                    <w:tabs>
                      <w:tab w:val="left" w:pos="3720"/>
                    </w:tabs>
                    <w:jc w:val="center"/>
                    <w:rPr>
                      <w:rFonts w:hint="default" w:eastAsia="宋体"/>
                      <w:szCs w:val="21"/>
                      <w:highlight w:val="none"/>
                      <w:lang w:val="en-US" w:eastAsia="zh-CN"/>
                    </w:rPr>
                  </w:pPr>
                  <w:r>
                    <w:rPr>
                      <w:rFonts w:hint="eastAsia"/>
                      <w:szCs w:val="21"/>
                      <w:highlight w:val="none"/>
                      <w:lang w:val="en-US" w:eastAsia="zh-CN"/>
                    </w:rPr>
                    <w:t>17m</w:t>
                  </w:r>
                </w:p>
              </w:tc>
              <w:tc>
                <w:tcPr>
                  <w:tcW w:w="1352" w:type="pct"/>
                  <w:gridSpan w:val="2"/>
                  <w:vAlign w:val="center"/>
                </w:tcPr>
                <w:p w14:paraId="3F332995">
                  <w:pPr>
                    <w:jc w:val="center"/>
                    <w:rPr>
                      <w:szCs w:val="21"/>
                      <w:highlight w:val="none"/>
                    </w:rPr>
                  </w:pPr>
                  <w:r>
                    <w:rPr>
                      <w:rFonts w:hint="eastAsia"/>
                      <w:szCs w:val="21"/>
                      <w:highlight w:val="none"/>
                      <w:lang w:val="en-US" w:eastAsia="zh-CN"/>
                    </w:rPr>
                    <w:t>15</w:t>
                  </w:r>
                  <w:r>
                    <w:rPr>
                      <w:szCs w:val="21"/>
                      <w:highlight w:val="none"/>
                    </w:rPr>
                    <w:t>m</w:t>
                  </w:r>
                </w:p>
              </w:tc>
              <w:tc>
                <w:tcPr>
                  <w:tcW w:w="1264" w:type="pct"/>
                  <w:vAlign w:val="center"/>
                </w:tcPr>
                <w:p w14:paraId="28CF1598">
                  <w:pPr>
                    <w:jc w:val="center"/>
                    <w:rPr>
                      <w:szCs w:val="21"/>
                      <w:highlight w:val="none"/>
                    </w:rPr>
                  </w:pPr>
                  <w:r>
                    <w:rPr>
                      <w:rFonts w:hint="eastAsia"/>
                      <w:szCs w:val="21"/>
                      <w:highlight w:val="none"/>
                    </w:rPr>
                    <w:t>相似</w:t>
                  </w:r>
                </w:p>
              </w:tc>
            </w:tr>
            <w:tr w14:paraId="3623A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tblHeader/>
                <w:jc w:val="center"/>
              </w:trPr>
              <w:tc>
                <w:tcPr>
                  <w:tcW w:w="1002" w:type="pct"/>
                  <w:vAlign w:val="center"/>
                </w:tcPr>
                <w:p w14:paraId="541403C4">
                  <w:pPr>
                    <w:adjustRightInd w:val="0"/>
                    <w:snapToGrid w:val="0"/>
                    <w:jc w:val="center"/>
                    <w:rPr>
                      <w:szCs w:val="21"/>
                      <w:highlight w:val="none"/>
                    </w:rPr>
                  </w:pPr>
                  <w:r>
                    <w:rPr>
                      <w:szCs w:val="21"/>
                      <w:highlight w:val="none"/>
                    </w:rPr>
                    <w:t>项目位置</w:t>
                  </w:r>
                </w:p>
              </w:tc>
              <w:tc>
                <w:tcPr>
                  <w:tcW w:w="1379" w:type="pct"/>
                  <w:vAlign w:val="center"/>
                </w:tcPr>
                <w:p w14:paraId="1EE1518B">
                  <w:pPr>
                    <w:jc w:val="center"/>
                    <w:rPr>
                      <w:szCs w:val="21"/>
                      <w:highlight w:val="none"/>
                    </w:rPr>
                  </w:pPr>
                  <w:r>
                    <w:rPr>
                      <w:rFonts w:hint="eastAsia"/>
                      <w:kern w:val="0"/>
                      <w:szCs w:val="21"/>
                      <w:highlight w:val="none"/>
                    </w:rPr>
                    <w:t>安徽省阜阳市</w:t>
                  </w:r>
                </w:p>
              </w:tc>
              <w:tc>
                <w:tcPr>
                  <w:tcW w:w="1352" w:type="pct"/>
                  <w:gridSpan w:val="2"/>
                  <w:vAlign w:val="center"/>
                </w:tcPr>
                <w:p w14:paraId="45020515">
                  <w:pPr>
                    <w:jc w:val="center"/>
                    <w:rPr>
                      <w:szCs w:val="21"/>
                      <w:highlight w:val="none"/>
                    </w:rPr>
                  </w:pPr>
                  <w:r>
                    <w:rPr>
                      <w:szCs w:val="21"/>
                      <w:highlight w:val="none"/>
                    </w:rPr>
                    <w:t>内蒙古自治区</w:t>
                  </w:r>
                  <w:r>
                    <w:rPr>
                      <w:rFonts w:hint="eastAsia"/>
                      <w:szCs w:val="21"/>
                      <w:highlight w:val="none"/>
                    </w:rPr>
                    <w:t>乌兰察布市</w:t>
                  </w:r>
                </w:p>
              </w:tc>
              <w:tc>
                <w:tcPr>
                  <w:tcW w:w="1264" w:type="pct"/>
                  <w:vAlign w:val="center"/>
                </w:tcPr>
                <w:p w14:paraId="7989CA52">
                  <w:pPr>
                    <w:adjustRightInd w:val="0"/>
                    <w:snapToGrid w:val="0"/>
                    <w:jc w:val="both"/>
                    <w:rPr>
                      <w:rFonts w:hint="default" w:eastAsia="宋体"/>
                      <w:szCs w:val="21"/>
                      <w:highlight w:val="none"/>
                      <w:lang w:val="en-US" w:eastAsia="zh-CN"/>
                    </w:rPr>
                  </w:pPr>
                  <w:r>
                    <w:rPr>
                      <w:rFonts w:hint="eastAsia"/>
                      <w:szCs w:val="21"/>
                      <w:highlight w:val="none"/>
                      <w:lang w:val="en-US" w:eastAsia="zh-CN"/>
                    </w:rPr>
                    <w:t>均为平地，类比可行</w:t>
                  </w:r>
                </w:p>
              </w:tc>
            </w:tr>
          </w:tbl>
          <w:p w14:paraId="30DE5AD8">
            <w:pPr>
              <w:widowControl/>
              <w:spacing w:line="360" w:lineRule="auto"/>
              <w:ind w:firstLine="422"/>
              <w:jc w:val="left"/>
              <w:rPr>
                <w:rFonts w:hint="eastAsia"/>
                <w:szCs w:val="21"/>
                <w:highlight w:val="none"/>
              </w:rPr>
            </w:pPr>
            <w:r>
              <w:rPr>
                <w:rFonts w:hint="eastAsia"/>
                <w:szCs w:val="21"/>
                <w:highlight w:val="none"/>
              </w:rPr>
              <w:t>由上表可知：本工程输电线路与类比线路电压等级、架设方式均相同、导线截面</w:t>
            </w:r>
            <w:r>
              <w:rPr>
                <w:rFonts w:hint="eastAsia"/>
                <w:szCs w:val="21"/>
                <w:highlight w:val="none"/>
                <w:lang w:eastAsia="zh-CN"/>
              </w:rPr>
              <w:t>、</w:t>
            </w:r>
            <w:r>
              <w:rPr>
                <w:rFonts w:hint="eastAsia"/>
                <w:szCs w:val="21"/>
                <w:highlight w:val="none"/>
                <w:lang w:val="en-US" w:eastAsia="zh-CN"/>
              </w:rPr>
              <w:t>项目位置与</w:t>
            </w:r>
            <w:r>
              <w:rPr>
                <w:rFonts w:hint="eastAsia"/>
                <w:szCs w:val="21"/>
                <w:highlight w:val="none"/>
              </w:rPr>
              <w:t>本工程</w:t>
            </w:r>
            <w:r>
              <w:rPr>
                <w:rFonts w:hint="eastAsia"/>
                <w:szCs w:val="21"/>
                <w:highlight w:val="none"/>
                <w:lang w:val="en-US" w:eastAsia="zh-CN"/>
              </w:rPr>
              <w:t>相似</w:t>
            </w:r>
            <w:r>
              <w:rPr>
                <w:rFonts w:hint="eastAsia"/>
                <w:szCs w:val="21"/>
                <w:highlight w:val="none"/>
              </w:rPr>
              <w:t>，因此选用220kV吕郝2NQ6线单回线类比本项目架空线路运行后对周围声环境的影响程度是合理的。</w:t>
            </w:r>
          </w:p>
          <w:p w14:paraId="7D7377E0">
            <w:pPr>
              <w:spacing w:line="360" w:lineRule="auto"/>
              <w:ind w:firstLine="420" w:firstLineChars="200"/>
              <w:rPr>
                <w:szCs w:val="21"/>
                <w:highlight w:val="none"/>
              </w:rPr>
            </w:pPr>
            <w:r>
              <w:rPr>
                <w:rFonts w:hint="eastAsia"/>
                <w:szCs w:val="21"/>
                <w:highlight w:val="none"/>
              </w:rPr>
              <w:fldChar w:fldCharType="begin"/>
            </w:r>
            <w:r>
              <w:rPr>
                <w:rFonts w:hint="eastAsia"/>
                <w:szCs w:val="21"/>
                <w:highlight w:val="none"/>
              </w:rPr>
              <w:instrText xml:space="preserve"> = 1 \* GB3 \* MERGEFORMAT </w:instrText>
            </w:r>
            <w:r>
              <w:rPr>
                <w:rFonts w:hint="eastAsia"/>
                <w:szCs w:val="21"/>
                <w:highlight w:val="none"/>
              </w:rPr>
              <w:fldChar w:fldCharType="separate"/>
            </w:r>
            <w:r>
              <w:rPr>
                <w:szCs w:val="21"/>
                <w:highlight w:val="none"/>
              </w:rPr>
              <w:t>①</w:t>
            </w:r>
            <w:r>
              <w:rPr>
                <w:rFonts w:hint="eastAsia"/>
                <w:szCs w:val="21"/>
                <w:highlight w:val="none"/>
              </w:rPr>
              <w:fldChar w:fldCharType="end"/>
            </w:r>
            <w:r>
              <w:rPr>
                <w:szCs w:val="21"/>
                <w:highlight w:val="none"/>
              </w:rPr>
              <w:t>监测项目</w:t>
            </w:r>
          </w:p>
          <w:p w14:paraId="51CAC17D">
            <w:pPr>
              <w:pStyle w:val="8"/>
              <w:spacing w:before="0" w:after="0" w:line="360" w:lineRule="auto"/>
              <w:ind w:right="0" w:firstLine="420" w:firstLineChars="200"/>
              <w:rPr>
                <w:kern w:val="2"/>
                <w:sz w:val="21"/>
                <w:szCs w:val="21"/>
                <w:highlight w:val="none"/>
              </w:rPr>
            </w:pPr>
            <w:r>
              <w:rPr>
                <w:kern w:val="2"/>
                <w:sz w:val="21"/>
                <w:szCs w:val="21"/>
                <w:highlight w:val="none"/>
              </w:rPr>
              <w:t>等效连续A声级。</w:t>
            </w:r>
          </w:p>
          <w:p w14:paraId="6A6DAEA6">
            <w:pPr>
              <w:spacing w:line="360" w:lineRule="auto"/>
              <w:ind w:firstLine="420" w:firstLineChars="200"/>
              <w:rPr>
                <w:szCs w:val="21"/>
                <w:highlight w:val="none"/>
              </w:rPr>
            </w:pPr>
            <w:r>
              <w:rPr>
                <w:rFonts w:hint="eastAsia"/>
                <w:szCs w:val="21"/>
                <w:highlight w:val="none"/>
              </w:rPr>
              <w:fldChar w:fldCharType="begin"/>
            </w:r>
            <w:r>
              <w:rPr>
                <w:rFonts w:hint="eastAsia"/>
                <w:szCs w:val="21"/>
                <w:highlight w:val="none"/>
              </w:rPr>
              <w:instrText xml:space="preserve"> = 2 \* GB3 \* MERGEFORMAT </w:instrText>
            </w:r>
            <w:r>
              <w:rPr>
                <w:rFonts w:hint="eastAsia"/>
                <w:szCs w:val="21"/>
                <w:highlight w:val="none"/>
              </w:rPr>
              <w:fldChar w:fldCharType="separate"/>
            </w:r>
            <w:r>
              <w:rPr>
                <w:szCs w:val="21"/>
                <w:highlight w:val="none"/>
              </w:rPr>
              <w:t>②</w:t>
            </w:r>
            <w:r>
              <w:rPr>
                <w:rFonts w:hint="eastAsia"/>
                <w:szCs w:val="21"/>
                <w:highlight w:val="none"/>
              </w:rPr>
              <w:fldChar w:fldCharType="end"/>
            </w:r>
            <w:r>
              <w:rPr>
                <w:szCs w:val="21"/>
                <w:highlight w:val="none"/>
              </w:rPr>
              <w:t>监测布点</w:t>
            </w:r>
          </w:p>
          <w:p w14:paraId="0CD21922">
            <w:pPr>
              <w:pStyle w:val="8"/>
              <w:spacing w:before="0" w:after="0" w:line="360" w:lineRule="auto"/>
              <w:ind w:right="0" w:firstLine="420" w:firstLineChars="200"/>
              <w:rPr>
                <w:rFonts w:hint="eastAsia"/>
                <w:kern w:val="2"/>
                <w:sz w:val="21"/>
                <w:szCs w:val="21"/>
                <w:highlight w:val="none"/>
              </w:rPr>
            </w:pPr>
            <w:r>
              <w:rPr>
                <w:kern w:val="2"/>
                <w:sz w:val="21"/>
                <w:szCs w:val="21"/>
                <w:highlight w:val="none"/>
              </w:rPr>
              <w:t>对类比线路以导线弧垂最大处线路中心的地面投影点为监测原点，沿垂直于线路方向进行，测点间距5m，监测至50m处。</w:t>
            </w:r>
          </w:p>
          <w:p w14:paraId="731AE65F">
            <w:pPr>
              <w:pStyle w:val="8"/>
              <w:spacing w:before="0" w:after="0" w:line="360" w:lineRule="auto"/>
              <w:ind w:right="0" w:firstLine="420" w:firstLineChars="200"/>
              <w:rPr>
                <w:kern w:val="2"/>
                <w:sz w:val="21"/>
                <w:szCs w:val="21"/>
                <w:highlight w:val="none"/>
              </w:rPr>
            </w:pPr>
            <w:r>
              <w:rPr>
                <w:rFonts w:hint="eastAsia"/>
                <w:kern w:val="2"/>
                <w:sz w:val="21"/>
                <w:szCs w:val="21"/>
                <w:highlight w:val="none"/>
              </w:rPr>
              <w:fldChar w:fldCharType="begin"/>
            </w:r>
            <w:r>
              <w:rPr>
                <w:rFonts w:hint="eastAsia"/>
                <w:kern w:val="2"/>
                <w:sz w:val="21"/>
                <w:szCs w:val="21"/>
                <w:highlight w:val="none"/>
              </w:rPr>
              <w:instrText xml:space="preserve"> = 3 \* GB3 \* MERGEFORMAT </w:instrText>
            </w:r>
            <w:r>
              <w:rPr>
                <w:rFonts w:hint="eastAsia"/>
                <w:kern w:val="2"/>
                <w:sz w:val="21"/>
                <w:szCs w:val="21"/>
                <w:highlight w:val="none"/>
              </w:rPr>
              <w:fldChar w:fldCharType="separate"/>
            </w:r>
            <w:r>
              <w:rPr>
                <w:rFonts w:hint="eastAsia"/>
                <w:kern w:val="2"/>
                <w:sz w:val="21"/>
                <w:szCs w:val="21"/>
                <w:highlight w:val="none"/>
              </w:rPr>
              <w:t>③</w:t>
            </w:r>
            <w:r>
              <w:rPr>
                <w:rFonts w:hint="eastAsia"/>
                <w:kern w:val="2"/>
                <w:sz w:val="21"/>
                <w:szCs w:val="21"/>
                <w:highlight w:val="none"/>
              </w:rPr>
              <w:fldChar w:fldCharType="end"/>
            </w:r>
            <w:r>
              <w:rPr>
                <w:rFonts w:hint="eastAsia"/>
                <w:kern w:val="2"/>
                <w:sz w:val="21"/>
                <w:szCs w:val="21"/>
                <w:highlight w:val="none"/>
              </w:rPr>
              <w:t>监测工况：</w:t>
            </w:r>
            <w:r>
              <w:rPr>
                <w:kern w:val="2"/>
                <w:sz w:val="21"/>
                <w:szCs w:val="21"/>
                <w:highlight w:val="none"/>
              </w:rPr>
              <w:t>220kV吕郝2NQ线</w:t>
            </w:r>
            <w:r>
              <w:rPr>
                <w:rFonts w:hint="eastAsia"/>
                <w:kern w:val="2"/>
                <w:sz w:val="21"/>
                <w:szCs w:val="21"/>
                <w:highlight w:val="none"/>
              </w:rPr>
              <w:t>：U=228.8~231.0kV、I=84.9~171.4A、P=31.7~71.8MW、Q=4.6~16.9Mvar。</w:t>
            </w:r>
          </w:p>
          <w:p w14:paraId="6A04AD1D">
            <w:pPr>
              <w:spacing w:line="360" w:lineRule="auto"/>
              <w:ind w:firstLine="420" w:firstLineChars="200"/>
              <w:rPr>
                <w:rFonts w:hint="eastAsia"/>
                <w:szCs w:val="21"/>
                <w:highlight w:val="none"/>
                <w:lang w:val="en-US" w:eastAsia="zh-CN"/>
              </w:rPr>
            </w:pPr>
            <w:r>
              <w:rPr>
                <w:rFonts w:hint="eastAsia"/>
                <w:szCs w:val="21"/>
                <w:highlight w:val="none"/>
                <w:lang w:val="en-US" w:eastAsia="zh-CN"/>
              </w:rPr>
              <w:t>④类比检测报告中监测时间及气象条件、采用的监测方法、监测仪器及结果见表4-6~4-8。</w:t>
            </w:r>
          </w:p>
          <w:p w14:paraId="5072333C">
            <w:pPr>
              <w:pStyle w:val="8"/>
              <w:spacing w:before="0" w:after="0" w:line="240" w:lineRule="auto"/>
              <w:ind w:right="0"/>
              <w:jc w:val="center"/>
              <w:rPr>
                <w:rFonts w:hint="eastAsia"/>
                <w:b/>
                <w:bCs/>
                <w:kern w:val="2"/>
                <w:sz w:val="21"/>
                <w:szCs w:val="21"/>
                <w:highlight w:val="none"/>
              </w:rPr>
            </w:pPr>
            <w:r>
              <w:rPr>
                <w:rFonts w:hint="eastAsia"/>
                <w:b/>
                <w:bCs/>
                <w:kern w:val="2"/>
                <w:sz w:val="21"/>
                <w:szCs w:val="21"/>
                <w:highlight w:val="none"/>
              </w:rPr>
              <w:t>表4-</w:t>
            </w:r>
            <w:r>
              <w:rPr>
                <w:rFonts w:hint="eastAsia"/>
                <w:b/>
                <w:bCs/>
                <w:kern w:val="2"/>
                <w:sz w:val="21"/>
                <w:szCs w:val="21"/>
                <w:highlight w:val="none"/>
                <w:lang w:val="en-US" w:eastAsia="zh-CN"/>
              </w:rPr>
              <w:t>6</w:t>
            </w:r>
            <w:r>
              <w:rPr>
                <w:rFonts w:hint="eastAsia"/>
                <w:b/>
                <w:bCs/>
                <w:kern w:val="2"/>
                <w:sz w:val="21"/>
                <w:szCs w:val="21"/>
                <w:highlight w:val="none"/>
              </w:rPr>
              <w:t xml:space="preserve">  项目检测时间及气象条件一览表</w:t>
            </w:r>
          </w:p>
          <w:tbl>
            <w:tblPr>
              <w:tblStyle w:val="24"/>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95"/>
              <w:gridCol w:w="1304"/>
              <w:gridCol w:w="667"/>
              <w:gridCol w:w="833"/>
              <w:gridCol w:w="1134"/>
              <w:gridCol w:w="940"/>
              <w:gridCol w:w="1674"/>
            </w:tblGrid>
            <w:tr w14:paraId="74CA78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7" w:hRule="atLeast"/>
              </w:trPr>
              <w:tc>
                <w:tcPr>
                  <w:tcW w:w="1595" w:type="dxa"/>
                  <w:vAlign w:val="center"/>
                </w:tcPr>
                <w:p w14:paraId="48246EBF">
                  <w:pPr>
                    <w:jc w:val="center"/>
                    <w:rPr>
                      <w:b/>
                      <w:bCs/>
                      <w:szCs w:val="21"/>
                      <w:highlight w:val="none"/>
                    </w:rPr>
                  </w:pPr>
                  <w:r>
                    <w:rPr>
                      <w:b/>
                      <w:bCs/>
                      <w:szCs w:val="21"/>
                      <w:highlight w:val="none"/>
                    </w:rPr>
                    <w:t>项目名称</w:t>
                  </w:r>
                </w:p>
              </w:tc>
              <w:tc>
                <w:tcPr>
                  <w:tcW w:w="1304" w:type="dxa"/>
                  <w:vAlign w:val="center"/>
                </w:tcPr>
                <w:p w14:paraId="38B96915">
                  <w:pPr>
                    <w:jc w:val="center"/>
                    <w:rPr>
                      <w:b/>
                      <w:bCs/>
                      <w:szCs w:val="21"/>
                      <w:highlight w:val="none"/>
                    </w:rPr>
                  </w:pPr>
                  <w:r>
                    <w:rPr>
                      <w:b/>
                      <w:bCs/>
                      <w:szCs w:val="21"/>
                      <w:highlight w:val="none"/>
                    </w:rPr>
                    <w:t>监测时间</w:t>
                  </w:r>
                </w:p>
              </w:tc>
              <w:tc>
                <w:tcPr>
                  <w:tcW w:w="667" w:type="dxa"/>
                  <w:vAlign w:val="center"/>
                </w:tcPr>
                <w:p w14:paraId="3C012059">
                  <w:pPr>
                    <w:jc w:val="center"/>
                    <w:rPr>
                      <w:b/>
                      <w:bCs/>
                      <w:szCs w:val="21"/>
                      <w:highlight w:val="none"/>
                    </w:rPr>
                  </w:pPr>
                  <w:r>
                    <w:rPr>
                      <w:b/>
                      <w:bCs/>
                      <w:szCs w:val="21"/>
                      <w:highlight w:val="none"/>
                    </w:rPr>
                    <w:t>天气情况</w:t>
                  </w:r>
                </w:p>
              </w:tc>
              <w:tc>
                <w:tcPr>
                  <w:tcW w:w="833" w:type="dxa"/>
                  <w:vAlign w:val="center"/>
                </w:tcPr>
                <w:p w14:paraId="1242C862">
                  <w:pPr>
                    <w:jc w:val="center"/>
                    <w:rPr>
                      <w:b/>
                      <w:bCs/>
                      <w:szCs w:val="21"/>
                      <w:highlight w:val="none"/>
                    </w:rPr>
                  </w:pPr>
                  <w:r>
                    <w:rPr>
                      <w:b/>
                      <w:bCs/>
                      <w:szCs w:val="21"/>
                      <w:highlight w:val="none"/>
                    </w:rPr>
                    <w:t>温度（℃）</w:t>
                  </w:r>
                </w:p>
              </w:tc>
              <w:tc>
                <w:tcPr>
                  <w:tcW w:w="1134" w:type="dxa"/>
                  <w:vAlign w:val="center"/>
                </w:tcPr>
                <w:p w14:paraId="270E071C">
                  <w:pPr>
                    <w:jc w:val="center"/>
                    <w:rPr>
                      <w:b/>
                      <w:bCs/>
                      <w:szCs w:val="21"/>
                      <w:highlight w:val="none"/>
                    </w:rPr>
                  </w:pPr>
                  <w:r>
                    <w:rPr>
                      <w:b/>
                      <w:bCs/>
                      <w:szCs w:val="21"/>
                      <w:highlight w:val="none"/>
                    </w:rPr>
                    <w:t>相对湿度（%）</w:t>
                  </w:r>
                </w:p>
              </w:tc>
              <w:tc>
                <w:tcPr>
                  <w:tcW w:w="940" w:type="dxa"/>
                  <w:vAlign w:val="center"/>
                </w:tcPr>
                <w:p w14:paraId="603376CA">
                  <w:pPr>
                    <w:jc w:val="center"/>
                    <w:rPr>
                      <w:b/>
                      <w:bCs/>
                      <w:szCs w:val="21"/>
                      <w:highlight w:val="none"/>
                    </w:rPr>
                  </w:pPr>
                  <w:r>
                    <w:rPr>
                      <w:b/>
                      <w:bCs/>
                      <w:szCs w:val="21"/>
                      <w:highlight w:val="none"/>
                    </w:rPr>
                    <w:t>风速（m/s）</w:t>
                  </w:r>
                </w:p>
              </w:tc>
              <w:tc>
                <w:tcPr>
                  <w:tcW w:w="1674" w:type="dxa"/>
                  <w:vAlign w:val="center"/>
                </w:tcPr>
                <w:p w14:paraId="3161175F">
                  <w:pPr>
                    <w:jc w:val="center"/>
                    <w:rPr>
                      <w:b/>
                      <w:bCs/>
                      <w:szCs w:val="21"/>
                      <w:highlight w:val="none"/>
                    </w:rPr>
                  </w:pPr>
                  <w:r>
                    <w:rPr>
                      <w:b/>
                      <w:bCs/>
                      <w:szCs w:val="21"/>
                      <w:highlight w:val="none"/>
                    </w:rPr>
                    <w:t>监测方法</w:t>
                  </w:r>
                </w:p>
              </w:tc>
            </w:tr>
            <w:tr w14:paraId="5B4D2D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595" w:type="dxa"/>
                  <w:vMerge w:val="restart"/>
                  <w:vAlign w:val="center"/>
                </w:tcPr>
                <w:p w14:paraId="1673CF79">
                  <w:pPr>
                    <w:jc w:val="center"/>
                    <w:rPr>
                      <w:szCs w:val="21"/>
                      <w:highlight w:val="none"/>
                    </w:rPr>
                  </w:pPr>
                  <w:r>
                    <w:rPr>
                      <w:szCs w:val="21"/>
                      <w:highlight w:val="none"/>
                    </w:rPr>
                    <w:t xml:space="preserve"> 220kV吕郝2NQ6线单回线路噪声监测</w:t>
                  </w:r>
                </w:p>
              </w:tc>
              <w:tc>
                <w:tcPr>
                  <w:tcW w:w="1304" w:type="dxa"/>
                  <w:vAlign w:val="center"/>
                </w:tcPr>
                <w:p w14:paraId="73EB0CA0">
                  <w:pPr>
                    <w:jc w:val="center"/>
                    <w:rPr>
                      <w:szCs w:val="21"/>
                      <w:highlight w:val="none"/>
                    </w:rPr>
                  </w:pPr>
                  <w:r>
                    <w:rPr>
                      <w:szCs w:val="21"/>
                      <w:highlight w:val="none"/>
                    </w:rPr>
                    <w:t>昼间</w:t>
                  </w:r>
                </w:p>
                <w:p w14:paraId="1B5054C2">
                  <w:pPr>
                    <w:jc w:val="center"/>
                    <w:rPr>
                      <w:szCs w:val="21"/>
                      <w:highlight w:val="none"/>
                    </w:rPr>
                  </w:pPr>
                  <w:r>
                    <w:rPr>
                      <w:szCs w:val="21"/>
                      <w:highlight w:val="none"/>
                    </w:rPr>
                    <w:t>2021.6.23</w:t>
                  </w:r>
                </w:p>
                <w:p w14:paraId="73D0490D">
                  <w:pPr>
                    <w:jc w:val="center"/>
                    <w:rPr>
                      <w:szCs w:val="21"/>
                      <w:highlight w:val="none"/>
                    </w:rPr>
                  </w:pPr>
                  <w:r>
                    <w:rPr>
                      <w:szCs w:val="21"/>
                      <w:highlight w:val="none"/>
                    </w:rPr>
                    <w:t>14:30~15:30</w:t>
                  </w:r>
                </w:p>
              </w:tc>
              <w:tc>
                <w:tcPr>
                  <w:tcW w:w="667" w:type="dxa"/>
                  <w:vMerge w:val="restart"/>
                  <w:vAlign w:val="center"/>
                </w:tcPr>
                <w:p w14:paraId="188F68DE">
                  <w:pPr>
                    <w:jc w:val="center"/>
                    <w:rPr>
                      <w:szCs w:val="21"/>
                      <w:highlight w:val="none"/>
                    </w:rPr>
                  </w:pPr>
                  <w:r>
                    <w:rPr>
                      <w:szCs w:val="21"/>
                      <w:highlight w:val="none"/>
                    </w:rPr>
                    <w:t>晴</w:t>
                  </w:r>
                </w:p>
              </w:tc>
              <w:tc>
                <w:tcPr>
                  <w:tcW w:w="833" w:type="dxa"/>
                  <w:vMerge w:val="restart"/>
                  <w:vAlign w:val="center"/>
                </w:tcPr>
                <w:p w14:paraId="50B6CAEA">
                  <w:pPr>
                    <w:jc w:val="center"/>
                    <w:rPr>
                      <w:szCs w:val="21"/>
                      <w:highlight w:val="none"/>
                    </w:rPr>
                  </w:pPr>
                  <w:r>
                    <w:rPr>
                      <w:szCs w:val="21"/>
                      <w:highlight w:val="none"/>
                    </w:rPr>
                    <w:t>21~35</w:t>
                  </w:r>
                </w:p>
              </w:tc>
              <w:tc>
                <w:tcPr>
                  <w:tcW w:w="1134" w:type="dxa"/>
                  <w:vMerge w:val="restart"/>
                  <w:vAlign w:val="center"/>
                </w:tcPr>
                <w:p w14:paraId="0F934AAD">
                  <w:pPr>
                    <w:jc w:val="center"/>
                    <w:rPr>
                      <w:szCs w:val="21"/>
                      <w:highlight w:val="none"/>
                    </w:rPr>
                  </w:pPr>
                  <w:r>
                    <w:rPr>
                      <w:szCs w:val="21"/>
                      <w:highlight w:val="none"/>
                    </w:rPr>
                    <w:t>53~61</w:t>
                  </w:r>
                </w:p>
              </w:tc>
              <w:tc>
                <w:tcPr>
                  <w:tcW w:w="940" w:type="dxa"/>
                  <w:vMerge w:val="restart"/>
                  <w:vAlign w:val="center"/>
                </w:tcPr>
                <w:p w14:paraId="20A49642">
                  <w:pPr>
                    <w:jc w:val="center"/>
                    <w:rPr>
                      <w:szCs w:val="21"/>
                      <w:highlight w:val="none"/>
                    </w:rPr>
                  </w:pPr>
                  <w:r>
                    <w:rPr>
                      <w:szCs w:val="21"/>
                      <w:highlight w:val="none"/>
                    </w:rPr>
                    <w:t>3</w:t>
                  </w:r>
                </w:p>
              </w:tc>
              <w:tc>
                <w:tcPr>
                  <w:tcW w:w="1674" w:type="dxa"/>
                  <w:vMerge w:val="restart"/>
                  <w:vAlign w:val="center"/>
                </w:tcPr>
                <w:p w14:paraId="6525196C">
                  <w:pPr>
                    <w:jc w:val="center"/>
                    <w:rPr>
                      <w:rFonts w:hint="eastAsia"/>
                      <w:szCs w:val="21"/>
                      <w:highlight w:val="none"/>
                    </w:rPr>
                  </w:pPr>
                  <w:r>
                    <w:rPr>
                      <w:szCs w:val="21"/>
                      <w:highlight w:val="none"/>
                    </w:rPr>
                    <w:t>《声环境质量标准》(GB3096-2008)</w:t>
                  </w:r>
                  <w:r>
                    <w:rPr>
                      <w:rFonts w:hint="eastAsia"/>
                      <w:szCs w:val="21"/>
                      <w:highlight w:val="none"/>
                    </w:rPr>
                    <w:t>*</w:t>
                  </w:r>
                </w:p>
              </w:tc>
            </w:tr>
            <w:tr w14:paraId="699E5E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595" w:type="dxa"/>
                  <w:vMerge w:val="continue"/>
                  <w:vAlign w:val="center"/>
                </w:tcPr>
                <w:p w14:paraId="3AE8F528">
                  <w:pPr>
                    <w:jc w:val="center"/>
                    <w:rPr>
                      <w:szCs w:val="21"/>
                      <w:highlight w:val="none"/>
                    </w:rPr>
                  </w:pPr>
                </w:p>
              </w:tc>
              <w:tc>
                <w:tcPr>
                  <w:tcW w:w="1304" w:type="dxa"/>
                  <w:vAlign w:val="center"/>
                </w:tcPr>
                <w:p w14:paraId="1611E19E">
                  <w:pPr>
                    <w:jc w:val="center"/>
                    <w:rPr>
                      <w:szCs w:val="21"/>
                      <w:highlight w:val="none"/>
                    </w:rPr>
                  </w:pPr>
                  <w:r>
                    <w:rPr>
                      <w:szCs w:val="21"/>
                      <w:highlight w:val="none"/>
                    </w:rPr>
                    <w:t>夜间</w:t>
                  </w:r>
                </w:p>
                <w:p w14:paraId="470914F5">
                  <w:pPr>
                    <w:jc w:val="center"/>
                    <w:rPr>
                      <w:szCs w:val="21"/>
                      <w:highlight w:val="none"/>
                    </w:rPr>
                  </w:pPr>
                  <w:r>
                    <w:rPr>
                      <w:szCs w:val="21"/>
                      <w:highlight w:val="none"/>
                    </w:rPr>
                    <w:t>2021.6.23</w:t>
                  </w:r>
                </w:p>
                <w:p w14:paraId="4275DB70">
                  <w:pPr>
                    <w:jc w:val="center"/>
                    <w:rPr>
                      <w:szCs w:val="21"/>
                      <w:highlight w:val="none"/>
                    </w:rPr>
                  </w:pPr>
                  <w:r>
                    <w:rPr>
                      <w:szCs w:val="21"/>
                      <w:highlight w:val="none"/>
                    </w:rPr>
                    <w:t>22:00~23:00</w:t>
                  </w:r>
                </w:p>
              </w:tc>
              <w:tc>
                <w:tcPr>
                  <w:tcW w:w="667" w:type="dxa"/>
                  <w:vMerge w:val="continue"/>
                  <w:vAlign w:val="center"/>
                </w:tcPr>
                <w:p w14:paraId="3E7028C3">
                  <w:pPr>
                    <w:jc w:val="center"/>
                    <w:rPr>
                      <w:szCs w:val="21"/>
                      <w:highlight w:val="none"/>
                    </w:rPr>
                  </w:pPr>
                </w:p>
              </w:tc>
              <w:tc>
                <w:tcPr>
                  <w:tcW w:w="833" w:type="dxa"/>
                  <w:vMerge w:val="continue"/>
                  <w:vAlign w:val="center"/>
                </w:tcPr>
                <w:p w14:paraId="6FD888D8">
                  <w:pPr>
                    <w:jc w:val="center"/>
                    <w:rPr>
                      <w:szCs w:val="21"/>
                      <w:highlight w:val="none"/>
                    </w:rPr>
                  </w:pPr>
                </w:p>
              </w:tc>
              <w:tc>
                <w:tcPr>
                  <w:tcW w:w="1134" w:type="dxa"/>
                  <w:vMerge w:val="continue"/>
                  <w:vAlign w:val="center"/>
                </w:tcPr>
                <w:p w14:paraId="6106B5A9">
                  <w:pPr>
                    <w:jc w:val="center"/>
                    <w:rPr>
                      <w:szCs w:val="21"/>
                      <w:highlight w:val="none"/>
                    </w:rPr>
                  </w:pPr>
                </w:p>
              </w:tc>
              <w:tc>
                <w:tcPr>
                  <w:tcW w:w="940" w:type="dxa"/>
                  <w:vMerge w:val="continue"/>
                  <w:vAlign w:val="center"/>
                </w:tcPr>
                <w:p w14:paraId="59740383">
                  <w:pPr>
                    <w:jc w:val="center"/>
                    <w:rPr>
                      <w:szCs w:val="21"/>
                      <w:highlight w:val="none"/>
                    </w:rPr>
                  </w:pPr>
                </w:p>
              </w:tc>
              <w:tc>
                <w:tcPr>
                  <w:tcW w:w="1674" w:type="dxa"/>
                  <w:vMerge w:val="continue"/>
                  <w:vAlign w:val="center"/>
                </w:tcPr>
                <w:p w14:paraId="52B7A0BD">
                  <w:pPr>
                    <w:jc w:val="center"/>
                    <w:rPr>
                      <w:szCs w:val="21"/>
                      <w:highlight w:val="none"/>
                    </w:rPr>
                  </w:pPr>
                </w:p>
              </w:tc>
            </w:tr>
            <w:tr w14:paraId="2CC2DE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147" w:type="dxa"/>
                  <w:gridSpan w:val="7"/>
                  <w:vAlign w:val="center"/>
                </w:tcPr>
                <w:p w14:paraId="7BACBC5B">
                  <w:pPr>
                    <w:adjustRightInd w:val="0"/>
                    <w:jc w:val="left"/>
                    <w:rPr>
                      <w:rFonts w:hint="eastAsia"/>
                      <w:szCs w:val="21"/>
                      <w:highlight w:val="none"/>
                    </w:rPr>
                  </w:pPr>
                  <w:r>
                    <w:rPr>
                      <w:rFonts w:hint="eastAsia"/>
                      <w:sz w:val="18"/>
                      <w:szCs w:val="18"/>
                      <w:highlight w:val="none"/>
                    </w:rPr>
                    <w:t>注：按照HJ24-2020，噪声类比监测方法应按照GB12348，本项目噪声类比数据采用GB3096的监测方法，相较GB12348，未对背景噪声值进行修正扣减，依此方法获得的类比监测数据更为保守，可以作为判断输电线路运行后噪声达标情况的依据。</w:t>
                  </w:r>
                </w:p>
              </w:tc>
            </w:tr>
          </w:tbl>
          <w:p w14:paraId="39EA17D8">
            <w:pPr>
              <w:pStyle w:val="8"/>
              <w:spacing w:before="0" w:after="0" w:line="240" w:lineRule="auto"/>
              <w:ind w:right="0"/>
              <w:jc w:val="center"/>
              <w:rPr>
                <w:rFonts w:hint="eastAsia"/>
                <w:b/>
                <w:bCs/>
                <w:kern w:val="2"/>
                <w:sz w:val="21"/>
                <w:szCs w:val="21"/>
                <w:highlight w:val="none"/>
              </w:rPr>
            </w:pPr>
            <w:r>
              <w:rPr>
                <w:rFonts w:hint="eastAsia"/>
                <w:b/>
                <w:bCs/>
                <w:kern w:val="2"/>
                <w:sz w:val="21"/>
                <w:szCs w:val="21"/>
                <w:highlight w:val="none"/>
              </w:rPr>
              <w:t>表4-</w:t>
            </w:r>
            <w:r>
              <w:rPr>
                <w:rFonts w:hint="eastAsia"/>
                <w:b/>
                <w:bCs/>
                <w:kern w:val="2"/>
                <w:sz w:val="21"/>
                <w:szCs w:val="21"/>
                <w:highlight w:val="none"/>
                <w:lang w:val="en-US" w:eastAsia="zh-CN"/>
              </w:rPr>
              <w:t>7</w:t>
            </w:r>
            <w:r>
              <w:rPr>
                <w:rFonts w:hint="eastAsia"/>
                <w:b/>
                <w:bCs/>
                <w:kern w:val="2"/>
                <w:sz w:val="21"/>
                <w:szCs w:val="21"/>
                <w:highlight w:val="none"/>
              </w:rPr>
              <w:t xml:space="preserve">  项目声环境现状监测仪器信息一览表</w:t>
            </w:r>
          </w:p>
          <w:tbl>
            <w:tblPr>
              <w:tblStyle w:val="2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83"/>
              <w:gridCol w:w="1616"/>
              <w:gridCol w:w="1854"/>
              <w:gridCol w:w="3191"/>
            </w:tblGrid>
            <w:tr w14:paraId="57A0EC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0" w:type="pct"/>
                  <w:vAlign w:val="center"/>
                </w:tcPr>
                <w:p w14:paraId="64A17C61">
                  <w:pPr>
                    <w:ind w:left="-105" w:leftChars="-50" w:right="-105" w:rightChars="-50"/>
                    <w:jc w:val="center"/>
                    <w:rPr>
                      <w:b/>
                      <w:bCs/>
                      <w:szCs w:val="21"/>
                      <w:highlight w:val="none"/>
                    </w:rPr>
                  </w:pPr>
                  <w:r>
                    <w:rPr>
                      <w:b/>
                      <w:bCs/>
                      <w:szCs w:val="21"/>
                      <w:highlight w:val="none"/>
                    </w:rPr>
                    <w:t>项目名称</w:t>
                  </w:r>
                </w:p>
              </w:tc>
              <w:tc>
                <w:tcPr>
                  <w:tcW w:w="992" w:type="pct"/>
                  <w:vAlign w:val="center"/>
                </w:tcPr>
                <w:p w14:paraId="222D76F2">
                  <w:pPr>
                    <w:ind w:left="-105" w:leftChars="-50" w:right="-105" w:rightChars="-50"/>
                    <w:jc w:val="center"/>
                    <w:rPr>
                      <w:b/>
                      <w:bCs/>
                      <w:szCs w:val="21"/>
                      <w:highlight w:val="none"/>
                    </w:rPr>
                  </w:pPr>
                  <w:r>
                    <w:rPr>
                      <w:b/>
                      <w:bCs/>
                      <w:szCs w:val="21"/>
                      <w:highlight w:val="none"/>
                    </w:rPr>
                    <w:t>仪器名称</w:t>
                  </w:r>
                </w:p>
              </w:tc>
              <w:tc>
                <w:tcPr>
                  <w:tcW w:w="1138" w:type="pct"/>
                  <w:vAlign w:val="center"/>
                </w:tcPr>
                <w:p w14:paraId="4538F65C">
                  <w:pPr>
                    <w:jc w:val="center"/>
                    <w:rPr>
                      <w:b/>
                      <w:bCs/>
                      <w:szCs w:val="21"/>
                      <w:highlight w:val="none"/>
                    </w:rPr>
                  </w:pPr>
                  <w:r>
                    <w:rPr>
                      <w:b/>
                      <w:bCs/>
                      <w:szCs w:val="21"/>
                      <w:highlight w:val="none"/>
                    </w:rPr>
                    <w:t>编号</w:t>
                  </w:r>
                </w:p>
              </w:tc>
              <w:tc>
                <w:tcPr>
                  <w:tcW w:w="1958" w:type="pct"/>
                  <w:vAlign w:val="center"/>
                </w:tcPr>
                <w:p w14:paraId="354FF619">
                  <w:pPr>
                    <w:jc w:val="center"/>
                    <w:rPr>
                      <w:b/>
                      <w:bCs/>
                      <w:szCs w:val="21"/>
                      <w:highlight w:val="none"/>
                    </w:rPr>
                  </w:pPr>
                  <w:r>
                    <w:rPr>
                      <w:b/>
                      <w:bCs/>
                      <w:szCs w:val="21"/>
                      <w:highlight w:val="none"/>
                    </w:rPr>
                    <w:t>校准/检定证书号及有效期</w:t>
                  </w:r>
                </w:p>
              </w:tc>
            </w:tr>
            <w:tr w14:paraId="4A64C0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0" w:type="pct"/>
                  <w:vMerge w:val="restart"/>
                  <w:vAlign w:val="center"/>
                </w:tcPr>
                <w:p w14:paraId="53955FC5">
                  <w:pPr>
                    <w:ind w:left="-105" w:leftChars="-50" w:right="-105" w:rightChars="-50"/>
                    <w:jc w:val="center"/>
                    <w:rPr>
                      <w:szCs w:val="21"/>
                      <w:highlight w:val="none"/>
                    </w:rPr>
                  </w:pPr>
                  <w:r>
                    <w:rPr>
                      <w:szCs w:val="21"/>
                      <w:highlight w:val="none"/>
                    </w:rPr>
                    <w:t>220kV吕郝2NQ6线单回线路噪声监测</w:t>
                  </w:r>
                </w:p>
              </w:tc>
              <w:tc>
                <w:tcPr>
                  <w:tcW w:w="992" w:type="pct"/>
                  <w:vAlign w:val="center"/>
                </w:tcPr>
                <w:p w14:paraId="2487EBB3">
                  <w:pPr>
                    <w:ind w:left="-105" w:leftChars="-50" w:right="-105" w:rightChars="-50"/>
                    <w:jc w:val="center"/>
                    <w:rPr>
                      <w:szCs w:val="21"/>
                      <w:highlight w:val="none"/>
                    </w:rPr>
                  </w:pPr>
                  <w:r>
                    <w:rPr>
                      <w:szCs w:val="21"/>
                      <w:highlight w:val="none"/>
                    </w:rPr>
                    <w:t>AWA5680+声级计</w:t>
                  </w:r>
                </w:p>
              </w:tc>
              <w:tc>
                <w:tcPr>
                  <w:tcW w:w="1138" w:type="pct"/>
                  <w:vAlign w:val="center"/>
                </w:tcPr>
                <w:p w14:paraId="0D69F16C">
                  <w:pPr>
                    <w:ind w:left="-105" w:leftChars="-50" w:right="-105" w:rightChars="-50"/>
                    <w:jc w:val="center"/>
                    <w:rPr>
                      <w:szCs w:val="21"/>
                      <w:highlight w:val="none"/>
                    </w:rPr>
                  </w:pPr>
                  <w:r>
                    <w:rPr>
                      <w:szCs w:val="21"/>
                      <w:highlight w:val="none"/>
                    </w:rPr>
                    <w:t>065617</w:t>
                  </w:r>
                </w:p>
              </w:tc>
              <w:tc>
                <w:tcPr>
                  <w:tcW w:w="1958" w:type="pct"/>
                  <w:vAlign w:val="center"/>
                </w:tcPr>
                <w:p w14:paraId="345F62F9">
                  <w:pPr>
                    <w:ind w:left="-105" w:leftChars="-50" w:right="-105" w:rightChars="-50"/>
                    <w:jc w:val="center"/>
                    <w:rPr>
                      <w:szCs w:val="21"/>
                      <w:highlight w:val="none"/>
                    </w:rPr>
                  </w:pPr>
                  <w:r>
                    <w:rPr>
                      <w:szCs w:val="21"/>
                      <w:highlight w:val="none"/>
                    </w:rPr>
                    <w:t>检定有效期2020.11.19~2021.11.18</w:t>
                  </w:r>
                </w:p>
              </w:tc>
            </w:tr>
            <w:tr w14:paraId="29AF36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0" w:type="pct"/>
                  <w:vMerge w:val="continue"/>
                  <w:vAlign w:val="center"/>
                </w:tcPr>
                <w:p w14:paraId="16444F5D">
                  <w:pPr>
                    <w:ind w:left="-105" w:leftChars="-50" w:right="-105" w:rightChars="-50"/>
                    <w:jc w:val="center"/>
                    <w:rPr>
                      <w:szCs w:val="21"/>
                      <w:highlight w:val="none"/>
                    </w:rPr>
                  </w:pPr>
                </w:p>
              </w:tc>
              <w:tc>
                <w:tcPr>
                  <w:tcW w:w="992" w:type="pct"/>
                  <w:vAlign w:val="center"/>
                </w:tcPr>
                <w:p w14:paraId="55A557AF">
                  <w:pPr>
                    <w:ind w:left="-105" w:leftChars="-50" w:right="-105" w:rightChars="-50"/>
                    <w:jc w:val="center"/>
                    <w:rPr>
                      <w:szCs w:val="21"/>
                      <w:highlight w:val="none"/>
                    </w:rPr>
                  </w:pPr>
                  <w:r>
                    <w:rPr>
                      <w:szCs w:val="21"/>
                      <w:highlight w:val="none"/>
                    </w:rPr>
                    <w:t>AWA6021A声校准器</w:t>
                  </w:r>
                </w:p>
              </w:tc>
              <w:tc>
                <w:tcPr>
                  <w:tcW w:w="1138" w:type="pct"/>
                  <w:vAlign w:val="center"/>
                </w:tcPr>
                <w:p w14:paraId="4321B78E">
                  <w:pPr>
                    <w:ind w:left="-105" w:leftChars="-50" w:right="-105" w:rightChars="-50"/>
                    <w:jc w:val="center"/>
                    <w:rPr>
                      <w:szCs w:val="21"/>
                      <w:highlight w:val="none"/>
                    </w:rPr>
                  </w:pPr>
                  <w:r>
                    <w:rPr>
                      <w:szCs w:val="21"/>
                      <w:highlight w:val="none"/>
                    </w:rPr>
                    <w:t>1009101</w:t>
                  </w:r>
                </w:p>
              </w:tc>
              <w:tc>
                <w:tcPr>
                  <w:tcW w:w="1958" w:type="pct"/>
                  <w:vAlign w:val="center"/>
                </w:tcPr>
                <w:p w14:paraId="7F8B9A66">
                  <w:pPr>
                    <w:ind w:left="-105" w:leftChars="-50" w:right="-105" w:rightChars="-50"/>
                    <w:jc w:val="center"/>
                    <w:rPr>
                      <w:szCs w:val="21"/>
                      <w:highlight w:val="none"/>
                    </w:rPr>
                  </w:pPr>
                  <w:r>
                    <w:rPr>
                      <w:szCs w:val="21"/>
                      <w:highlight w:val="none"/>
                    </w:rPr>
                    <w:t>检定有效期2020.11.18~2021.11.17</w:t>
                  </w:r>
                </w:p>
              </w:tc>
            </w:tr>
          </w:tbl>
          <w:p w14:paraId="41D4AC7C">
            <w:pPr>
              <w:pStyle w:val="8"/>
              <w:spacing w:before="0" w:after="0" w:line="240" w:lineRule="auto"/>
              <w:ind w:right="0"/>
              <w:jc w:val="center"/>
              <w:rPr>
                <w:rFonts w:hint="eastAsia"/>
                <w:b/>
                <w:bCs/>
                <w:kern w:val="2"/>
                <w:sz w:val="21"/>
                <w:szCs w:val="21"/>
                <w:highlight w:val="none"/>
              </w:rPr>
            </w:pPr>
            <w:r>
              <w:rPr>
                <w:rFonts w:hint="eastAsia"/>
                <w:b/>
                <w:bCs/>
                <w:kern w:val="2"/>
                <w:sz w:val="21"/>
                <w:szCs w:val="21"/>
                <w:highlight w:val="none"/>
              </w:rPr>
              <w:t>表4-</w:t>
            </w:r>
            <w:r>
              <w:rPr>
                <w:rFonts w:hint="eastAsia"/>
                <w:b/>
                <w:bCs/>
                <w:kern w:val="2"/>
                <w:sz w:val="21"/>
                <w:szCs w:val="21"/>
                <w:highlight w:val="none"/>
                <w:lang w:val="en-US" w:eastAsia="zh-CN"/>
              </w:rPr>
              <w:t>8</w:t>
            </w:r>
            <w:r>
              <w:rPr>
                <w:rFonts w:hint="eastAsia"/>
                <w:b/>
                <w:bCs/>
                <w:kern w:val="2"/>
                <w:sz w:val="21"/>
                <w:szCs w:val="21"/>
                <w:highlight w:val="none"/>
              </w:rPr>
              <w:t xml:space="preserve">  220kV吕郝2NQ6线周边声环境质量检测结果（单位：dB(A)）</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7"/>
              <w:gridCol w:w="3243"/>
              <w:gridCol w:w="1421"/>
              <w:gridCol w:w="1291"/>
              <w:gridCol w:w="1345"/>
            </w:tblGrid>
            <w:tr w14:paraId="6EE8AB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14:paraId="16E9DC21">
                  <w:pPr>
                    <w:jc w:val="center"/>
                    <w:rPr>
                      <w:b/>
                      <w:bCs/>
                      <w:szCs w:val="21"/>
                      <w:highlight w:val="none"/>
                    </w:rPr>
                  </w:pPr>
                  <w:r>
                    <w:rPr>
                      <w:b/>
                      <w:bCs/>
                      <w:szCs w:val="21"/>
                      <w:highlight w:val="none"/>
                    </w:rPr>
                    <w:t>序号</w:t>
                  </w:r>
                </w:p>
              </w:tc>
              <w:tc>
                <w:tcPr>
                  <w:tcW w:w="4658" w:type="dxa"/>
                  <w:gridSpan w:val="2"/>
                  <w:vAlign w:val="center"/>
                </w:tcPr>
                <w:p w14:paraId="24AE919E">
                  <w:pPr>
                    <w:jc w:val="center"/>
                    <w:rPr>
                      <w:b/>
                      <w:bCs/>
                      <w:szCs w:val="21"/>
                      <w:highlight w:val="none"/>
                    </w:rPr>
                  </w:pPr>
                  <w:r>
                    <w:rPr>
                      <w:b/>
                      <w:bCs/>
                      <w:szCs w:val="21"/>
                      <w:highlight w:val="none"/>
                    </w:rPr>
                    <w:t>监测点位</w:t>
                  </w:r>
                </w:p>
              </w:tc>
              <w:tc>
                <w:tcPr>
                  <w:tcW w:w="1290" w:type="dxa"/>
                  <w:vAlign w:val="center"/>
                </w:tcPr>
                <w:p w14:paraId="581513A4">
                  <w:pPr>
                    <w:jc w:val="center"/>
                    <w:rPr>
                      <w:b/>
                      <w:bCs/>
                      <w:szCs w:val="21"/>
                      <w:highlight w:val="none"/>
                    </w:rPr>
                  </w:pPr>
                  <w:r>
                    <w:rPr>
                      <w:b/>
                      <w:bCs/>
                      <w:szCs w:val="21"/>
                      <w:highlight w:val="none"/>
                    </w:rPr>
                    <w:t>昼间监测值</w:t>
                  </w:r>
                </w:p>
              </w:tc>
              <w:tc>
                <w:tcPr>
                  <w:tcW w:w="1344" w:type="dxa"/>
                  <w:vAlign w:val="center"/>
                </w:tcPr>
                <w:p w14:paraId="3B9F7217">
                  <w:pPr>
                    <w:jc w:val="center"/>
                    <w:rPr>
                      <w:b/>
                      <w:bCs/>
                      <w:szCs w:val="21"/>
                      <w:highlight w:val="none"/>
                    </w:rPr>
                  </w:pPr>
                  <w:r>
                    <w:rPr>
                      <w:b/>
                      <w:bCs/>
                      <w:szCs w:val="21"/>
                      <w:highlight w:val="none"/>
                    </w:rPr>
                    <w:t>夜间监测值</w:t>
                  </w:r>
                </w:p>
              </w:tc>
            </w:tr>
            <w:tr w14:paraId="67BBC4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14:paraId="6F01A096">
                  <w:pPr>
                    <w:jc w:val="center"/>
                    <w:rPr>
                      <w:szCs w:val="21"/>
                      <w:highlight w:val="none"/>
                    </w:rPr>
                  </w:pPr>
                  <w:r>
                    <w:rPr>
                      <w:szCs w:val="21"/>
                      <w:highlight w:val="none"/>
                    </w:rPr>
                    <w:t>1</w:t>
                  </w:r>
                </w:p>
              </w:tc>
              <w:tc>
                <w:tcPr>
                  <w:tcW w:w="3239" w:type="dxa"/>
                  <w:vMerge w:val="restart"/>
                  <w:vAlign w:val="center"/>
                </w:tcPr>
                <w:p w14:paraId="2C7A8A10">
                  <w:pPr>
                    <w:jc w:val="center"/>
                    <w:rPr>
                      <w:szCs w:val="21"/>
                      <w:highlight w:val="none"/>
                    </w:rPr>
                  </w:pPr>
                  <w:r>
                    <w:rPr>
                      <w:szCs w:val="21"/>
                      <w:highlight w:val="none"/>
                    </w:rPr>
                    <w:t>220kV吕郝2NQ6线30#~31#杆塔间</w:t>
                  </w:r>
                  <w:r>
                    <w:rPr>
                      <w:rFonts w:hint="eastAsia"/>
                      <w:szCs w:val="21"/>
                      <w:highlight w:val="none"/>
                    </w:rPr>
                    <w:t>（</w:t>
                  </w:r>
                  <w:r>
                    <w:rPr>
                      <w:szCs w:val="21"/>
                      <w:highlight w:val="none"/>
                    </w:rPr>
                    <w:t>单回架设，对地高度为17m，周边环境为农田、村道</w:t>
                  </w:r>
                  <w:r>
                    <w:rPr>
                      <w:rFonts w:hint="eastAsia"/>
                      <w:szCs w:val="21"/>
                      <w:highlight w:val="none"/>
                    </w:rPr>
                    <w:t>）</w:t>
                  </w:r>
                  <w:r>
                    <w:rPr>
                      <w:szCs w:val="21"/>
                      <w:highlight w:val="none"/>
                    </w:rPr>
                    <w:t>，距两杆塔中央连线对地投影。</w:t>
                  </w:r>
                </w:p>
              </w:tc>
              <w:tc>
                <w:tcPr>
                  <w:tcW w:w="1419" w:type="dxa"/>
                  <w:vAlign w:val="center"/>
                </w:tcPr>
                <w:p w14:paraId="740F4D1E">
                  <w:pPr>
                    <w:jc w:val="center"/>
                    <w:rPr>
                      <w:szCs w:val="21"/>
                      <w:highlight w:val="none"/>
                    </w:rPr>
                  </w:pPr>
                  <w:r>
                    <w:rPr>
                      <w:szCs w:val="21"/>
                      <w:highlight w:val="none"/>
                    </w:rPr>
                    <w:t>0m（线下）</w:t>
                  </w:r>
                </w:p>
              </w:tc>
              <w:tc>
                <w:tcPr>
                  <w:tcW w:w="1290" w:type="dxa"/>
                  <w:vAlign w:val="center"/>
                </w:tcPr>
                <w:p w14:paraId="0A0E78C7">
                  <w:pPr>
                    <w:jc w:val="center"/>
                    <w:rPr>
                      <w:szCs w:val="21"/>
                      <w:highlight w:val="none"/>
                    </w:rPr>
                  </w:pPr>
                  <w:r>
                    <w:rPr>
                      <w:szCs w:val="21"/>
                      <w:highlight w:val="none"/>
                    </w:rPr>
                    <w:t>4</w:t>
                  </w:r>
                  <w:r>
                    <w:rPr>
                      <w:rFonts w:hint="eastAsia"/>
                      <w:szCs w:val="21"/>
                      <w:highlight w:val="none"/>
                    </w:rPr>
                    <w:t>1</w:t>
                  </w:r>
                  <w:r>
                    <w:rPr>
                      <w:szCs w:val="21"/>
                      <w:highlight w:val="none"/>
                    </w:rPr>
                    <w:t>.9</w:t>
                  </w:r>
                </w:p>
              </w:tc>
              <w:tc>
                <w:tcPr>
                  <w:tcW w:w="1344" w:type="dxa"/>
                  <w:vAlign w:val="center"/>
                </w:tcPr>
                <w:p w14:paraId="683C2DF3">
                  <w:pPr>
                    <w:jc w:val="center"/>
                    <w:rPr>
                      <w:szCs w:val="21"/>
                      <w:highlight w:val="none"/>
                    </w:rPr>
                  </w:pPr>
                  <w:r>
                    <w:rPr>
                      <w:szCs w:val="21"/>
                      <w:highlight w:val="none"/>
                    </w:rPr>
                    <w:t>39.7</w:t>
                  </w:r>
                </w:p>
              </w:tc>
            </w:tr>
            <w:tr w14:paraId="38C850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14:paraId="2966B5EF">
                  <w:pPr>
                    <w:jc w:val="center"/>
                    <w:rPr>
                      <w:szCs w:val="21"/>
                      <w:highlight w:val="none"/>
                    </w:rPr>
                  </w:pPr>
                  <w:r>
                    <w:rPr>
                      <w:szCs w:val="21"/>
                      <w:highlight w:val="none"/>
                    </w:rPr>
                    <w:t>2</w:t>
                  </w:r>
                </w:p>
              </w:tc>
              <w:tc>
                <w:tcPr>
                  <w:tcW w:w="3239" w:type="dxa"/>
                  <w:vMerge w:val="continue"/>
                  <w:vAlign w:val="center"/>
                </w:tcPr>
                <w:p w14:paraId="645E643E">
                  <w:pPr>
                    <w:jc w:val="center"/>
                    <w:rPr>
                      <w:szCs w:val="21"/>
                      <w:highlight w:val="none"/>
                    </w:rPr>
                  </w:pPr>
                </w:p>
              </w:tc>
              <w:tc>
                <w:tcPr>
                  <w:tcW w:w="1419" w:type="dxa"/>
                  <w:vAlign w:val="center"/>
                </w:tcPr>
                <w:p w14:paraId="1438973C">
                  <w:pPr>
                    <w:jc w:val="center"/>
                    <w:rPr>
                      <w:szCs w:val="21"/>
                      <w:highlight w:val="none"/>
                    </w:rPr>
                  </w:pPr>
                  <w:r>
                    <w:rPr>
                      <w:szCs w:val="21"/>
                      <w:highlight w:val="none"/>
                    </w:rPr>
                    <w:t>5m</w:t>
                  </w:r>
                </w:p>
              </w:tc>
              <w:tc>
                <w:tcPr>
                  <w:tcW w:w="1290" w:type="dxa"/>
                  <w:vAlign w:val="center"/>
                </w:tcPr>
                <w:p w14:paraId="5A0EA42C">
                  <w:pPr>
                    <w:jc w:val="center"/>
                    <w:rPr>
                      <w:szCs w:val="21"/>
                      <w:highlight w:val="none"/>
                    </w:rPr>
                  </w:pPr>
                  <w:r>
                    <w:rPr>
                      <w:szCs w:val="21"/>
                      <w:highlight w:val="none"/>
                    </w:rPr>
                    <w:t>42.7</w:t>
                  </w:r>
                </w:p>
              </w:tc>
              <w:tc>
                <w:tcPr>
                  <w:tcW w:w="1344" w:type="dxa"/>
                  <w:vAlign w:val="center"/>
                </w:tcPr>
                <w:p w14:paraId="7EBD21D8">
                  <w:pPr>
                    <w:jc w:val="center"/>
                    <w:rPr>
                      <w:szCs w:val="21"/>
                      <w:highlight w:val="none"/>
                    </w:rPr>
                  </w:pPr>
                  <w:r>
                    <w:rPr>
                      <w:szCs w:val="21"/>
                      <w:highlight w:val="none"/>
                    </w:rPr>
                    <w:t>40.0</w:t>
                  </w:r>
                </w:p>
              </w:tc>
            </w:tr>
            <w:tr w14:paraId="668370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14:paraId="77D699A6">
                  <w:pPr>
                    <w:jc w:val="center"/>
                    <w:rPr>
                      <w:szCs w:val="21"/>
                      <w:highlight w:val="none"/>
                    </w:rPr>
                  </w:pPr>
                  <w:r>
                    <w:rPr>
                      <w:szCs w:val="21"/>
                      <w:highlight w:val="none"/>
                    </w:rPr>
                    <w:t>3</w:t>
                  </w:r>
                </w:p>
              </w:tc>
              <w:tc>
                <w:tcPr>
                  <w:tcW w:w="3239" w:type="dxa"/>
                  <w:vMerge w:val="continue"/>
                  <w:vAlign w:val="center"/>
                </w:tcPr>
                <w:p w14:paraId="7ED15C8D">
                  <w:pPr>
                    <w:jc w:val="center"/>
                    <w:rPr>
                      <w:szCs w:val="21"/>
                      <w:highlight w:val="none"/>
                    </w:rPr>
                  </w:pPr>
                </w:p>
              </w:tc>
              <w:tc>
                <w:tcPr>
                  <w:tcW w:w="1419" w:type="dxa"/>
                  <w:vAlign w:val="center"/>
                </w:tcPr>
                <w:p w14:paraId="40D8991D">
                  <w:pPr>
                    <w:jc w:val="center"/>
                    <w:rPr>
                      <w:szCs w:val="21"/>
                      <w:highlight w:val="none"/>
                    </w:rPr>
                  </w:pPr>
                  <w:r>
                    <w:rPr>
                      <w:szCs w:val="21"/>
                      <w:highlight w:val="none"/>
                    </w:rPr>
                    <w:t>10m</w:t>
                  </w:r>
                </w:p>
              </w:tc>
              <w:tc>
                <w:tcPr>
                  <w:tcW w:w="1290" w:type="dxa"/>
                  <w:vAlign w:val="center"/>
                </w:tcPr>
                <w:p w14:paraId="5076CC2B">
                  <w:pPr>
                    <w:jc w:val="center"/>
                    <w:rPr>
                      <w:szCs w:val="21"/>
                      <w:highlight w:val="none"/>
                    </w:rPr>
                  </w:pPr>
                  <w:r>
                    <w:rPr>
                      <w:szCs w:val="21"/>
                      <w:highlight w:val="none"/>
                    </w:rPr>
                    <w:t>43.1</w:t>
                  </w:r>
                </w:p>
              </w:tc>
              <w:tc>
                <w:tcPr>
                  <w:tcW w:w="1344" w:type="dxa"/>
                  <w:vAlign w:val="center"/>
                </w:tcPr>
                <w:p w14:paraId="78837744">
                  <w:pPr>
                    <w:jc w:val="center"/>
                    <w:rPr>
                      <w:szCs w:val="21"/>
                      <w:highlight w:val="none"/>
                    </w:rPr>
                  </w:pPr>
                  <w:r>
                    <w:rPr>
                      <w:szCs w:val="21"/>
                      <w:highlight w:val="none"/>
                    </w:rPr>
                    <w:t>39.9</w:t>
                  </w:r>
                </w:p>
              </w:tc>
            </w:tr>
            <w:tr w14:paraId="10F6E9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14:paraId="5B762D87">
                  <w:pPr>
                    <w:jc w:val="center"/>
                    <w:rPr>
                      <w:szCs w:val="21"/>
                      <w:highlight w:val="none"/>
                    </w:rPr>
                  </w:pPr>
                  <w:r>
                    <w:rPr>
                      <w:szCs w:val="21"/>
                      <w:highlight w:val="none"/>
                    </w:rPr>
                    <w:t>4</w:t>
                  </w:r>
                </w:p>
              </w:tc>
              <w:tc>
                <w:tcPr>
                  <w:tcW w:w="3239" w:type="dxa"/>
                  <w:vMerge w:val="continue"/>
                  <w:vAlign w:val="center"/>
                </w:tcPr>
                <w:p w14:paraId="5FBD6B8F">
                  <w:pPr>
                    <w:jc w:val="center"/>
                    <w:rPr>
                      <w:szCs w:val="21"/>
                      <w:highlight w:val="none"/>
                    </w:rPr>
                  </w:pPr>
                </w:p>
              </w:tc>
              <w:tc>
                <w:tcPr>
                  <w:tcW w:w="1419" w:type="dxa"/>
                  <w:vAlign w:val="center"/>
                </w:tcPr>
                <w:p w14:paraId="00D42CC9">
                  <w:pPr>
                    <w:jc w:val="center"/>
                    <w:rPr>
                      <w:szCs w:val="21"/>
                      <w:highlight w:val="none"/>
                    </w:rPr>
                  </w:pPr>
                  <w:r>
                    <w:rPr>
                      <w:szCs w:val="21"/>
                      <w:highlight w:val="none"/>
                    </w:rPr>
                    <w:t>15m</w:t>
                  </w:r>
                </w:p>
              </w:tc>
              <w:tc>
                <w:tcPr>
                  <w:tcW w:w="1290" w:type="dxa"/>
                  <w:vAlign w:val="center"/>
                </w:tcPr>
                <w:p w14:paraId="66C6DAB5">
                  <w:pPr>
                    <w:jc w:val="center"/>
                    <w:rPr>
                      <w:szCs w:val="21"/>
                      <w:highlight w:val="none"/>
                    </w:rPr>
                  </w:pPr>
                  <w:r>
                    <w:rPr>
                      <w:szCs w:val="21"/>
                      <w:highlight w:val="none"/>
                    </w:rPr>
                    <w:t>42.6</w:t>
                  </w:r>
                </w:p>
              </w:tc>
              <w:tc>
                <w:tcPr>
                  <w:tcW w:w="1344" w:type="dxa"/>
                  <w:vAlign w:val="center"/>
                </w:tcPr>
                <w:p w14:paraId="75C13ABA">
                  <w:pPr>
                    <w:jc w:val="center"/>
                    <w:rPr>
                      <w:szCs w:val="21"/>
                      <w:highlight w:val="none"/>
                    </w:rPr>
                  </w:pPr>
                  <w:r>
                    <w:rPr>
                      <w:szCs w:val="21"/>
                      <w:highlight w:val="none"/>
                    </w:rPr>
                    <w:t>39.5</w:t>
                  </w:r>
                </w:p>
              </w:tc>
            </w:tr>
            <w:tr w14:paraId="556835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14:paraId="6B5E596B">
                  <w:pPr>
                    <w:jc w:val="center"/>
                    <w:rPr>
                      <w:szCs w:val="21"/>
                      <w:highlight w:val="none"/>
                    </w:rPr>
                  </w:pPr>
                  <w:r>
                    <w:rPr>
                      <w:szCs w:val="21"/>
                      <w:highlight w:val="none"/>
                    </w:rPr>
                    <w:t>5</w:t>
                  </w:r>
                </w:p>
              </w:tc>
              <w:tc>
                <w:tcPr>
                  <w:tcW w:w="3239" w:type="dxa"/>
                  <w:vMerge w:val="continue"/>
                  <w:vAlign w:val="center"/>
                </w:tcPr>
                <w:p w14:paraId="1D9947AC">
                  <w:pPr>
                    <w:jc w:val="center"/>
                    <w:rPr>
                      <w:szCs w:val="21"/>
                      <w:highlight w:val="none"/>
                    </w:rPr>
                  </w:pPr>
                </w:p>
              </w:tc>
              <w:tc>
                <w:tcPr>
                  <w:tcW w:w="1419" w:type="dxa"/>
                  <w:vAlign w:val="center"/>
                </w:tcPr>
                <w:p w14:paraId="1C5F573F">
                  <w:pPr>
                    <w:jc w:val="center"/>
                    <w:rPr>
                      <w:szCs w:val="21"/>
                      <w:highlight w:val="none"/>
                    </w:rPr>
                  </w:pPr>
                  <w:r>
                    <w:rPr>
                      <w:szCs w:val="21"/>
                      <w:highlight w:val="none"/>
                    </w:rPr>
                    <w:t>20m</w:t>
                  </w:r>
                </w:p>
              </w:tc>
              <w:tc>
                <w:tcPr>
                  <w:tcW w:w="1290" w:type="dxa"/>
                  <w:vAlign w:val="center"/>
                </w:tcPr>
                <w:p w14:paraId="10A2C37D">
                  <w:pPr>
                    <w:jc w:val="center"/>
                    <w:rPr>
                      <w:szCs w:val="21"/>
                      <w:highlight w:val="none"/>
                    </w:rPr>
                  </w:pPr>
                  <w:r>
                    <w:rPr>
                      <w:szCs w:val="21"/>
                      <w:highlight w:val="none"/>
                    </w:rPr>
                    <w:t>43.0</w:t>
                  </w:r>
                </w:p>
              </w:tc>
              <w:tc>
                <w:tcPr>
                  <w:tcW w:w="1344" w:type="dxa"/>
                  <w:vAlign w:val="center"/>
                </w:tcPr>
                <w:p w14:paraId="4F323D58">
                  <w:pPr>
                    <w:jc w:val="center"/>
                    <w:rPr>
                      <w:szCs w:val="21"/>
                      <w:highlight w:val="none"/>
                    </w:rPr>
                  </w:pPr>
                  <w:r>
                    <w:rPr>
                      <w:szCs w:val="21"/>
                      <w:highlight w:val="none"/>
                    </w:rPr>
                    <w:t>39.3</w:t>
                  </w:r>
                </w:p>
              </w:tc>
            </w:tr>
            <w:tr w14:paraId="2A6C5E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14:paraId="19E7DB92">
                  <w:pPr>
                    <w:jc w:val="center"/>
                    <w:rPr>
                      <w:szCs w:val="21"/>
                      <w:highlight w:val="none"/>
                    </w:rPr>
                  </w:pPr>
                  <w:r>
                    <w:rPr>
                      <w:szCs w:val="21"/>
                      <w:highlight w:val="none"/>
                    </w:rPr>
                    <w:t>6</w:t>
                  </w:r>
                </w:p>
              </w:tc>
              <w:tc>
                <w:tcPr>
                  <w:tcW w:w="3239" w:type="dxa"/>
                  <w:vMerge w:val="continue"/>
                  <w:vAlign w:val="center"/>
                </w:tcPr>
                <w:p w14:paraId="6EDF39EA">
                  <w:pPr>
                    <w:jc w:val="center"/>
                    <w:rPr>
                      <w:szCs w:val="21"/>
                      <w:highlight w:val="none"/>
                    </w:rPr>
                  </w:pPr>
                </w:p>
              </w:tc>
              <w:tc>
                <w:tcPr>
                  <w:tcW w:w="1419" w:type="dxa"/>
                  <w:vAlign w:val="center"/>
                </w:tcPr>
                <w:p w14:paraId="04BDC9F6">
                  <w:pPr>
                    <w:jc w:val="center"/>
                    <w:rPr>
                      <w:szCs w:val="21"/>
                      <w:highlight w:val="none"/>
                    </w:rPr>
                  </w:pPr>
                  <w:r>
                    <w:rPr>
                      <w:szCs w:val="21"/>
                      <w:highlight w:val="none"/>
                    </w:rPr>
                    <w:t>25m</w:t>
                  </w:r>
                </w:p>
              </w:tc>
              <w:tc>
                <w:tcPr>
                  <w:tcW w:w="1290" w:type="dxa"/>
                  <w:vAlign w:val="center"/>
                </w:tcPr>
                <w:p w14:paraId="7FF990E5">
                  <w:pPr>
                    <w:jc w:val="center"/>
                    <w:rPr>
                      <w:szCs w:val="21"/>
                      <w:highlight w:val="none"/>
                    </w:rPr>
                  </w:pPr>
                  <w:r>
                    <w:rPr>
                      <w:szCs w:val="21"/>
                      <w:highlight w:val="none"/>
                    </w:rPr>
                    <w:t>42.5</w:t>
                  </w:r>
                </w:p>
              </w:tc>
              <w:tc>
                <w:tcPr>
                  <w:tcW w:w="1344" w:type="dxa"/>
                  <w:vAlign w:val="center"/>
                </w:tcPr>
                <w:p w14:paraId="243899AE">
                  <w:pPr>
                    <w:jc w:val="center"/>
                    <w:rPr>
                      <w:szCs w:val="21"/>
                      <w:highlight w:val="none"/>
                    </w:rPr>
                  </w:pPr>
                  <w:r>
                    <w:rPr>
                      <w:szCs w:val="21"/>
                      <w:highlight w:val="none"/>
                    </w:rPr>
                    <w:t>39.6</w:t>
                  </w:r>
                </w:p>
              </w:tc>
            </w:tr>
            <w:tr w14:paraId="789502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14:paraId="1A793B70">
                  <w:pPr>
                    <w:jc w:val="center"/>
                    <w:rPr>
                      <w:szCs w:val="21"/>
                      <w:highlight w:val="none"/>
                    </w:rPr>
                  </w:pPr>
                  <w:r>
                    <w:rPr>
                      <w:szCs w:val="21"/>
                      <w:highlight w:val="none"/>
                    </w:rPr>
                    <w:t>7</w:t>
                  </w:r>
                </w:p>
              </w:tc>
              <w:tc>
                <w:tcPr>
                  <w:tcW w:w="3239" w:type="dxa"/>
                  <w:vMerge w:val="continue"/>
                  <w:vAlign w:val="center"/>
                </w:tcPr>
                <w:p w14:paraId="37EA05B0">
                  <w:pPr>
                    <w:jc w:val="center"/>
                    <w:rPr>
                      <w:szCs w:val="21"/>
                      <w:highlight w:val="none"/>
                    </w:rPr>
                  </w:pPr>
                </w:p>
              </w:tc>
              <w:tc>
                <w:tcPr>
                  <w:tcW w:w="1419" w:type="dxa"/>
                  <w:vAlign w:val="center"/>
                </w:tcPr>
                <w:p w14:paraId="27E90E26">
                  <w:pPr>
                    <w:jc w:val="center"/>
                    <w:rPr>
                      <w:szCs w:val="21"/>
                      <w:highlight w:val="none"/>
                    </w:rPr>
                  </w:pPr>
                  <w:r>
                    <w:rPr>
                      <w:szCs w:val="21"/>
                      <w:highlight w:val="none"/>
                    </w:rPr>
                    <w:t>30m</w:t>
                  </w:r>
                </w:p>
              </w:tc>
              <w:tc>
                <w:tcPr>
                  <w:tcW w:w="1290" w:type="dxa"/>
                  <w:vAlign w:val="center"/>
                </w:tcPr>
                <w:p w14:paraId="32D0A025">
                  <w:pPr>
                    <w:jc w:val="center"/>
                    <w:rPr>
                      <w:szCs w:val="21"/>
                      <w:highlight w:val="none"/>
                    </w:rPr>
                  </w:pPr>
                  <w:r>
                    <w:rPr>
                      <w:szCs w:val="21"/>
                      <w:highlight w:val="none"/>
                    </w:rPr>
                    <w:t>42.2</w:t>
                  </w:r>
                </w:p>
              </w:tc>
              <w:tc>
                <w:tcPr>
                  <w:tcW w:w="1344" w:type="dxa"/>
                  <w:vAlign w:val="center"/>
                </w:tcPr>
                <w:p w14:paraId="089C8B34">
                  <w:pPr>
                    <w:jc w:val="center"/>
                    <w:rPr>
                      <w:szCs w:val="21"/>
                      <w:highlight w:val="none"/>
                    </w:rPr>
                  </w:pPr>
                  <w:r>
                    <w:rPr>
                      <w:szCs w:val="21"/>
                      <w:highlight w:val="none"/>
                    </w:rPr>
                    <w:t>39.9</w:t>
                  </w:r>
                </w:p>
              </w:tc>
            </w:tr>
            <w:tr w14:paraId="31BEB1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14:paraId="079207C5">
                  <w:pPr>
                    <w:jc w:val="center"/>
                    <w:rPr>
                      <w:szCs w:val="21"/>
                      <w:highlight w:val="none"/>
                    </w:rPr>
                  </w:pPr>
                  <w:r>
                    <w:rPr>
                      <w:szCs w:val="21"/>
                      <w:highlight w:val="none"/>
                    </w:rPr>
                    <w:t>8</w:t>
                  </w:r>
                </w:p>
              </w:tc>
              <w:tc>
                <w:tcPr>
                  <w:tcW w:w="3239" w:type="dxa"/>
                  <w:vMerge w:val="continue"/>
                  <w:vAlign w:val="center"/>
                </w:tcPr>
                <w:p w14:paraId="0840D607">
                  <w:pPr>
                    <w:jc w:val="center"/>
                    <w:rPr>
                      <w:szCs w:val="21"/>
                      <w:highlight w:val="none"/>
                    </w:rPr>
                  </w:pPr>
                </w:p>
              </w:tc>
              <w:tc>
                <w:tcPr>
                  <w:tcW w:w="1419" w:type="dxa"/>
                  <w:vAlign w:val="center"/>
                </w:tcPr>
                <w:p w14:paraId="3A5F8CA1">
                  <w:pPr>
                    <w:jc w:val="center"/>
                    <w:rPr>
                      <w:szCs w:val="21"/>
                      <w:highlight w:val="none"/>
                    </w:rPr>
                  </w:pPr>
                  <w:r>
                    <w:rPr>
                      <w:szCs w:val="21"/>
                      <w:highlight w:val="none"/>
                    </w:rPr>
                    <w:t>35m</w:t>
                  </w:r>
                </w:p>
              </w:tc>
              <w:tc>
                <w:tcPr>
                  <w:tcW w:w="1290" w:type="dxa"/>
                  <w:vAlign w:val="center"/>
                </w:tcPr>
                <w:p w14:paraId="7EA2DE44">
                  <w:pPr>
                    <w:jc w:val="center"/>
                    <w:rPr>
                      <w:szCs w:val="21"/>
                      <w:highlight w:val="none"/>
                    </w:rPr>
                  </w:pPr>
                  <w:r>
                    <w:rPr>
                      <w:szCs w:val="21"/>
                      <w:highlight w:val="none"/>
                    </w:rPr>
                    <w:t>42.8</w:t>
                  </w:r>
                </w:p>
              </w:tc>
              <w:tc>
                <w:tcPr>
                  <w:tcW w:w="1344" w:type="dxa"/>
                  <w:vAlign w:val="center"/>
                </w:tcPr>
                <w:p w14:paraId="4935D87B">
                  <w:pPr>
                    <w:jc w:val="center"/>
                    <w:rPr>
                      <w:szCs w:val="21"/>
                      <w:highlight w:val="none"/>
                    </w:rPr>
                  </w:pPr>
                  <w:r>
                    <w:rPr>
                      <w:szCs w:val="21"/>
                      <w:highlight w:val="none"/>
                    </w:rPr>
                    <w:t>39.6</w:t>
                  </w:r>
                </w:p>
              </w:tc>
            </w:tr>
            <w:tr w14:paraId="4041E6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14:paraId="7BA240BB">
                  <w:pPr>
                    <w:jc w:val="center"/>
                    <w:rPr>
                      <w:szCs w:val="21"/>
                      <w:highlight w:val="none"/>
                    </w:rPr>
                  </w:pPr>
                  <w:r>
                    <w:rPr>
                      <w:szCs w:val="21"/>
                      <w:highlight w:val="none"/>
                    </w:rPr>
                    <w:t>9</w:t>
                  </w:r>
                </w:p>
              </w:tc>
              <w:tc>
                <w:tcPr>
                  <w:tcW w:w="3239" w:type="dxa"/>
                  <w:vMerge w:val="continue"/>
                  <w:vAlign w:val="center"/>
                </w:tcPr>
                <w:p w14:paraId="1A9A4264">
                  <w:pPr>
                    <w:jc w:val="center"/>
                    <w:rPr>
                      <w:szCs w:val="21"/>
                      <w:highlight w:val="none"/>
                    </w:rPr>
                  </w:pPr>
                </w:p>
              </w:tc>
              <w:tc>
                <w:tcPr>
                  <w:tcW w:w="1419" w:type="dxa"/>
                  <w:vAlign w:val="center"/>
                </w:tcPr>
                <w:p w14:paraId="2AF1C4EE">
                  <w:pPr>
                    <w:jc w:val="center"/>
                    <w:rPr>
                      <w:szCs w:val="21"/>
                      <w:highlight w:val="none"/>
                    </w:rPr>
                  </w:pPr>
                  <w:r>
                    <w:rPr>
                      <w:szCs w:val="21"/>
                      <w:highlight w:val="none"/>
                    </w:rPr>
                    <w:t>40m</w:t>
                  </w:r>
                </w:p>
              </w:tc>
              <w:tc>
                <w:tcPr>
                  <w:tcW w:w="1290" w:type="dxa"/>
                  <w:vAlign w:val="center"/>
                </w:tcPr>
                <w:p w14:paraId="181CA6B2">
                  <w:pPr>
                    <w:jc w:val="center"/>
                    <w:rPr>
                      <w:szCs w:val="21"/>
                      <w:highlight w:val="none"/>
                    </w:rPr>
                  </w:pPr>
                  <w:r>
                    <w:rPr>
                      <w:szCs w:val="21"/>
                      <w:highlight w:val="none"/>
                    </w:rPr>
                    <w:t>42.1</w:t>
                  </w:r>
                </w:p>
              </w:tc>
              <w:tc>
                <w:tcPr>
                  <w:tcW w:w="1344" w:type="dxa"/>
                  <w:vAlign w:val="center"/>
                </w:tcPr>
                <w:p w14:paraId="1E33B20A">
                  <w:pPr>
                    <w:jc w:val="center"/>
                    <w:rPr>
                      <w:szCs w:val="21"/>
                      <w:highlight w:val="none"/>
                    </w:rPr>
                  </w:pPr>
                  <w:r>
                    <w:rPr>
                      <w:szCs w:val="21"/>
                      <w:highlight w:val="none"/>
                    </w:rPr>
                    <w:t>39.2</w:t>
                  </w:r>
                </w:p>
              </w:tc>
            </w:tr>
            <w:tr w14:paraId="5C19B2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14:paraId="3B225D74">
                  <w:pPr>
                    <w:jc w:val="center"/>
                    <w:rPr>
                      <w:szCs w:val="21"/>
                      <w:highlight w:val="none"/>
                    </w:rPr>
                  </w:pPr>
                  <w:r>
                    <w:rPr>
                      <w:szCs w:val="21"/>
                      <w:highlight w:val="none"/>
                    </w:rPr>
                    <w:t>10</w:t>
                  </w:r>
                </w:p>
              </w:tc>
              <w:tc>
                <w:tcPr>
                  <w:tcW w:w="3239" w:type="dxa"/>
                  <w:vMerge w:val="continue"/>
                  <w:vAlign w:val="center"/>
                </w:tcPr>
                <w:p w14:paraId="30680CD9">
                  <w:pPr>
                    <w:jc w:val="center"/>
                    <w:rPr>
                      <w:szCs w:val="21"/>
                      <w:highlight w:val="none"/>
                    </w:rPr>
                  </w:pPr>
                </w:p>
              </w:tc>
              <w:tc>
                <w:tcPr>
                  <w:tcW w:w="1419" w:type="dxa"/>
                  <w:vAlign w:val="center"/>
                </w:tcPr>
                <w:p w14:paraId="22C1B547">
                  <w:pPr>
                    <w:jc w:val="center"/>
                    <w:rPr>
                      <w:szCs w:val="21"/>
                      <w:highlight w:val="none"/>
                    </w:rPr>
                  </w:pPr>
                  <w:r>
                    <w:rPr>
                      <w:szCs w:val="21"/>
                      <w:highlight w:val="none"/>
                    </w:rPr>
                    <w:t>45m</w:t>
                  </w:r>
                </w:p>
              </w:tc>
              <w:tc>
                <w:tcPr>
                  <w:tcW w:w="1290" w:type="dxa"/>
                  <w:vAlign w:val="center"/>
                </w:tcPr>
                <w:p w14:paraId="7C543377">
                  <w:pPr>
                    <w:jc w:val="center"/>
                    <w:rPr>
                      <w:szCs w:val="21"/>
                      <w:highlight w:val="none"/>
                    </w:rPr>
                  </w:pPr>
                  <w:r>
                    <w:rPr>
                      <w:szCs w:val="21"/>
                      <w:highlight w:val="none"/>
                    </w:rPr>
                    <w:t>43.1</w:t>
                  </w:r>
                </w:p>
              </w:tc>
              <w:tc>
                <w:tcPr>
                  <w:tcW w:w="1344" w:type="dxa"/>
                  <w:vAlign w:val="center"/>
                </w:tcPr>
                <w:p w14:paraId="454751CB">
                  <w:pPr>
                    <w:jc w:val="center"/>
                    <w:rPr>
                      <w:szCs w:val="21"/>
                      <w:highlight w:val="none"/>
                    </w:rPr>
                  </w:pPr>
                  <w:r>
                    <w:rPr>
                      <w:szCs w:val="21"/>
                      <w:highlight w:val="none"/>
                    </w:rPr>
                    <w:t>39.8</w:t>
                  </w:r>
                </w:p>
              </w:tc>
            </w:tr>
            <w:tr w14:paraId="41C0AC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14:paraId="60DF366C">
                  <w:pPr>
                    <w:jc w:val="center"/>
                    <w:rPr>
                      <w:szCs w:val="21"/>
                      <w:highlight w:val="none"/>
                    </w:rPr>
                  </w:pPr>
                  <w:r>
                    <w:rPr>
                      <w:szCs w:val="21"/>
                      <w:highlight w:val="none"/>
                    </w:rPr>
                    <w:t>11</w:t>
                  </w:r>
                </w:p>
              </w:tc>
              <w:tc>
                <w:tcPr>
                  <w:tcW w:w="3239" w:type="dxa"/>
                  <w:vMerge w:val="continue"/>
                  <w:vAlign w:val="center"/>
                </w:tcPr>
                <w:p w14:paraId="6E37AEDD">
                  <w:pPr>
                    <w:jc w:val="center"/>
                    <w:rPr>
                      <w:szCs w:val="21"/>
                      <w:highlight w:val="none"/>
                    </w:rPr>
                  </w:pPr>
                </w:p>
              </w:tc>
              <w:tc>
                <w:tcPr>
                  <w:tcW w:w="1419" w:type="dxa"/>
                  <w:vAlign w:val="center"/>
                </w:tcPr>
                <w:p w14:paraId="693C481F">
                  <w:pPr>
                    <w:jc w:val="center"/>
                    <w:rPr>
                      <w:szCs w:val="21"/>
                      <w:highlight w:val="none"/>
                    </w:rPr>
                  </w:pPr>
                  <w:r>
                    <w:rPr>
                      <w:szCs w:val="21"/>
                      <w:highlight w:val="none"/>
                    </w:rPr>
                    <w:t>50m</w:t>
                  </w:r>
                </w:p>
              </w:tc>
              <w:tc>
                <w:tcPr>
                  <w:tcW w:w="1290" w:type="dxa"/>
                  <w:vAlign w:val="center"/>
                </w:tcPr>
                <w:p w14:paraId="48A7C692">
                  <w:pPr>
                    <w:jc w:val="center"/>
                    <w:rPr>
                      <w:szCs w:val="21"/>
                      <w:highlight w:val="none"/>
                    </w:rPr>
                  </w:pPr>
                  <w:r>
                    <w:rPr>
                      <w:szCs w:val="21"/>
                      <w:highlight w:val="none"/>
                    </w:rPr>
                    <w:t>42.4</w:t>
                  </w:r>
                </w:p>
              </w:tc>
              <w:tc>
                <w:tcPr>
                  <w:tcW w:w="1344" w:type="dxa"/>
                  <w:vAlign w:val="center"/>
                </w:tcPr>
                <w:p w14:paraId="6779ABCC">
                  <w:pPr>
                    <w:jc w:val="center"/>
                    <w:rPr>
                      <w:szCs w:val="21"/>
                      <w:highlight w:val="none"/>
                    </w:rPr>
                  </w:pPr>
                  <w:r>
                    <w:rPr>
                      <w:szCs w:val="21"/>
                      <w:highlight w:val="none"/>
                    </w:rPr>
                    <w:t>40.1</w:t>
                  </w:r>
                </w:p>
              </w:tc>
            </w:tr>
          </w:tbl>
          <w:p w14:paraId="17A16446">
            <w:pPr>
              <w:spacing w:line="360" w:lineRule="auto"/>
              <w:ind w:firstLine="420" w:firstLineChars="200"/>
              <w:rPr>
                <w:szCs w:val="21"/>
                <w:highlight w:val="none"/>
              </w:rPr>
            </w:pPr>
            <w:r>
              <w:rPr>
                <w:szCs w:val="21"/>
                <w:highlight w:val="none"/>
              </w:rPr>
              <w:fldChar w:fldCharType="begin"/>
            </w:r>
            <w:r>
              <w:rPr>
                <w:szCs w:val="21"/>
                <w:highlight w:val="none"/>
              </w:rPr>
              <w:instrText xml:space="preserve"> </w:instrText>
            </w:r>
            <w:r>
              <w:rPr>
                <w:rFonts w:hint="eastAsia"/>
                <w:szCs w:val="21"/>
                <w:highlight w:val="none"/>
              </w:rPr>
              <w:instrText xml:space="preserve">= 5 \* GB3</w:instrText>
            </w:r>
            <w:r>
              <w:rPr>
                <w:szCs w:val="21"/>
                <w:highlight w:val="none"/>
              </w:rPr>
              <w:instrText xml:space="preserve"> </w:instrText>
            </w:r>
            <w:r>
              <w:rPr>
                <w:szCs w:val="21"/>
                <w:highlight w:val="none"/>
              </w:rPr>
              <w:fldChar w:fldCharType="separate"/>
            </w:r>
            <w:r>
              <w:rPr>
                <w:rFonts w:hint="eastAsia"/>
                <w:szCs w:val="21"/>
                <w:highlight w:val="none"/>
                <w:lang w:val="en-US" w:eastAsia="zh-CN"/>
              </w:rPr>
              <w:t>⑤</w:t>
            </w:r>
            <w:r>
              <w:rPr>
                <w:szCs w:val="21"/>
                <w:highlight w:val="none"/>
              </w:rPr>
              <w:fldChar w:fldCharType="end"/>
            </w:r>
            <w:r>
              <w:rPr>
                <w:rFonts w:hint="eastAsia"/>
                <w:szCs w:val="21"/>
                <w:highlight w:val="none"/>
              </w:rPr>
              <w:t>类比监测结论</w:t>
            </w:r>
          </w:p>
          <w:p w14:paraId="259087E8">
            <w:pPr>
              <w:spacing w:line="360" w:lineRule="auto"/>
              <w:ind w:firstLine="420" w:firstLineChars="200"/>
              <w:rPr>
                <w:szCs w:val="21"/>
                <w:highlight w:val="none"/>
              </w:rPr>
            </w:pPr>
            <w:r>
              <w:rPr>
                <w:szCs w:val="21"/>
                <w:highlight w:val="none"/>
              </w:rPr>
              <w:t>由表</w:t>
            </w:r>
            <w:r>
              <w:rPr>
                <w:rFonts w:hint="eastAsia"/>
                <w:szCs w:val="21"/>
                <w:highlight w:val="none"/>
              </w:rPr>
              <w:t>4-</w:t>
            </w:r>
            <w:r>
              <w:rPr>
                <w:rFonts w:hint="eastAsia"/>
                <w:szCs w:val="21"/>
                <w:highlight w:val="none"/>
                <w:lang w:val="en-US" w:eastAsia="zh-CN"/>
              </w:rPr>
              <w:t>8</w:t>
            </w:r>
            <w:r>
              <w:rPr>
                <w:szCs w:val="21"/>
                <w:highlight w:val="none"/>
              </w:rPr>
              <w:t>可知，</w:t>
            </w:r>
            <w:r>
              <w:rPr>
                <w:rFonts w:hint="eastAsia"/>
                <w:szCs w:val="21"/>
                <w:highlight w:val="none"/>
              </w:rPr>
              <w:t>220kV吕郝2NQ6线</w:t>
            </w:r>
            <w:r>
              <w:rPr>
                <w:szCs w:val="21"/>
                <w:highlight w:val="none"/>
              </w:rPr>
              <w:t>输电线路的噪声昼间监测值为</w:t>
            </w:r>
            <w:r>
              <w:rPr>
                <w:rFonts w:hint="eastAsia"/>
                <w:szCs w:val="21"/>
                <w:highlight w:val="none"/>
              </w:rPr>
              <w:t>41.9</w:t>
            </w:r>
            <w:r>
              <w:rPr>
                <w:szCs w:val="21"/>
                <w:highlight w:val="none"/>
              </w:rPr>
              <w:t>dB(A)~4</w:t>
            </w:r>
            <w:r>
              <w:rPr>
                <w:rFonts w:hint="eastAsia"/>
                <w:szCs w:val="21"/>
                <w:highlight w:val="none"/>
              </w:rPr>
              <w:t>3.1</w:t>
            </w:r>
            <w:r>
              <w:rPr>
                <w:szCs w:val="21"/>
                <w:highlight w:val="none"/>
              </w:rPr>
              <w:t>dB(A)，夜间为3</w:t>
            </w:r>
            <w:r>
              <w:rPr>
                <w:rFonts w:hint="eastAsia"/>
                <w:szCs w:val="21"/>
                <w:highlight w:val="none"/>
              </w:rPr>
              <w:t>9.2</w:t>
            </w:r>
            <w:r>
              <w:rPr>
                <w:szCs w:val="21"/>
                <w:highlight w:val="none"/>
              </w:rPr>
              <w:t>dB(A)~</w:t>
            </w:r>
            <w:r>
              <w:rPr>
                <w:rFonts w:hint="eastAsia"/>
                <w:szCs w:val="21"/>
                <w:highlight w:val="none"/>
              </w:rPr>
              <w:t>40.1</w:t>
            </w:r>
            <w:r>
              <w:rPr>
                <w:szCs w:val="21"/>
                <w:highlight w:val="none"/>
              </w:rPr>
              <w:t>dB(A)，满足《声环境质量标准》（GB3096-2008）1类标准。</w:t>
            </w:r>
          </w:p>
          <w:p w14:paraId="26417EC0">
            <w:pPr>
              <w:spacing w:line="360" w:lineRule="auto"/>
              <w:ind w:firstLine="420" w:firstLineChars="200"/>
              <w:rPr>
                <w:highlight w:val="none"/>
              </w:rPr>
            </w:pPr>
            <w:r>
              <w:rPr>
                <w:szCs w:val="21"/>
                <w:highlight w:val="none"/>
              </w:rPr>
              <w:t>由上述类比及分析结果表明，本工程新建输电线路建成后，输电线路沿线噪声能够满足《声环境质量标准》（GB3096-2008）</w:t>
            </w:r>
            <w:r>
              <w:rPr>
                <w:rFonts w:hint="eastAsia"/>
                <w:szCs w:val="21"/>
                <w:highlight w:val="none"/>
              </w:rPr>
              <w:t>3类</w:t>
            </w:r>
            <w:r>
              <w:rPr>
                <w:szCs w:val="21"/>
                <w:highlight w:val="none"/>
              </w:rPr>
              <w:t>标准要求。</w:t>
            </w:r>
          </w:p>
          <w:p w14:paraId="39A85E3F">
            <w:pPr>
              <w:spacing w:line="360" w:lineRule="auto"/>
              <w:ind w:firstLine="422"/>
              <w:rPr>
                <w:b/>
                <w:szCs w:val="21"/>
                <w:highlight w:val="none"/>
              </w:rPr>
            </w:pPr>
            <w:r>
              <w:rPr>
                <w:b/>
                <w:szCs w:val="21"/>
                <w:highlight w:val="none"/>
              </w:rPr>
              <w:t>2</w:t>
            </w:r>
            <w:r>
              <w:rPr>
                <w:rFonts w:hint="eastAsia"/>
                <w:b/>
                <w:szCs w:val="21"/>
                <w:highlight w:val="none"/>
              </w:rPr>
              <w:t>、</w:t>
            </w:r>
            <w:r>
              <w:rPr>
                <w:b/>
                <w:szCs w:val="21"/>
                <w:highlight w:val="none"/>
              </w:rPr>
              <w:t>电磁环境影响分析</w:t>
            </w:r>
          </w:p>
          <w:p w14:paraId="0B347034">
            <w:pPr>
              <w:spacing w:line="360" w:lineRule="auto"/>
              <w:ind w:firstLine="422"/>
              <w:rPr>
                <w:b/>
                <w:bCs/>
                <w:szCs w:val="21"/>
                <w:highlight w:val="none"/>
              </w:rPr>
            </w:pPr>
            <w:r>
              <w:rPr>
                <w:b/>
                <w:bCs/>
                <w:szCs w:val="21"/>
                <w:highlight w:val="none"/>
              </w:rPr>
              <w:t>2.</w:t>
            </w:r>
            <w:r>
              <w:rPr>
                <w:rFonts w:hint="eastAsia"/>
                <w:b/>
                <w:bCs/>
                <w:szCs w:val="21"/>
                <w:highlight w:val="none"/>
              </w:rPr>
              <w:t>1</w:t>
            </w:r>
            <w:r>
              <w:rPr>
                <w:b/>
                <w:bCs/>
                <w:szCs w:val="21"/>
                <w:highlight w:val="none"/>
              </w:rPr>
              <w:t>变电站间隔</w:t>
            </w:r>
            <w:r>
              <w:rPr>
                <w:rFonts w:hint="eastAsia"/>
                <w:b/>
                <w:bCs/>
                <w:szCs w:val="21"/>
                <w:highlight w:val="none"/>
              </w:rPr>
              <w:t>扩建</w:t>
            </w:r>
            <w:r>
              <w:rPr>
                <w:b/>
                <w:bCs/>
                <w:szCs w:val="21"/>
                <w:highlight w:val="none"/>
              </w:rPr>
              <w:t>工程电磁环境影响分析</w:t>
            </w:r>
          </w:p>
          <w:p w14:paraId="75C14225">
            <w:pPr>
              <w:spacing w:line="360" w:lineRule="auto"/>
              <w:ind w:firstLine="420" w:firstLineChars="200"/>
              <w:rPr>
                <w:szCs w:val="21"/>
                <w:highlight w:val="none"/>
              </w:rPr>
            </w:pPr>
            <w:r>
              <w:rPr>
                <w:szCs w:val="21"/>
                <w:highlight w:val="none"/>
              </w:rPr>
              <w:t>本次环评采用类比监测的方法对变电站电磁环境影响进行预测评价。</w:t>
            </w:r>
          </w:p>
          <w:p w14:paraId="12137BAE">
            <w:pPr>
              <w:spacing w:line="360" w:lineRule="auto"/>
              <w:ind w:firstLine="420" w:firstLineChars="200"/>
              <w:rPr>
                <w:szCs w:val="21"/>
                <w:highlight w:val="none"/>
              </w:rPr>
            </w:pPr>
            <w:r>
              <w:rPr>
                <w:szCs w:val="21"/>
                <w:highlight w:val="none"/>
              </w:rPr>
              <w:t>变电站电磁环境影响分析见电磁影响专项评价。</w:t>
            </w:r>
          </w:p>
          <w:p w14:paraId="107C8DF7">
            <w:pPr>
              <w:spacing w:line="360" w:lineRule="auto"/>
              <w:ind w:firstLine="420" w:firstLineChars="200"/>
              <w:rPr>
                <w:szCs w:val="21"/>
                <w:highlight w:val="none"/>
              </w:rPr>
            </w:pPr>
            <w:r>
              <w:rPr>
                <w:szCs w:val="21"/>
                <w:highlight w:val="none"/>
              </w:rPr>
              <w:t>根据类比监测结果可以预测，变电站运行时产生的工频电场、工频磁感应强度能满足4kV/m、100μT的公众曝露控制限值要求。</w:t>
            </w:r>
          </w:p>
          <w:p w14:paraId="155F08B6">
            <w:pPr>
              <w:spacing w:line="360" w:lineRule="auto"/>
              <w:ind w:firstLine="422"/>
              <w:rPr>
                <w:b/>
                <w:bCs/>
                <w:szCs w:val="21"/>
                <w:highlight w:val="none"/>
              </w:rPr>
            </w:pPr>
            <w:r>
              <w:rPr>
                <w:b/>
                <w:bCs/>
                <w:szCs w:val="21"/>
                <w:highlight w:val="none"/>
              </w:rPr>
              <w:t>2.</w:t>
            </w:r>
            <w:r>
              <w:rPr>
                <w:rFonts w:hint="eastAsia"/>
                <w:b/>
                <w:bCs/>
                <w:szCs w:val="21"/>
                <w:highlight w:val="none"/>
              </w:rPr>
              <w:t>2</w:t>
            </w:r>
            <w:r>
              <w:rPr>
                <w:b/>
                <w:bCs/>
                <w:szCs w:val="21"/>
                <w:highlight w:val="none"/>
              </w:rPr>
              <w:t>输电线路电磁环境影响分析</w:t>
            </w:r>
          </w:p>
          <w:p w14:paraId="79DDE8A2">
            <w:pPr>
              <w:spacing w:line="360" w:lineRule="auto"/>
              <w:ind w:firstLine="420" w:firstLineChars="200"/>
              <w:rPr>
                <w:rFonts w:ascii="Times New Roman" w:hAnsi="Times New Roman" w:eastAsia="宋体" w:cs="Times New Roman"/>
                <w:szCs w:val="21"/>
                <w:highlight w:val="none"/>
              </w:rPr>
            </w:pPr>
            <w:r>
              <w:rPr>
                <w:szCs w:val="21"/>
                <w:highlight w:val="none"/>
              </w:rPr>
              <w:t>本次环评采用模</w:t>
            </w:r>
            <w:r>
              <w:rPr>
                <w:rFonts w:ascii="Times New Roman" w:hAnsi="Times New Roman" w:eastAsia="宋体" w:cs="Times New Roman"/>
                <w:szCs w:val="21"/>
                <w:highlight w:val="none"/>
              </w:rPr>
              <w:t>式预测的方法对架空输电线路电磁环境影响进行预测评价。</w:t>
            </w:r>
          </w:p>
          <w:p w14:paraId="71854C63">
            <w:pPr>
              <w:spacing w:line="360" w:lineRule="auto"/>
              <w:ind w:firstLine="420" w:firstLineChars="200"/>
              <w:rPr>
                <w:rFonts w:ascii="Times New Roman" w:hAnsi="Times New Roman" w:eastAsia="宋体" w:cs="Times New Roman"/>
                <w:szCs w:val="21"/>
                <w:highlight w:val="none"/>
              </w:rPr>
            </w:pPr>
            <w:r>
              <w:rPr>
                <w:rFonts w:ascii="Times New Roman" w:hAnsi="Times New Roman" w:eastAsia="宋体" w:cs="Times New Roman"/>
                <w:szCs w:val="21"/>
                <w:highlight w:val="none"/>
              </w:rPr>
              <w:t>通过预测分析结果表明，本工程</w:t>
            </w:r>
            <w:r>
              <w:rPr>
                <w:rFonts w:hint="default" w:ascii="Times New Roman" w:hAnsi="Times New Roman" w:eastAsia="宋体" w:cs="Times New Roman"/>
                <w:szCs w:val="21"/>
                <w:highlight w:val="none"/>
              </w:rPr>
              <w:t>22</w:t>
            </w:r>
            <w:r>
              <w:rPr>
                <w:rFonts w:ascii="Times New Roman" w:hAnsi="Times New Roman" w:eastAsia="宋体" w:cs="Times New Roman"/>
                <w:szCs w:val="21"/>
                <w:highlight w:val="none"/>
              </w:rPr>
              <w:t>0kV线路工程按</w:t>
            </w:r>
            <w:r>
              <w:rPr>
                <w:rFonts w:hint="default" w:ascii="Times New Roman" w:hAnsi="Times New Roman" w:eastAsia="宋体" w:cs="Times New Roman"/>
                <w:szCs w:val="21"/>
                <w:highlight w:val="none"/>
              </w:rPr>
              <w:t>单回</w:t>
            </w:r>
            <w:r>
              <w:rPr>
                <w:rFonts w:ascii="Times New Roman" w:hAnsi="Times New Roman" w:eastAsia="宋体" w:cs="Times New Roman"/>
                <w:szCs w:val="21"/>
                <w:highlight w:val="none"/>
              </w:rPr>
              <w:t>架设时，在设计、建设时，充分考虑线路经过地区具体情况，按照设计和环保要求，线路经过非居民区时，导线对地高度达到6.</w:t>
            </w:r>
            <w:r>
              <w:rPr>
                <w:rFonts w:hint="default" w:ascii="Times New Roman" w:hAnsi="Times New Roman" w:eastAsia="宋体" w:cs="Times New Roman"/>
                <w:szCs w:val="21"/>
                <w:highlight w:val="none"/>
              </w:rPr>
              <w:t>5</w:t>
            </w:r>
            <w:r>
              <w:rPr>
                <w:rFonts w:ascii="Times New Roman" w:hAnsi="Times New Roman" w:eastAsia="宋体" w:cs="Times New Roman"/>
                <w:szCs w:val="21"/>
                <w:highlight w:val="none"/>
              </w:rPr>
              <w:t>m以上，线下牧草地、道路等场所工频电场强度可满足10kV/m控制限值要求；</w:t>
            </w:r>
          </w:p>
          <w:p w14:paraId="2C621462">
            <w:pPr>
              <w:spacing w:line="360" w:lineRule="auto"/>
              <w:ind w:firstLine="420" w:firstLineChars="200"/>
              <w:rPr>
                <w:rFonts w:hint="default" w:ascii="Times New Roman" w:hAnsi="Times New Roman" w:eastAsia="宋体" w:cs="Times New Roman"/>
                <w:szCs w:val="21"/>
                <w:highlight w:val="none"/>
              </w:rPr>
            </w:pPr>
            <w:r>
              <w:rPr>
                <w:rFonts w:ascii="Times New Roman" w:hAnsi="Times New Roman" w:eastAsia="宋体" w:cs="Times New Roman"/>
                <w:szCs w:val="21"/>
                <w:highlight w:val="none"/>
              </w:rPr>
              <w:t>通过预测分析结果表明，本工程</w:t>
            </w:r>
            <w:r>
              <w:rPr>
                <w:rFonts w:hint="default" w:ascii="Times New Roman" w:hAnsi="Times New Roman" w:eastAsia="宋体" w:cs="Times New Roman"/>
                <w:szCs w:val="21"/>
                <w:highlight w:val="none"/>
              </w:rPr>
              <w:t>22</w:t>
            </w:r>
            <w:r>
              <w:rPr>
                <w:rFonts w:ascii="Times New Roman" w:hAnsi="Times New Roman" w:eastAsia="宋体" w:cs="Times New Roman"/>
                <w:szCs w:val="21"/>
                <w:highlight w:val="none"/>
              </w:rPr>
              <w:t>0kV线路工程按</w:t>
            </w:r>
            <w:r>
              <w:rPr>
                <w:rFonts w:hint="eastAsia" w:ascii="Times New Roman" w:hAnsi="Times New Roman" w:eastAsia="宋体" w:cs="Times New Roman"/>
                <w:bCs w:val="0"/>
                <w:sz w:val="21"/>
                <w:szCs w:val="22"/>
                <w:highlight w:val="none"/>
                <w:lang w:val="en-US" w:eastAsia="zh-CN"/>
              </w:rPr>
              <w:t>220kV同塔双回路</w:t>
            </w:r>
            <w:r>
              <w:rPr>
                <w:rFonts w:hint="eastAsia" w:cs="Times New Roman"/>
                <w:bCs w:val="0"/>
                <w:sz w:val="21"/>
                <w:szCs w:val="22"/>
                <w:highlight w:val="none"/>
                <w:lang w:val="en-US" w:eastAsia="zh-CN"/>
              </w:rPr>
              <w:t>（</w:t>
            </w:r>
            <w:r>
              <w:rPr>
                <w:rFonts w:hint="eastAsia"/>
                <w:sz w:val="21"/>
                <w:szCs w:val="21"/>
                <w:highlight w:val="none"/>
                <w:lang w:val="en-US" w:eastAsia="zh-CN"/>
              </w:rPr>
              <w:t>双边挂线</w:t>
            </w:r>
            <w:r>
              <w:rPr>
                <w:rFonts w:hint="eastAsia" w:cs="Times New Roman"/>
                <w:bCs w:val="0"/>
                <w:sz w:val="21"/>
                <w:szCs w:val="22"/>
                <w:highlight w:val="none"/>
                <w:lang w:val="en-US" w:eastAsia="zh-CN"/>
              </w:rPr>
              <w:t>）</w:t>
            </w:r>
            <w:r>
              <w:rPr>
                <w:rFonts w:ascii="Times New Roman" w:hAnsi="Times New Roman" w:eastAsia="宋体" w:cs="Times New Roman"/>
                <w:szCs w:val="21"/>
                <w:highlight w:val="none"/>
              </w:rPr>
              <w:t>时，在设计、建设时，充分考虑线路经过地区具体情况，按照设计和环保要求，线路经过非居民区时，导线对地高度达到6.</w:t>
            </w:r>
            <w:r>
              <w:rPr>
                <w:rFonts w:hint="default" w:ascii="Times New Roman" w:hAnsi="Times New Roman" w:eastAsia="宋体" w:cs="Times New Roman"/>
                <w:szCs w:val="21"/>
                <w:highlight w:val="none"/>
              </w:rPr>
              <w:t>5</w:t>
            </w:r>
            <w:r>
              <w:rPr>
                <w:rFonts w:ascii="Times New Roman" w:hAnsi="Times New Roman" w:eastAsia="宋体" w:cs="Times New Roman"/>
                <w:szCs w:val="21"/>
                <w:highlight w:val="none"/>
              </w:rPr>
              <w:t>m以上，线下牧草地、道路等场所工频电场强度可满足10kV/m控制限值要求</w:t>
            </w:r>
            <w:r>
              <w:rPr>
                <w:rFonts w:hint="default" w:ascii="Times New Roman" w:hAnsi="Times New Roman" w:eastAsia="宋体" w:cs="Times New Roman"/>
                <w:szCs w:val="21"/>
                <w:highlight w:val="none"/>
              </w:rPr>
              <w:t>。</w:t>
            </w:r>
          </w:p>
          <w:p w14:paraId="66590A51">
            <w:pPr>
              <w:spacing w:line="360" w:lineRule="auto"/>
              <w:ind w:firstLine="420" w:firstLineChars="200"/>
              <w:rPr>
                <w:rFonts w:hint="default" w:ascii="Times New Roman" w:hAnsi="Times New Roman" w:eastAsia="宋体" w:cs="Times New Roman"/>
                <w:szCs w:val="21"/>
                <w:highlight w:val="none"/>
              </w:rPr>
            </w:pPr>
            <w:r>
              <w:rPr>
                <w:rFonts w:ascii="Times New Roman" w:hAnsi="Times New Roman" w:eastAsia="宋体" w:cs="Times New Roman"/>
                <w:szCs w:val="21"/>
                <w:highlight w:val="none"/>
              </w:rPr>
              <w:t>通过预测分析结果表明，本工程</w:t>
            </w:r>
            <w:r>
              <w:rPr>
                <w:rFonts w:hint="default" w:ascii="Times New Roman" w:hAnsi="Times New Roman" w:eastAsia="宋体" w:cs="Times New Roman"/>
                <w:szCs w:val="21"/>
                <w:highlight w:val="none"/>
              </w:rPr>
              <w:t>22</w:t>
            </w:r>
            <w:r>
              <w:rPr>
                <w:rFonts w:ascii="Times New Roman" w:hAnsi="Times New Roman" w:eastAsia="宋体" w:cs="Times New Roman"/>
                <w:szCs w:val="21"/>
                <w:highlight w:val="none"/>
              </w:rPr>
              <w:t>0kV线路工程按</w:t>
            </w:r>
            <w:r>
              <w:rPr>
                <w:rFonts w:hint="eastAsia" w:ascii="Times New Roman" w:hAnsi="Times New Roman" w:eastAsia="宋体" w:cs="Times New Roman"/>
                <w:bCs w:val="0"/>
                <w:sz w:val="21"/>
                <w:szCs w:val="22"/>
                <w:highlight w:val="none"/>
                <w:lang w:val="en-US" w:eastAsia="zh-CN"/>
              </w:rPr>
              <w:t>220kV同塔双回路</w:t>
            </w:r>
            <w:r>
              <w:rPr>
                <w:rFonts w:hint="eastAsia" w:cs="Times New Roman"/>
                <w:bCs w:val="0"/>
                <w:sz w:val="21"/>
                <w:szCs w:val="22"/>
                <w:highlight w:val="none"/>
                <w:lang w:val="en-US" w:eastAsia="zh-CN"/>
              </w:rPr>
              <w:t>（</w:t>
            </w:r>
            <w:r>
              <w:rPr>
                <w:rFonts w:hint="eastAsia"/>
                <w:sz w:val="21"/>
                <w:szCs w:val="21"/>
                <w:highlight w:val="none"/>
                <w:lang w:val="en-US" w:eastAsia="zh-CN"/>
              </w:rPr>
              <w:t>单边挂线</w:t>
            </w:r>
            <w:r>
              <w:rPr>
                <w:rFonts w:hint="eastAsia" w:cs="Times New Roman"/>
                <w:bCs w:val="0"/>
                <w:sz w:val="21"/>
                <w:szCs w:val="22"/>
                <w:highlight w:val="none"/>
                <w:lang w:val="en-US" w:eastAsia="zh-CN"/>
              </w:rPr>
              <w:t>）</w:t>
            </w:r>
            <w:r>
              <w:rPr>
                <w:rFonts w:ascii="Times New Roman" w:hAnsi="Times New Roman" w:eastAsia="宋体" w:cs="Times New Roman"/>
                <w:szCs w:val="21"/>
                <w:highlight w:val="none"/>
              </w:rPr>
              <w:t>时，在设计、建设时，充分考虑线路经过地区具体情况，按照设计和环保要求，线路经过非居民区时，导线对地高度达到6.</w:t>
            </w:r>
            <w:r>
              <w:rPr>
                <w:rFonts w:hint="default" w:ascii="Times New Roman" w:hAnsi="Times New Roman" w:eastAsia="宋体" w:cs="Times New Roman"/>
                <w:szCs w:val="21"/>
                <w:highlight w:val="none"/>
              </w:rPr>
              <w:t>5</w:t>
            </w:r>
            <w:r>
              <w:rPr>
                <w:rFonts w:ascii="Times New Roman" w:hAnsi="Times New Roman" w:eastAsia="宋体" w:cs="Times New Roman"/>
                <w:szCs w:val="21"/>
                <w:highlight w:val="none"/>
              </w:rPr>
              <w:t>m以上，线下牧草地、道路等场所工频电场强度可满足10kV/m控制限值要求</w:t>
            </w:r>
            <w:r>
              <w:rPr>
                <w:rFonts w:hint="default" w:ascii="Times New Roman" w:hAnsi="Times New Roman" w:eastAsia="宋体" w:cs="Times New Roman"/>
                <w:szCs w:val="21"/>
                <w:highlight w:val="none"/>
              </w:rPr>
              <w:t>。</w:t>
            </w:r>
          </w:p>
          <w:p w14:paraId="1ADAC6F1">
            <w:pPr>
              <w:spacing w:line="360" w:lineRule="auto"/>
              <w:ind w:firstLine="420" w:firstLineChars="200"/>
              <w:rPr>
                <w:szCs w:val="21"/>
                <w:highlight w:val="none"/>
              </w:rPr>
            </w:pPr>
            <w:r>
              <w:rPr>
                <w:szCs w:val="21"/>
                <w:highlight w:val="none"/>
              </w:rPr>
              <w:t>输电线路电磁环境影响分析见电磁影响专项评价。</w:t>
            </w:r>
          </w:p>
          <w:p w14:paraId="560ED6A1">
            <w:pPr>
              <w:spacing w:line="360" w:lineRule="auto"/>
              <w:ind w:firstLine="422"/>
              <w:rPr>
                <w:b/>
                <w:szCs w:val="21"/>
                <w:highlight w:val="none"/>
              </w:rPr>
            </w:pPr>
            <w:r>
              <w:rPr>
                <w:b/>
                <w:szCs w:val="21"/>
                <w:highlight w:val="none"/>
              </w:rPr>
              <w:t>3</w:t>
            </w:r>
            <w:r>
              <w:rPr>
                <w:rFonts w:hint="eastAsia"/>
                <w:b/>
                <w:szCs w:val="21"/>
                <w:highlight w:val="none"/>
              </w:rPr>
              <w:t>、</w:t>
            </w:r>
            <w:r>
              <w:rPr>
                <w:b/>
                <w:szCs w:val="21"/>
                <w:highlight w:val="none"/>
              </w:rPr>
              <w:t>生活污水环境影响分析</w:t>
            </w:r>
          </w:p>
          <w:p w14:paraId="124CB87B">
            <w:pPr>
              <w:spacing w:line="360" w:lineRule="auto"/>
              <w:ind w:firstLine="420" w:firstLineChars="200"/>
              <w:rPr>
                <w:szCs w:val="21"/>
                <w:highlight w:val="none"/>
              </w:rPr>
            </w:pPr>
            <w:r>
              <w:rPr>
                <w:rFonts w:hint="eastAsia"/>
                <w:szCs w:val="21"/>
                <w:highlight w:val="none"/>
              </w:rPr>
              <w:t>（1）</w:t>
            </w:r>
            <w:r>
              <w:rPr>
                <w:szCs w:val="21"/>
                <w:highlight w:val="none"/>
              </w:rPr>
              <w:t>变电站间隔</w:t>
            </w:r>
            <w:r>
              <w:rPr>
                <w:rFonts w:hint="eastAsia"/>
                <w:szCs w:val="21"/>
                <w:highlight w:val="none"/>
              </w:rPr>
              <w:t>扩建</w:t>
            </w:r>
            <w:r>
              <w:rPr>
                <w:szCs w:val="21"/>
                <w:highlight w:val="none"/>
              </w:rPr>
              <w:t>工程</w:t>
            </w:r>
          </w:p>
          <w:p w14:paraId="244DFFEE">
            <w:pPr>
              <w:spacing w:line="360" w:lineRule="auto"/>
              <w:ind w:firstLine="420" w:firstLineChars="200"/>
              <w:rPr>
                <w:szCs w:val="21"/>
                <w:highlight w:val="none"/>
              </w:rPr>
            </w:pPr>
            <w:r>
              <w:rPr>
                <w:szCs w:val="21"/>
                <w:highlight w:val="none"/>
              </w:rPr>
              <w:t>本期</w:t>
            </w:r>
            <w:r>
              <w:rPr>
                <w:rFonts w:hint="eastAsia"/>
                <w:szCs w:val="21"/>
                <w:highlight w:val="none"/>
              </w:rPr>
              <w:t>扩建</w:t>
            </w:r>
            <w:r>
              <w:rPr>
                <w:szCs w:val="21"/>
                <w:highlight w:val="none"/>
              </w:rPr>
              <w:t>间隔工程不新增人员编制，生活污水量不增加。</w:t>
            </w:r>
          </w:p>
          <w:p w14:paraId="5F601E9B">
            <w:pPr>
              <w:spacing w:line="360" w:lineRule="auto"/>
              <w:ind w:firstLine="420" w:firstLineChars="200"/>
              <w:rPr>
                <w:szCs w:val="21"/>
                <w:highlight w:val="none"/>
              </w:rPr>
            </w:pPr>
            <w:r>
              <w:rPr>
                <w:rFonts w:hint="eastAsia"/>
                <w:szCs w:val="21"/>
                <w:highlight w:val="none"/>
              </w:rPr>
              <w:t>（</w:t>
            </w:r>
            <w:r>
              <w:rPr>
                <w:rFonts w:hint="eastAsia"/>
                <w:szCs w:val="21"/>
                <w:highlight w:val="none"/>
                <w:lang w:val="en-US" w:eastAsia="zh-CN"/>
              </w:rPr>
              <w:t>2</w:t>
            </w:r>
            <w:r>
              <w:rPr>
                <w:rFonts w:hint="eastAsia"/>
                <w:szCs w:val="21"/>
                <w:highlight w:val="none"/>
              </w:rPr>
              <w:t>）</w:t>
            </w:r>
            <w:r>
              <w:rPr>
                <w:szCs w:val="21"/>
                <w:highlight w:val="none"/>
              </w:rPr>
              <w:t>线路工程</w:t>
            </w:r>
          </w:p>
          <w:p w14:paraId="058315A6">
            <w:pPr>
              <w:spacing w:line="360" w:lineRule="auto"/>
              <w:ind w:firstLine="420" w:firstLineChars="200"/>
              <w:rPr>
                <w:szCs w:val="21"/>
                <w:highlight w:val="none"/>
              </w:rPr>
            </w:pPr>
            <w:r>
              <w:rPr>
                <w:szCs w:val="21"/>
                <w:highlight w:val="none"/>
              </w:rPr>
              <w:t>输电线路工程运行期无废水排放。</w:t>
            </w:r>
          </w:p>
          <w:p w14:paraId="10E24604">
            <w:pPr>
              <w:spacing w:line="360" w:lineRule="auto"/>
              <w:ind w:firstLine="422"/>
              <w:rPr>
                <w:b/>
                <w:szCs w:val="21"/>
                <w:highlight w:val="none"/>
              </w:rPr>
            </w:pPr>
            <w:r>
              <w:rPr>
                <w:b/>
                <w:szCs w:val="21"/>
                <w:highlight w:val="none"/>
              </w:rPr>
              <w:t>4</w:t>
            </w:r>
            <w:r>
              <w:rPr>
                <w:rFonts w:hint="eastAsia"/>
                <w:b/>
                <w:szCs w:val="21"/>
                <w:highlight w:val="none"/>
              </w:rPr>
              <w:t>、</w:t>
            </w:r>
            <w:r>
              <w:rPr>
                <w:rFonts w:hint="eastAsia"/>
                <w:b/>
                <w:bCs/>
                <w:highlight w:val="none"/>
              </w:rPr>
              <w:t>固体废物</w:t>
            </w:r>
            <w:r>
              <w:rPr>
                <w:b/>
                <w:szCs w:val="21"/>
                <w:highlight w:val="none"/>
              </w:rPr>
              <w:t>环境影响分析</w:t>
            </w:r>
          </w:p>
          <w:p w14:paraId="53A4D095">
            <w:pPr>
              <w:spacing w:line="360" w:lineRule="auto"/>
              <w:ind w:firstLine="420" w:firstLineChars="200"/>
              <w:rPr>
                <w:szCs w:val="21"/>
                <w:highlight w:val="none"/>
              </w:rPr>
            </w:pPr>
            <w:r>
              <w:rPr>
                <w:rFonts w:hint="eastAsia"/>
                <w:szCs w:val="21"/>
                <w:highlight w:val="none"/>
              </w:rPr>
              <w:t>（1）一般固体废弃物</w:t>
            </w:r>
            <w:r>
              <w:rPr>
                <w:szCs w:val="21"/>
                <w:highlight w:val="none"/>
              </w:rPr>
              <w:t>环境影响分析</w:t>
            </w:r>
          </w:p>
          <w:p w14:paraId="74E2C8C1">
            <w:pPr>
              <w:spacing w:line="360" w:lineRule="auto"/>
              <w:ind w:firstLine="420" w:firstLineChars="200"/>
              <w:rPr>
                <w:szCs w:val="21"/>
                <w:highlight w:val="none"/>
              </w:rPr>
            </w:pPr>
            <w:r>
              <w:rPr>
                <w:rFonts w:hint="eastAsia"/>
                <w:szCs w:val="21"/>
                <w:highlight w:val="none"/>
              </w:rPr>
              <w:t>①</w:t>
            </w:r>
            <w:r>
              <w:rPr>
                <w:szCs w:val="21"/>
                <w:highlight w:val="none"/>
              </w:rPr>
              <w:t>变电站间隔</w:t>
            </w:r>
            <w:r>
              <w:rPr>
                <w:rFonts w:hint="eastAsia"/>
                <w:szCs w:val="21"/>
                <w:highlight w:val="none"/>
              </w:rPr>
              <w:t>扩建</w:t>
            </w:r>
            <w:r>
              <w:rPr>
                <w:szCs w:val="21"/>
                <w:highlight w:val="none"/>
              </w:rPr>
              <w:t>工程</w:t>
            </w:r>
          </w:p>
          <w:p w14:paraId="04FD8509">
            <w:pPr>
              <w:spacing w:line="360" w:lineRule="auto"/>
              <w:ind w:firstLine="420" w:firstLineChars="200"/>
              <w:rPr>
                <w:rFonts w:hint="eastAsia"/>
                <w:szCs w:val="21"/>
                <w:highlight w:val="none"/>
              </w:rPr>
            </w:pPr>
            <w:r>
              <w:rPr>
                <w:szCs w:val="21"/>
                <w:highlight w:val="none"/>
              </w:rPr>
              <w:t>本期扩建间隔工程不新增人员编制，不新增生活垃圾产生量。</w:t>
            </w:r>
          </w:p>
          <w:p w14:paraId="1DBF5D00">
            <w:pPr>
              <w:spacing w:line="360" w:lineRule="auto"/>
              <w:ind w:firstLine="420" w:firstLineChars="200"/>
              <w:rPr>
                <w:szCs w:val="21"/>
                <w:highlight w:val="none"/>
              </w:rPr>
            </w:pPr>
            <w:r>
              <w:rPr>
                <w:rFonts w:hint="eastAsia"/>
                <w:szCs w:val="21"/>
                <w:highlight w:val="none"/>
              </w:rPr>
              <w:t>②</w:t>
            </w:r>
            <w:r>
              <w:rPr>
                <w:szCs w:val="21"/>
                <w:highlight w:val="none"/>
              </w:rPr>
              <w:t>线路工程</w:t>
            </w:r>
          </w:p>
          <w:p w14:paraId="515F8E62">
            <w:pPr>
              <w:spacing w:line="360" w:lineRule="auto"/>
              <w:ind w:firstLine="420" w:firstLineChars="200"/>
              <w:rPr>
                <w:szCs w:val="21"/>
                <w:highlight w:val="none"/>
              </w:rPr>
            </w:pPr>
            <w:r>
              <w:rPr>
                <w:szCs w:val="21"/>
                <w:highlight w:val="none"/>
              </w:rPr>
              <w:t>输电线路运行期间不会产生固废。</w:t>
            </w:r>
          </w:p>
          <w:p w14:paraId="59E62715">
            <w:pPr>
              <w:spacing w:line="360" w:lineRule="auto"/>
              <w:ind w:firstLine="420" w:firstLineChars="200"/>
              <w:rPr>
                <w:szCs w:val="21"/>
                <w:highlight w:val="none"/>
              </w:rPr>
            </w:pPr>
            <w:r>
              <w:rPr>
                <w:rFonts w:hint="eastAsia"/>
                <w:szCs w:val="21"/>
                <w:highlight w:val="none"/>
              </w:rPr>
              <w:t>（2）危险废物</w:t>
            </w:r>
            <w:r>
              <w:rPr>
                <w:szCs w:val="21"/>
                <w:highlight w:val="none"/>
              </w:rPr>
              <w:t>环境影响分析</w:t>
            </w:r>
          </w:p>
          <w:p w14:paraId="646C8A95">
            <w:pPr>
              <w:spacing w:line="360" w:lineRule="auto"/>
              <w:ind w:firstLine="420" w:firstLineChars="200"/>
              <w:rPr>
                <w:rFonts w:hint="eastAsia"/>
                <w:szCs w:val="21"/>
                <w:highlight w:val="none"/>
              </w:rPr>
            </w:pPr>
            <w:r>
              <w:rPr>
                <w:rFonts w:hint="eastAsia"/>
                <w:szCs w:val="21"/>
                <w:highlight w:val="none"/>
              </w:rPr>
              <w:t>本工程不新增主变、高抗等含油设备，不新增</w:t>
            </w:r>
            <w:r>
              <w:rPr>
                <w:rFonts w:hint="eastAsia"/>
                <w:szCs w:val="21"/>
                <w:highlight w:val="none"/>
                <w:lang w:val="zh-CN"/>
              </w:rPr>
              <w:t>事故油</w:t>
            </w:r>
            <w:r>
              <w:rPr>
                <w:rFonts w:hint="eastAsia"/>
                <w:szCs w:val="21"/>
                <w:highlight w:val="none"/>
              </w:rPr>
              <w:t>排放量。</w:t>
            </w:r>
          </w:p>
          <w:p w14:paraId="66C71590">
            <w:pPr>
              <w:spacing w:line="360" w:lineRule="auto"/>
              <w:ind w:firstLine="420" w:firstLineChars="200"/>
              <w:rPr>
                <w:szCs w:val="21"/>
                <w:highlight w:val="none"/>
              </w:rPr>
            </w:pPr>
            <w:r>
              <w:rPr>
                <w:rFonts w:hint="eastAsia"/>
                <w:szCs w:val="21"/>
                <w:highlight w:val="none"/>
              </w:rPr>
              <w:t>综上所述，在严格按照国家相关危废管理要求的前提下，建设单位构建和完善危险废物的收集、贮存、运输、处置的防护体系，对危险废物进行合法处置，本工程运行期危险废物的环境影响是可控的。</w:t>
            </w:r>
          </w:p>
          <w:p w14:paraId="1988CD6D">
            <w:pPr>
              <w:spacing w:line="360" w:lineRule="auto"/>
              <w:ind w:firstLine="422"/>
              <w:rPr>
                <w:rFonts w:hint="eastAsia"/>
                <w:b/>
                <w:szCs w:val="21"/>
                <w:highlight w:val="none"/>
              </w:rPr>
            </w:pPr>
            <w:r>
              <w:rPr>
                <w:b/>
                <w:szCs w:val="21"/>
                <w:highlight w:val="none"/>
              </w:rPr>
              <w:t>5</w:t>
            </w:r>
            <w:r>
              <w:rPr>
                <w:rFonts w:hint="eastAsia"/>
                <w:b/>
                <w:szCs w:val="21"/>
                <w:highlight w:val="none"/>
              </w:rPr>
              <w:t>、</w:t>
            </w:r>
            <w:r>
              <w:rPr>
                <w:rFonts w:hint="eastAsia"/>
                <w:b/>
                <w:bCs/>
                <w:highlight w:val="none"/>
              </w:rPr>
              <w:t>生态</w:t>
            </w:r>
            <w:r>
              <w:rPr>
                <w:b/>
                <w:szCs w:val="21"/>
                <w:highlight w:val="none"/>
              </w:rPr>
              <w:t>环境影响分析</w:t>
            </w:r>
          </w:p>
          <w:p w14:paraId="35C3D2D7">
            <w:pPr>
              <w:spacing w:line="360" w:lineRule="auto"/>
              <w:ind w:firstLine="420" w:firstLineChars="200"/>
              <w:rPr>
                <w:rFonts w:hint="eastAsia"/>
                <w:szCs w:val="21"/>
                <w:highlight w:val="none"/>
              </w:rPr>
            </w:pPr>
            <w:r>
              <w:rPr>
                <w:rFonts w:hint="eastAsia"/>
                <w:szCs w:val="21"/>
                <w:highlight w:val="none"/>
              </w:rPr>
              <w:t>（1）对土地的影响</w:t>
            </w:r>
          </w:p>
          <w:p w14:paraId="4F46048A">
            <w:pPr>
              <w:spacing w:line="360" w:lineRule="auto"/>
              <w:ind w:firstLine="420" w:firstLineChars="200"/>
              <w:rPr>
                <w:rFonts w:hint="eastAsia"/>
                <w:szCs w:val="21"/>
                <w:highlight w:val="none"/>
              </w:rPr>
            </w:pPr>
            <w:r>
              <w:rPr>
                <w:rFonts w:hint="eastAsia"/>
                <w:szCs w:val="21"/>
                <w:highlight w:val="none"/>
              </w:rPr>
              <w:t>线路走廊内除塔基占地外，线路运营期不再增加临时用地面积。所以，对周围土地的影响范围和程度有限。线路运营期间，临时占地恢复原有使用功能，对土地影响较小。</w:t>
            </w:r>
          </w:p>
          <w:p w14:paraId="2A8A89E2">
            <w:pPr>
              <w:spacing w:line="360" w:lineRule="auto"/>
              <w:ind w:firstLine="420" w:firstLineChars="200"/>
              <w:rPr>
                <w:rFonts w:hint="eastAsia"/>
                <w:szCs w:val="21"/>
                <w:highlight w:val="none"/>
              </w:rPr>
            </w:pPr>
            <w:r>
              <w:rPr>
                <w:rFonts w:hint="eastAsia"/>
                <w:szCs w:val="21"/>
                <w:highlight w:val="none"/>
              </w:rPr>
              <w:t>（2）对植被的影响</w:t>
            </w:r>
          </w:p>
          <w:p w14:paraId="2173F5E0">
            <w:pPr>
              <w:spacing w:line="360" w:lineRule="auto"/>
              <w:ind w:firstLine="420" w:firstLineChars="200"/>
              <w:rPr>
                <w:rFonts w:hint="eastAsia"/>
                <w:szCs w:val="21"/>
                <w:highlight w:val="none"/>
              </w:rPr>
            </w:pPr>
            <w:r>
              <w:rPr>
                <w:rFonts w:hint="eastAsia"/>
                <w:szCs w:val="21"/>
                <w:highlight w:val="none"/>
              </w:rPr>
              <w:t>线路的临时占地将恢复原有植被，经过绿化恢复植被等措施后，该区域的生态环境可以得到一定程度的恢复。</w:t>
            </w:r>
          </w:p>
          <w:p w14:paraId="0A3707BA">
            <w:pPr>
              <w:spacing w:line="360" w:lineRule="auto"/>
              <w:ind w:firstLine="420" w:firstLineChars="200"/>
              <w:rPr>
                <w:rFonts w:hint="eastAsia" w:ascii="Times New Roman" w:hAnsi="Times New Roman" w:eastAsia="宋体" w:cs="Times New Roman"/>
                <w:szCs w:val="21"/>
                <w:highlight w:val="none"/>
              </w:rPr>
            </w:pPr>
            <w:r>
              <w:rPr>
                <w:rFonts w:hint="eastAsia"/>
                <w:szCs w:val="21"/>
                <w:highlight w:val="none"/>
              </w:rPr>
              <w:t>（3）对</w:t>
            </w:r>
            <w:r>
              <w:rPr>
                <w:rFonts w:hint="eastAsia"/>
                <w:szCs w:val="21"/>
                <w:highlight w:val="none"/>
                <w:lang w:val="en-US" w:eastAsia="zh-CN"/>
              </w:rPr>
              <w:t>鸟类</w:t>
            </w:r>
            <w:r>
              <w:rPr>
                <w:rFonts w:hint="eastAsia" w:ascii="Times New Roman" w:hAnsi="Times New Roman" w:eastAsia="宋体" w:cs="Times New Roman"/>
                <w:szCs w:val="21"/>
                <w:highlight w:val="none"/>
              </w:rPr>
              <w:t>的影响</w:t>
            </w:r>
          </w:p>
          <w:p w14:paraId="507E2212">
            <w:pPr>
              <w:adjustRightInd w:val="0"/>
              <w:snapToGrid w:val="0"/>
              <w:spacing w:line="360" w:lineRule="auto"/>
              <w:ind w:firstLine="48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鸟类一般具有很好的视力，它们很容易发现并躲避障碍物，在飞行途中遇到障碍物都会在大约100~200m的距离下避开。因此，在天气晴好的情况下，鸟类误撞输电线路的几率很小。</w:t>
            </w:r>
          </w:p>
          <w:p w14:paraId="41115D46">
            <w:pPr>
              <w:adjustRightInd w:val="0"/>
              <w:snapToGrid w:val="0"/>
              <w:spacing w:line="360" w:lineRule="auto"/>
              <w:ind w:firstLine="48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但是，在鸟类迁徙遇到逆风条件下，飞得很低，撞在障碍物上的几率会增加。另外，在夜间或在有雾、烟、密云和蒙蒙雨、透视度很低的白天，发生误撞而死亡的几率也会提高。但分析发现，这些调查和报导多限于35kV及以下电压等级的线路，可能与35kV及以下电压等级线路导线细、线间距小导致不容易被观察到等因素有关。因本工程为</w:t>
            </w:r>
            <w:r>
              <w:rPr>
                <w:rFonts w:hint="eastAsia"/>
                <w:color w:val="000000" w:themeColor="text1"/>
                <w:szCs w:val="21"/>
                <w:highlight w:val="none"/>
                <w:lang w:val="en-US" w:eastAsia="zh-CN"/>
                <w14:textFill>
                  <w14:solidFill>
                    <w14:schemeClr w14:val="tx1"/>
                  </w14:solidFill>
                </w14:textFill>
              </w:rPr>
              <w:t>22</w:t>
            </w:r>
            <w:r>
              <w:rPr>
                <w:color w:val="000000" w:themeColor="text1"/>
                <w:szCs w:val="21"/>
                <w:highlight w:val="none"/>
                <w14:textFill>
                  <w14:solidFill>
                    <w14:schemeClr w14:val="tx1"/>
                  </w14:solidFill>
                </w14:textFill>
              </w:rPr>
              <w:t>0kV输电线路，导线直径相对较大，提高了鸟类远距离识别障碍物的能力，可有效减小鸟类误撞的可能性。</w:t>
            </w:r>
          </w:p>
          <w:p w14:paraId="21CDDA78">
            <w:pPr>
              <w:adjustRightInd w:val="0"/>
              <w:snapToGrid w:val="0"/>
              <w:spacing w:line="360" w:lineRule="auto"/>
              <w:ind w:firstLine="48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根据《中国动物地理》（张荣祖，2011），经过我国的鸟类大概分3个鸟类迁徙区和3条鸟类迁徙路线。每年分西、中、东3路南迁，在西部迁徙区迁飞的候鸟中，一部分可能沿唐古拉山和喜马拉雅山脉向东南方迁徙，另一部分可能飞越喜马拉雅山至尼泊尔、印度等地区越冬；中部迁徙区的候鸟可能沿太行山、吕梁山，越过秦岭和大巴山区，进入四川盆地以及沿东部经大巴山东部到华中或更南地区越冬；东部候鸟迁徙区包括东北地区和华北东部。这条线路上的候鸟可能大多沿海岸向南迁飞至华中或华南，甚至迁徙到东南亚、大洋洲等国外地区。本工程路径走向并不在我国中部的鸟类迁徙区的通道上，工程建设对主要鸟类迁徙产生的影响不大。</w:t>
            </w:r>
          </w:p>
          <w:p w14:paraId="6D53FED5">
            <w:pPr>
              <w:spacing w:line="360" w:lineRule="auto"/>
              <w:ind w:firstLine="420" w:firstLineChars="200"/>
              <w:rPr>
                <w:color w:val="FF0000"/>
                <w:szCs w:val="21"/>
                <w:highlight w:val="none"/>
              </w:rPr>
            </w:pPr>
            <w:r>
              <w:rPr>
                <w:color w:val="000000" w:themeColor="text1"/>
                <w:szCs w:val="21"/>
                <w:highlight w:val="none"/>
                <w14:textFill>
                  <w14:solidFill>
                    <w14:schemeClr w14:val="tx1"/>
                  </w14:solidFill>
                </w14:textFill>
              </w:rPr>
              <w:t>根据鸟类迁徙习惯，普通鸟类飞翔高度在400m以下，鹤类在300~500m，鹳、雁类等最高飞行高度可达900m以上。输电工程铁塔及导线的高度一般在100m以下，远低于鸟类迁徙飞行高度，因此一般情况下输电线路铁塔对鸟类的迁徙影响不大，主要对项目建设区少数飞行高度较低的候鸟迁徙构成一定威胁</w:t>
            </w:r>
            <w:r>
              <w:rPr>
                <w:rFonts w:hint="eastAsia"/>
                <w:color w:val="000000" w:themeColor="text1"/>
                <w:szCs w:val="21"/>
                <w:highlight w:val="none"/>
                <w14:textFill>
                  <w14:solidFill>
                    <w14:schemeClr w14:val="tx1"/>
                  </w14:solidFill>
                </w14:textFill>
              </w:rPr>
              <w:t>。</w:t>
            </w:r>
          </w:p>
        </w:tc>
      </w:tr>
      <w:tr w14:paraId="244AE3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31" w:hRule="atLeast"/>
          <w:jc w:val="center"/>
        </w:trPr>
        <w:tc>
          <w:tcPr>
            <w:tcW w:w="879" w:type="dxa"/>
            <w:vAlign w:val="center"/>
          </w:tcPr>
          <w:p w14:paraId="01366E39">
            <w:pPr>
              <w:pStyle w:val="20"/>
              <w:rPr>
                <w:rFonts w:hint="eastAsia"/>
                <w:color w:val="FF0000"/>
                <w:highlight w:val="none"/>
              </w:rPr>
            </w:pPr>
            <w:r>
              <w:rPr>
                <w:highlight w:val="none"/>
              </w:rPr>
              <w:t>选址选线环境合理性分析</w:t>
            </w:r>
          </w:p>
        </w:tc>
        <w:tc>
          <w:tcPr>
            <w:tcW w:w="8363" w:type="dxa"/>
          </w:tcPr>
          <w:p w14:paraId="202F3FCD">
            <w:pPr>
              <w:spacing w:line="360" w:lineRule="auto"/>
              <w:ind w:firstLine="422" w:firstLineChars="200"/>
              <w:rPr>
                <w:b/>
                <w:bCs w:val="0"/>
                <w:szCs w:val="21"/>
                <w:highlight w:val="none"/>
              </w:rPr>
            </w:pPr>
            <w:r>
              <w:rPr>
                <w:rFonts w:hint="eastAsia"/>
                <w:b/>
                <w:bCs w:val="0"/>
                <w:szCs w:val="21"/>
                <w:highlight w:val="none"/>
                <w:lang w:val="en-US" w:eastAsia="zh-CN"/>
              </w:rPr>
              <w:t>1、</w:t>
            </w:r>
            <w:r>
              <w:rPr>
                <w:b/>
                <w:bCs w:val="0"/>
                <w:szCs w:val="21"/>
                <w:highlight w:val="none"/>
              </w:rPr>
              <w:t>变电站站址选择合理性分析</w:t>
            </w:r>
          </w:p>
          <w:p w14:paraId="4FAF4CB3">
            <w:pPr>
              <w:spacing w:line="360" w:lineRule="auto"/>
              <w:ind w:firstLine="420" w:firstLineChars="200"/>
              <w:rPr>
                <w:bCs/>
                <w:szCs w:val="21"/>
                <w:highlight w:val="none"/>
              </w:rPr>
            </w:pPr>
            <w:r>
              <w:rPr>
                <w:bCs/>
                <w:szCs w:val="21"/>
                <w:highlight w:val="none"/>
              </w:rPr>
              <w:t>本工程涉及</w:t>
            </w:r>
            <w:r>
              <w:rPr>
                <w:rFonts w:hint="eastAsia"/>
                <w:bCs/>
                <w:szCs w:val="21"/>
                <w:highlight w:val="none"/>
              </w:rPr>
              <w:t>禄安</w:t>
            </w:r>
            <w:r>
              <w:rPr>
                <w:bCs/>
                <w:szCs w:val="21"/>
                <w:highlight w:val="none"/>
              </w:rPr>
              <w:t>220kV变电站在前期工程建设时已取得当地规划部门、国土部门的同意，本期变电站</w:t>
            </w:r>
            <w:r>
              <w:rPr>
                <w:rFonts w:hint="eastAsia"/>
                <w:bCs/>
                <w:szCs w:val="21"/>
                <w:highlight w:val="none"/>
              </w:rPr>
              <w:t>间隔</w:t>
            </w:r>
            <w:r>
              <w:rPr>
                <w:rFonts w:hint="eastAsia"/>
                <w:szCs w:val="21"/>
                <w:highlight w:val="none"/>
              </w:rPr>
              <w:t>扩建</w:t>
            </w:r>
            <w:r>
              <w:rPr>
                <w:bCs/>
                <w:szCs w:val="21"/>
                <w:highlight w:val="none"/>
              </w:rPr>
              <w:t>工程在变电站围墙内预留场地进行建设，不需新征土地。</w:t>
            </w:r>
          </w:p>
          <w:p w14:paraId="131E6155">
            <w:pPr>
              <w:spacing w:line="360" w:lineRule="auto"/>
              <w:ind w:firstLine="422" w:firstLineChars="200"/>
              <w:rPr>
                <w:b/>
                <w:bCs w:val="0"/>
                <w:szCs w:val="21"/>
                <w:highlight w:val="none"/>
              </w:rPr>
            </w:pPr>
            <w:bookmarkStart w:id="55" w:name="_Hlk119311311"/>
            <w:r>
              <w:rPr>
                <w:rFonts w:hint="eastAsia"/>
                <w:b/>
                <w:bCs w:val="0"/>
                <w:szCs w:val="21"/>
                <w:highlight w:val="none"/>
                <w:lang w:val="en-US" w:eastAsia="zh-CN"/>
              </w:rPr>
              <w:t>2、</w:t>
            </w:r>
            <w:r>
              <w:rPr>
                <w:b/>
                <w:bCs w:val="0"/>
                <w:szCs w:val="21"/>
                <w:highlight w:val="none"/>
              </w:rPr>
              <w:t>本工程与《输变电建设项目环境保护技术要求》相符性分析</w:t>
            </w:r>
            <w:bookmarkEnd w:id="55"/>
          </w:p>
          <w:p w14:paraId="0F88C410">
            <w:pPr>
              <w:spacing w:line="360" w:lineRule="auto"/>
              <w:ind w:firstLine="420" w:firstLineChars="200"/>
              <w:rPr>
                <w:bCs/>
                <w:szCs w:val="21"/>
                <w:highlight w:val="none"/>
              </w:rPr>
            </w:pPr>
            <w:r>
              <w:rPr>
                <w:bCs/>
                <w:szCs w:val="21"/>
                <w:highlight w:val="none"/>
              </w:rPr>
              <w:t>根据《输变电建设项目环境保护技术要求》（HJ1113-2020）具体要求，本项目线路选线符合生态保护红线管控要求，已避让自然保护区、饮用水水源保护区等环境敏感区。线路选线也避开了居民等密集区域、避让了集中林区</w:t>
            </w:r>
            <w:r>
              <w:rPr>
                <w:rFonts w:hint="eastAsia"/>
                <w:bCs/>
                <w:szCs w:val="21"/>
                <w:highlight w:val="none"/>
              </w:rPr>
              <w:t>，不涉及国家</w:t>
            </w:r>
            <w:r>
              <w:rPr>
                <w:color w:val="auto"/>
                <w:highlight w:val="none"/>
              </w:rPr>
              <w:t>I</w:t>
            </w:r>
            <w:r>
              <w:rPr>
                <w:rFonts w:hint="eastAsia"/>
                <w:bCs/>
                <w:szCs w:val="21"/>
                <w:highlight w:val="none"/>
              </w:rPr>
              <w:t>级公益林，局部少量乔木、灌木采用跨越方式</w:t>
            </w:r>
            <w:r>
              <w:rPr>
                <w:bCs/>
                <w:szCs w:val="21"/>
                <w:highlight w:val="none"/>
              </w:rPr>
              <w:t>；线路没有涉及0类声环境功能区；本工程在选线满足《输变电建设项目环境保护技术》中的相关规定，与输变电建设项目环境保护技术要求是相符的。</w:t>
            </w:r>
          </w:p>
          <w:p w14:paraId="0CD6468C">
            <w:pPr>
              <w:pStyle w:val="9"/>
              <w:rPr>
                <w:rFonts w:hint="default" w:ascii="Times New Roman" w:hAnsi="Times New Roman" w:eastAsia="宋体" w:cs="Times New Roman"/>
                <w:b/>
                <w:bCs w:val="0"/>
                <w:highlight w:val="none"/>
              </w:rPr>
            </w:pPr>
            <w:r>
              <w:rPr>
                <w:rFonts w:hint="default" w:ascii="Times New Roman" w:hAnsi="Times New Roman" w:eastAsia="宋体" w:cs="Times New Roman"/>
                <w:b/>
                <w:bCs w:val="0"/>
                <w:highlight w:val="none"/>
              </w:rPr>
              <w:t>表4-</w:t>
            </w:r>
            <w:r>
              <w:rPr>
                <w:rFonts w:hint="eastAsia" w:cs="Times New Roman"/>
                <w:b/>
                <w:bCs w:val="0"/>
                <w:highlight w:val="none"/>
                <w:lang w:val="en-US" w:eastAsia="zh-CN"/>
              </w:rPr>
              <w:t>9</w:t>
            </w:r>
            <w:r>
              <w:rPr>
                <w:rFonts w:hint="default" w:ascii="Times New Roman" w:hAnsi="Times New Roman" w:eastAsia="宋体" w:cs="Times New Roman"/>
                <w:b/>
                <w:bCs w:val="0"/>
                <w:highlight w:val="none"/>
              </w:rPr>
              <w:t xml:space="preserve"> 《输变电建设项目环境保护技术要求》（HJ1113-2020）选址选线要求符合性分析</w:t>
            </w:r>
          </w:p>
          <w:tbl>
            <w:tblPr>
              <w:tblStyle w:val="24"/>
              <w:tblW w:w="5000" w:type="pct"/>
              <w:tblInd w:w="-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0"/>
              <w:gridCol w:w="3401"/>
              <w:gridCol w:w="3278"/>
              <w:gridCol w:w="848"/>
            </w:tblGrid>
            <w:tr w14:paraId="7EE21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 w:type="pct"/>
                  <w:vAlign w:val="center"/>
                </w:tcPr>
                <w:p w14:paraId="135D2D32">
                  <w:pPr>
                    <w:adjustRightInd w:val="0"/>
                    <w:snapToGrid w:val="0"/>
                    <w:jc w:val="center"/>
                    <w:rPr>
                      <w:sz w:val="18"/>
                      <w:szCs w:val="18"/>
                      <w:highlight w:val="none"/>
                    </w:rPr>
                  </w:pPr>
                  <w:r>
                    <w:rPr>
                      <w:sz w:val="18"/>
                      <w:szCs w:val="18"/>
                      <w:highlight w:val="none"/>
                    </w:rPr>
                    <w:t>序号</w:t>
                  </w:r>
                </w:p>
              </w:tc>
              <w:tc>
                <w:tcPr>
                  <w:tcW w:w="2090" w:type="pct"/>
                  <w:vAlign w:val="center"/>
                </w:tcPr>
                <w:p w14:paraId="789BA3D0">
                  <w:pPr>
                    <w:adjustRightInd w:val="0"/>
                    <w:snapToGrid w:val="0"/>
                    <w:jc w:val="center"/>
                    <w:rPr>
                      <w:sz w:val="18"/>
                      <w:szCs w:val="18"/>
                      <w:highlight w:val="none"/>
                    </w:rPr>
                  </w:pPr>
                  <w:r>
                    <w:rPr>
                      <w:sz w:val="18"/>
                      <w:szCs w:val="18"/>
                      <w:highlight w:val="none"/>
                    </w:rPr>
                    <w:t>相关要求</w:t>
                  </w:r>
                </w:p>
              </w:tc>
              <w:tc>
                <w:tcPr>
                  <w:tcW w:w="2014" w:type="pct"/>
                  <w:vAlign w:val="center"/>
                </w:tcPr>
                <w:p w14:paraId="05E85BCD">
                  <w:pPr>
                    <w:adjustRightInd w:val="0"/>
                    <w:snapToGrid w:val="0"/>
                    <w:jc w:val="center"/>
                    <w:rPr>
                      <w:sz w:val="18"/>
                      <w:szCs w:val="18"/>
                      <w:highlight w:val="none"/>
                    </w:rPr>
                  </w:pPr>
                  <w:r>
                    <w:rPr>
                      <w:sz w:val="18"/>
                      <w:szCs w:val="18"/>
                      <w:highlight w:val="none"/>
                    </w:rPr>
                    <w:t>本工程情况</w:t>
                  </w:r>
                </w:p>
              </w:tc>
              <w:tc>
                <w:tcPr>
                  <w:tcW w:w="521" w:type="pct"/>
                  <w:vAlign w:val="center"/>
                </w:tcPr>
                <w:p w14:paraId="3E16770D">
                  <w:pPr>
                    <w:adjustRightInd w:val="0"/>
                    <w:snapToGrid w:val="0"/>
                    <w:jc w:val="center"/>
                    <w:rPr>
                      <w:sz w:val="18"/>
                      <w:szCs w:val="18"/>
                      <w:highlight w:val="none"/>
                    </w:rPr>
                  </w:pPr>
                  <w:r>
                    <w:rPr>
                      <w:sz w:val="18"/>
                      <w:szCs w:val="18"/>
                      <w:highlight w:val="none"/>
                    </w:rPr>
                    <w:t>符合性分析</w:t>
                  </w:r>
                </w:p>
              </w:tc>
            </w:tr>
            <w:tr w14:paraId="073EC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 w:type="pct"/>
                  <w:vAlign w:val="center"/>
                </w:tcPr>
                <w:p w14:paraId="423FFA5A">
                  <w:pPr>
                    <w:adjustRightInd w:val="0"/>
                    <w:snapToGrid w:val="0"/>
                    <w:jc w:val="center"/>
                    <w:rPr>
                      <w:sz w:val="18"/>
                      <w:szCs w:val="18"/>
                      <w:highlight w:val="none"/>
                    </w:rPr>
                  </w:pPr>
                  <w:r>
                    <w:rPr>
                      <w:sz w:val="18"/>
                      <w:szCs w:val="18"/>
                      <w:highlight w:val="none"/>
                    </w:rPr>
                    <w:t>1</w:t>
                  </w:r>
                </w:p>
              </w:tc>
              <w:tc>
                <w:tcPr>
                  <w:tcW w:w="2090" w:type="pct"/>
                  <w:vAlign w:val="center"/>
                </w:tcPr>
                <w:p w14:paraId="2B742FE1">
                  <w:pPr>
                    <w:adjustRightInd w:val="0"/>
                    <w:snapToGrid w:val="0"/>
                    <w:jc w:val="left"/>
                    <w:rPr>
                      <w:sz w:val="18"/>
                      <w:szCs w:val="18"/>
                      <w:highlight w:val="none"/>
                    </w:rPr>
                  </w:pPr>
                  <w:r>
                    <w:rPr>
                      <w:sz w:val="18"/>
                      <w:szCs w:val="18"/>
                      <w:highlight w:val="none"/>
                    </w:rPr>
                    <w:t>工程选址选线应符合规划环境影响评价文件的要求。</w:t>
                  </w:r>
                </w:p>
              </w:tc>
              <w:tc>
                <w:tcPr>
                  <w:tcW w:w="2014" w:type="pct"/>
                  <w:vAlign w:val="center"/>
                </w:tcPr>
                <w:p w14:paraId="235D94C5">
                  <w:pPr>
                    <w:adjustRightInd w:val="0"/>
                    <w:snapToGrid w:val="0"/>
                    <w:jc w:val="left"/>
                    <w:rPr>
                      <w:sz w:val="18"/>
                      <w:szCs w:val="18"/>
                      <w:highlight w:val="none"/>
                    </w:rPr>
                  </w:pPr>
                  <w:r>
                    <w:rPr>
                      <w:sz w:val="18"/>
                      <w:szCs w:val="18"/>
                      <w:highlight w:val="none"/>
                    </w:rPr>
                    <w:t>本项目不涉及规划环境影响评价。</w:t>
                  </w:r>
                </w:p>
              </w:tc>
              <w:tc>
                <w:tcPr>
                  <w:tcW w:w="521" w:type="pct"/>
                  <w:vAlign w:val="center"/>
                </w:tcPr>
                <w:p w14:paraId="58210EB9">
                  <w:pPr>
                    <w:adjustRightInd w:val="0"/>
                    <w:snapToGrid w:val="0"/>
                    <w:jc w:val="center"/>
                    <w:rPr>
                      <w:sz w:val="18"/>
                      <w:szCs w:val="18"/>
                      <w:highlight w:val="none"/>
                    </w:rPr>
                  </w:pPr>
                  <w:r>
                    <w:rPr>
                      <w:sz w:val="18"/>
                      <w:szCs w:val="18"/>
                      <w:highlight w:val="none"/>
                    </w:rPr>
                    <w:t>不涉及</w:t>
                  </w:r>
                </w:p>
              </w:tc>
            </w:tr>
            <w:tr w14:paraId="467FB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 w:type="pct"/>
                  <w:vAlign w:val="center"/>
                </w:tcPr>
                <w:p w14:paraId="0DAAF7B6">
                  <w:pPr>
                    <w:adjustRightInd w:val="0"/>
                    <w:snapToGrid w:val="0"/>
                    <w:jc w:val="center"/>
                    <w:rPr>
                      <w:sz w:val="18"/>
                      <w:szCs w:val="18"/>
                      <w:highlight w:val="none"/>
                    </w:rPr>
                  </w:pPr>
                  <w:r>
                    <w:rPr>
                      <w:sz w:val="18"/>
                      <w:szCs w:val="18"/>
                      <w:highlight w:val="none"/>
                    </w:rPr>
                    <w:t>2</w:t>
                  </w:r>
                </w:p>
              </w:tc>
              <w:tc>
                <w:tcPr>
                  <w:tcW w:w="2090" w:type="pct"/>
                  <w:vAlign w:val="center"/>
                </w:tcPr>
                <w:p w14:paraId="72EDB4AA">
                  <w:pPr>
                    <w:adjustRightInd w:val="0"/>
                    <w:snapToGrid w:val="0"/>
                    <w:jc w:val="left"/>
                    <w:rPr>
                      <w:sz w:val="18"/>
                      <w:szCs w:val="18"/>
                      <w:highlight w:val="none"/>
                    </w:rPr>
                  </w:pPr>
                  <w:r>
                    <w:rPr>
                      <w:sz w:val="18"/>
                      <w:szCs w:val="18"/>
                      <w:highlight w:val="none"/>
                    </w:rPr>
                    <w:t>输变电建设项目选址选线应符合生态保护红线管控要求，避让自然保护区、饮用水水源保护区等环境敏感区。确实因自然条件等因素限制无法避让自然保护区实验区、饮用水水源二级保护区等环境敏感区的输电线路，应在满足相关法律法规及管理要求的前提下对线路方案进行唯一性论证，并采取无害化方式通过。</w:t>
                  </w:r>
                </w:p>
              </w:tc>
              <w:tc>
                <w:tcPr>
                  <w:tcW w:w="2014" w:type="pct"/>
                  <w:vAlign w:val="center"/>
                </w:tcPr>
                <w:p w14:paraId="2438DCC3">
                  <w:pPr>
                    <w:adjustRightInd w:val="0"/>
                    <w:snapToGrid w:val="0"/>
                    <w:jc w:val="left"/>
                    <w:rPr>
                      <w:sz w:val="18"/>
                      <w:szCs w:val="18"/>
                      <w:highlight w:val="none"/>
                    </w:rPr>
                  </w:pPr>
                  <w:r>
                    <w:rPr>
                      <w:rFonts w:hint="eastAsia"/>
                      <w:sz w:val="18"/>
                      <w:szCs w:val="18"/>
                      <w:highlight w:val="none"/>
                    </w:rPr>
                    <w:t>本项目不涉及生态保护红线、自然保护区及饮用水水源保护区。</w:t>
                  </w:r>
                </w:p>
              </w:tc>
              <w:tc>
                <w:tcPr>
                  <w:tcW w:w="521" w:type="pct"/>
                  <w:vAlign w:val="center"/>
                </w:tcPr>
                <w:p w14:paraId="3479FA2F">
                  <w:pPr>
                    <w:adjustRightInd w:val="0"/>
                    <w:snapToGrid w:val="0"/>
                    <w:jc w:val="center"/>
                    <w:rPr>
                      <w:sz w:val="18"/>
                      <w:szCs w:val="18"/>
                      <w:highlight w:val="none"/>
                    </w:rPr>
                  </w:pPr>
                  <w:r>
                    <w:rPr>
                      <w:sz w:val="18"/>
                      <w:szCs w:val="18"/>
                      <w:highlight w:val="none"/>
                    </w:rPr>
                    <w:t>符合</w:t>
                  </w:r>
                </w:p>
              </w:tc>
            </w:tr>
            <w:tr w14:paraId="0A361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 w:type="pct"/>
                  <w:vAlign w:val="center"/>
                </w:tcPr>
                <w:p w14:paraId="2BF5280E">
                  <w:pPr>
                    <w:adjustRightInd w:val="0"/>
                    <w:snapToGrid w:val="0"/>
                    <w:jc w:val="center"/>
                    <w:rPr>
                      <w:sz w:val="18"/>
                      <w:szCs w:val="18"/>
                      <w:highlight w:val="none"/>
                    </w:rPr>
                  </w:pPr>
                  <w:r>
                    <w:rPr>
                      <w:sz w:val="18"/>
                      <w:szCs w:val="18"/>
                      <w:highlight w:val="none"/>
                    </w:rPr>
                    <w:t>3</w:t>
                  </w:r>
                </w:p>
              </w:tc>
              <w:tc>
                <w:tcPr>
                  <w:tcW w:w="2090" w:type="pct"/>
                  <w:vAlign w:val="center"/>
                </w:tcPr>
                <w:p w14:paraId="770E58D4">
                  <w:pPr>
                    <w:adjustRightInd w:val="0"/>
                    <w:snapToGrid w:val="0"/>
                    <w:jc w:val="left"/>
                    <w:rPr>
                      <w:sz w:val="18"/>
                      <w:szCs w:val="18"/>
                      <w:highlight w:val="none"/>
                    </w:rPr>
                  </w:pPr>
                  <w:r>
                    <w:rPr>
                      <w:sz w:val="18"/>
                      <w:szCs w:val="18"/>
                      <w:highlight w:val="none"/>
                    </w:rPr>
                    <w:t>变电工程在选址时应按终期规模综合考虑进出线走廊规划，避免进出线进入自然保护区、饮用水水源保护区等环境敏感区。</w:t>
                  </w:r>
                </w:p>
              </w:tc>
              <w:tc>
                <w:tcPr>
                  <w:tcW w:w="2014" w:type="pct"/>
                  <w:vAlign w:val="center"/>
                </w:tcPr>
                <w:p w14:paraId="7C72C29C">
                  <w:pPr>
                    <w:adjustRightInd w:val="0"/>
                    <w:snapToGrid w:val="0"/>
                    <w:jc w:val="left"/>
                    <w:rPr>
                      <w:sz w:val="18"/>
                      <w:szCs w:val="18"/>
                      <w:highlight w:val="none"/>
                    </w:rPr>
                  </w:pPr>
                  <w:r>
                    <w:rPr>
                      <w:sz w:val="18"/>
                      <w:szCs w:val="18"/>
                      <w:highlight w:val="none"/>
                    </w:rPr>
                    <w:t>本项目为变电站间隔</w:t>
                  </w:r>
                  <w:r>
                    <w:rPr>
                      <w:rFonts w:hint="eastAsia"/>
                      <w:sz w:val="18"/>
                      <w:szCs w:val="18"/>
                      <w:highlight w:val="none"/>
                    </w:rPr>
                    <w:t>扩建</w:t>
                  </w:r>
                  <w:r>
                    <w:rPr>
                      <w:sz w:val="18"/>
                      <w:szCs w:val="18"/>
                      <w:highlight w:val="none"/>
                    </w:rPr>
                    <w:t>工程+线路工程，不涉及变电站新建工程，无变电站选址问题。</w:t>
                  </w:r>
                </w:p>
              </w:tc>
              <w:tc>
                <w:tcPr>
                  <w:tcW w:w="521" w:type="pct"/>
                  <w:vAlign w:val="center"/>
                </w:tcPr>
                <w:p w14:paraId="59A0D5C7">
                  <w:pPr>
                    <w:adjustRightInd w:val="0"/>
                    <w:snapToGrid w:val="0"/>
                    <w:jc w:val="center"/>
                    <w:rPr>
                      <w:sz w:val="18"/>
                      <w:szCs w:val="18"/>
                      <w:highlight w:val="none"/>
                    </w:rPr>
                  </w:pPr>
                  <w:r>
                    <w:rPr>
                      <w:sz w:val="18"/>
                      <w:szCs w:val="18"/>
                      <w:highlight w:val="none"/>
                    </w:rPr>
                    <w:t>不涉及</w:t>
                  </w:r>
                </w:p>
              </w:tc>
            </w:tr>
            <w:tr w14:paraId="6BA1A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 w:type="pct"/>
                  <w:vAlign w:val="center"/>
                </w:tcPr>
                <w:p w14:paraId="5926860E">
                  <w:pPr>
                    <w:adjustRightInd w:val="0"/>
                    <w:snapToGrid w:val="0"/>
                    <w:jc w:val="center"/>
                    <w:rPr>
                      <w:sz w:val="18"/>
                      <w:szCs w:val="18"/>
                      <w:highlight w:val="none"/>
                    </w:rPr>
                  </w:pPr>
                  <w:r>
                    <w:rPr>
                      <w:sz w:val="18"/>
                      <w:szCs w:val="18"/>
                      <w:highlight w:val="none"/>
                    </w:rPr>
                    <w:t>4</w:t>
                  </w:r>
                </w:p>
              </w:tc>
              <w:tc>
                <w:tcPr>
                  <w:tcW w:w="2090" w:type="pct"/>
                  <w:vAlign w:val="center"/>
                </w:tcPr>
                <w:p w14:paraId="35F19E14">
                  <w:pPr>
                    <w:adjustRightInd w:val="0"/>
                    <w:snapToGrid w:val="0"/>
                    <w:jc w:val="left"/>
                    <w:rPr>
                      <w:sz w:val="18"/>
                      <w:szCs w:val="18"/>
                      <w:highlight w:val="none"/>
                    </w:rPr>
                  </w:pPr>
                  <w:r>
                    <w:rPr>
                      <w:sz w:val="18"/>
                      <w:szCs w:val="18"/>
                      <w:highlight w:val="none"/>
                    </w:rPr>
                    <w:t>户外变电工程及规划架空进出线选址选线时，应关注以居住、医疗卫生、文化教育、科研、行政办公等为主要功能的区域，采取综合措施，减少电磁和声环境影响。</w:t>
                  </w:r>
                </w:p>
              </w:tc>
              <w:tc>
                <w:tcPr>
                  <w:tcW w:w="2014" w:type="pct"/>
                  <w:vAlign w:val="center"/>
                </w:tcPr>
                <w:p w14:paraId="114A3AB0">
                  <w:pPr>
                    <w:adjustRightInd w:val="0"/>
                    <w:snapToGrid w:val="0"/>
                    <w:jc w:val="left"/>
                    <w:rPr>
                      <w:sz w:val="18"/>
                      <w:szCs w:val="18"/>
                      <w:highlight w:val="none"/>
                    </w:rPr>
                  </w:pPr>
                  <w:r>
                    <w:rPr>
                      <w:sz w:val="18"/>
                      <w:szCs w:val="18"/>
                      <w:highlight w:val="none"/>
                    </w:rPr>
                    <w:t>本项目</w:t>
                  </w:r>
                  <w:r>
                    <w:rPr>
                      <w:rFonts w:hint="eastAsia"/>
                      <w:sz w:val="18"/>
                      <w:szCs w:val="18"/>
                      <w:highlight w:val="none"/>
                    </w:rPr>
                    <w:t>线路选线不涉及</w:t>
                  </w:r>
                  <w:r>
                    <w:rPr>
                      <w:sz w:val="18"/>
                      <w:szCs w:val="18"/>
                      <w:highlight w:val="none"/>
                    </w:rPr>
                    <w:t>居住、医疗卫生、文化教育、科研、行政办公等为主要功能的区域</w:t>
                  </w:r>
                  <w:r>
                    <w:rPr>
                      <w:rFonts w:hint="eastAsia"/>
                      <w:sz w:val="18"/>
                      <w:szCs w:val="18"/>
                      <w:highlight w:val="none"/>
                    </w:rPr>
                    <w:t>。</w:t>
                  </w:r>
                </w:p>
              </w:tc>
              <w:tc>
                <w:tcPr>
                  <w:tcW w:w="521" w:type="pct"/>
                  <w:vAlign w:val="center"/>
                </w:tcPr>
                <w:p w14:paraId="67BA281C">
                  <w:pPr>
                    <w:adjustRightInd w:val="0"/>
                    <w:snapToGrid w:val="0"/>
                    <w:jc w:val="center"/>
                    <w:rPr>
                      <w:sz w:val="18"/>
                      <w:szCs w:val="18"/>
                      <w:highlight w:val="none"/>
                    </w:rPr>
                  </w:pPr>
                  <w:r>
                    <w:rPr>
                      <w:sz w:val="18"/>
                      <w:szCs w:val="18"/>
                      <w:highlight w:val="none"/>
                    </w:rPr>
                    <w:t>符合</w:t>
                  </w:r>
                </w:p>
              </w:tc>
            </w:tr>
            <w:tr w14:paraId="45B02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 w:type="pct"/>
                  <w:vAlign w:val="center"/>
                </w:tcPr>
                <w:p w14:paraId="3298132A">
                  <w:pPr>
                    <w:adjustRightInd w:val="0"/>
                    <w:snapToGrid w:val="0"/>
                    <w:jc w:val="center"/>
                    <w:rPr>
                      <w:sz w:val="18"/>
                      <w:szCs w:val="18"/>
                      <w:highlight w:val="none"/>
                    </w:rPr>
                  </w:pPr>
                  <w:r>
                    <w:rPr>
                      <w:sz w:val="18"/>
                      <w:szCs w:val="18"/>
                      <w:highlight w:val="none"/>
                    </w:rPr>
                    <w:t>5</w:t>
                  </w:r>
                </w:p>
              </w:tc>
              <w:tc>
                <w:tcPr>
                  <w:tcW w:w="2090" w:type="pct"/>
                  <w:vAlign w:val="center"/>
                </w:tcPr>
                <w:p w14:paraId="0F240E0C">
                  <w:pPr>
                    <w:adjustRightInd w:val="0"/>
                    <w:snapToGrid w:val="0"/>
                    <w:jc w:val="left"/>
                    <w:rPr>
                      <w:sz w:val="18"/>
                      <w:szCs w:val="18"/>
                      <w:highlight w:val="none"/>
                    </w:rPr>
                  </w:pPr>
                  <w:r>
                    <w:rPr>
                      <w:sz w:val="18"/>
                      <w:szCs w:val="18"/>
                      <w:highlight w:val="none"/>
                    </w:rPr>
                    <w:t>同一走廊内的多回输电线路，宜采取同塔多回架设、并行架设等形式，减少新开辟走廊，优化线路走廊间距，降低环境影响。</w:t>
                  </w:r>
                </w:p>
              </w:tc>
              <w:tc>
                <w:tcPr>
                  <w:tcW w:w="2014" w:type="pct"/>
                  <w:vAlign w:val="center"/>
                </w:tcPr>
                <w:p w14:paraId="753BA963">
                  <w:pPr>
                    <w:adjustRightInd w:val="0"/>
                    <w:snapToGrid w:val="0"/>
                    <w:jc w:val="left"/>
                    <w:rPr>
                      <w:sz w:val="18"/>
                      <w:szCs w:val="18"/>
                      <w:highlight w:val="none"/>
                    </w:rPr>
                  </w:pPr>
                  <w:r>
                    <w:rPr>
                      <w:rFonts w:hint="eastAsia"/>
                      <w:sz w:val="18"/>
                      <w:szCs w:val="18"/>
                      <w:highlight w:val="none"/>
                    </w:rPr>
                    <w:t>禄安～储能升压站220kV线路为同塔双回单侧挂线（另一侧为规划的禄翔II线，禄翔II线与本工程禄安～储能升压站220kV线路形成同塔双回线路，本期一并架线，禄翔II线本期只挂线不带电）。</w:t>
                  </w:r>
                  <w:r>
                    <w:rPr>
                      <w:sz w:val="18"/>
                      <w:szCs w:val="18"/>
                      <w:highlight w:val="none"/>
                    </w:rPr>
                    <w:t>减少</w:t>
                  </w:r>
                  <w:r>
                    <w:rPr>
                      <w:rFonts w:hint="default"/>
                      <w:sz w:val="18"/>
                      <w:szCs w:val="18"/>
                      <w:highlight w:val="none"/>
                      <w:lang w:val="en-US" w:eastAsia="zh-CN"/>
                    </w:rPr>
                    <w:t>了</w:t>
                  </w:r>
                  <w:r>
                    <w:rPr>
                      <w:sz w:val="18"/>
                      <w:szCs w:val="18"/>
                      <w:highlight w:val="none"/>
                    </w:rPr>
                    <w:t>新开辟走廊，优化</w:t>
                  </w:r>
                  <w:r>
                    <w:rPr>
                      <w:rFonts w:hint="default"/>
                      <w:sz w:val="18"/>
                      <w:szCs w:val="18"/>
                      <w:highlight w:val="none"/>
                      <w:lang w:val="en-US" w:eastAsia="zh-CN"/>
                    </w:rPr>
                    <w:t>了</w:t>
                  </w:r>
                  <w:r>
                    <w:rPr>
                      <w:sz w:val="18"/>
                      <w:szCs w:val="18"/>
                      <w:highlight w:val="none"/>
                    </w:rPr>
                    <w:t>线路走廊间距，降低了环境影响。</w:t>
                  </w:r>
                </w:p>
              </w:tc>
              <w:tc>
                <w:tcPr>
                  <w:tcW w:w="521" w:type="pct"/>
                  <w:vAlign w:val="center"/>
                </w:tcPr>
                <w:p w14:paraId="0CDE42AA">
                  <w:pPr>
                    <w:adjustRightInd w:val="0"/>
                    <w:snapToGrid w:val="0"/>
                    <w:jc w:val="center"/>
                    <w:rPr>
                      <w:sz w:val="18"/>
                      <w:szCs w:val="18"/>
                      <w:highlight w:val="none"/>
                    </w:rPr>
                  </w:pPr>
                  <w:r>
                    <w:rPr>
                      <w:sz w:val="18"/>
                      <w:szCs w:val="18"/>
                      <w:highlight w:val="none"/>
                    </w:rPr>
                    <w:t>符合</w:t>
                  </w:r>
                </w:p>
              </w:tc>
            </w:tr>
            <w:tr w14:paraId="5B721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 w:type="pct"/>
                  <w:vAlign w:val="center"/>
                </w:tcPr>
                <w:p w14:paraId="1198FD93">
                  <w:pPr>
                    <w:adjustRightInd w:val="0"/>
                    <w:snapToGrid w:val="0"/>
                    <w:jc w:val="center"/>
                    <w:rPr>
                      <w:sz w:val="18"/>
                      <w:szCs w:val="18"/>
                      <w:highlight w:val="none"/>
                    </w:rPr>
                  </w:pPr>
                  <w:r>
                    <w:rPr>
                      <w:sz w:val="18"/>
                      <w:szCs w:val="18"/>
                      <w:highlight w:val="none"/>
                    </w:rPr>
                    <w:t>6</w:t>
                  </w:r>
                </w:p>
              </w:tc>
              <w:tc>
                <w:tcPr>
                  <w:tcW w:w="2090" w:type="pct"/>
                  <w:vAlign w:val="center"/>
                </w:tcPr>
                <w:p w14:paraId="3544B99C">
                  <w:pPr>
                    <w:adjustRightInd w:val="0"/>
                    <w:snapToGrid w:val="0"/>
                    <w:jc w:val="left"/>
                    <w:rPr>
                      <w:sz w:val="18"/>
                      <w:szCs w:val="18"/>
                      <w:highlight w:val="none"/>
                    </w:rPr>
                  </w:pPr>
                  <w:r>
                    <w:rPr>
                      <w:sz w:val="18"/>
                      <w:szCs w:val="18"/>
                      <w:highlight w:val="none"/>
                    </w:rPr>
                    <w:t>原则上避免在0类声环境功能区建设变电工程。</w:t>
                  </w:r>
                </w:p>
              </w:tc>
              <w:tc>
                <w:tcPr>
                  <w:tcW w:w="2014" w:type="pct"/>
                  <w:vAlign w:val="center"/>
                </w:tcPr>
                <w:p w14:paraId="28915AE8">
                  <w:pPr>
                    <w:adjustRightInd w:val="0"/>
                    <w:snapToGrid w:val="0"/>
                    <w:jc w:val="left"/>
                    <w:rPr>
                      <w:sz w:val="18"/>
                      <w:szCs w:val="18"/>
                      <w:highlight w:val="none"/>
                    </w:rPr>
                  </w:pPr>
                  <w:r>
                    <w:rPr>
                      <w:sz w:val="18"/>
                      <w:szCs w:val="18"/>
                      <w:highlight w:val="none"/>
                    </w:rPr>
                    <w:t>本项目为变电站间隔</w:t>
                  </w:r>
                  <w:r>
                    <w:rPr>
                      <w:rFonts w:hint="eastAsia"/>
                      <w:sz w:val="18"/>
                      <w:szCs w:val="18"/>
                      <w:highlight w:val="none"/>
                    </w:rPr>
                    <w:t>扩建</w:t>
                  </w:r>
                  <w:r>
                    <w:rPr>
                      <w:sz w:val="18"/>
                      <w:szCs w:val="18"/>
                      <w:highlight w:val="none"/>
                    </w:rPr>
                    <w:t>工程+线路工程，不涉及变电站选址问题。</w:t>
                  </w:r>
                </w:p>
              </w:tc>
              <w:tc>
                <w:tcPr>
                  <w:tcW w:w="521" w:type="pct"/>
                  <w:vAlign w:val="center"/>
                </w:tcPr>
                <w:p w14:paraId="6B5949D3">
                  <w:pPr>
                    <w:adjustRightInd w:val="0"/>
                    <w:snapToGrid w:val="0"/>
                    <w:jc w:val="center"/>
                    <w:rPr>
                      <w:sz w:val="18"/>
                      <w:szCs w:val="18"/>
                      <w:highlight w:val="none"/>
                    </w:rPr>
                  </w:pPr>
                  <w:r>
                    <w:rPr>
                      <w:sz w:val="18"/>
                      <w:szCs w:val="18"/>
                      <w:highlight w:val="none"/>
                    </w:rPr>
                    <w:t>不涉及</w:t>
                  </w:r>
                </w:p>
              </w:tc>
            </w:tr>
            <w:tr w14:paraId="3732A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 w:type="pct"/>
                  <w:vAlign w:val="center"/>
                </w:tcPr>
                <w:p w14:paraId="4221998C">
                  <w:pPr>
                    <w:adjustRightInd w:val="0"/>
                    <w:snapToGrid w:val="0"/>
                    <w:jc w:val="center"/>
                    <w:rPr>
                      <w:sz w:val="18"/>
                      <w:szCs w:val="18"/>
                      <w:highlight w:val="none"/>
                    </w:rPr>
                  </w:pPr>
                  <w:r>
                    <w:rPr>
                      <w:sz w:val="18"/>
                      <w:szCs w:val="18"/>
                      <w:highlight w:val="none"/>
                    </w:rPr>
                    <w:t>7</w:t>
                  </w:r>
                </w:p>
              </w:tc>
              <w:tc>
                <w:tcPr>
                  <w:tcW w:w="2090" w:type="pct"/>
                  <w:vAlign w:val="center"/>
                </w:tcPr>
                <w:p w14:paraId="1E0C72EB">
                  <w:pPr>
                    <w:adjustRightInd w:val="0"/>
                    <w:snapToGrid w:val="0"/>
                    <w:jc w:val="left"/>
                    <w:rPr>
                      <w:sz w:val="18"/>
                      <w:szCs w:val="18"/>
                      <w:highlight w:val="none"/>
                    </w:rPr>
                  </w:pPr>
                  <w:r>
                    <w:rPr>
                      <w:sz w:val="18"/>
                      <w:szCs w:val="18"/>
                      <w:highlight w:val="none"/>
                    </w:rPr>
                    <w:t>变电工程选址时，应综合考虑减少土地占用、植被砍伐和弃土弃渣等，以减少对生态环境的不利影响。</w:t>
                  </w:r>
                </w:p>
              </w:tc>
              <w:tc>
                <w:tcPr>
                  <w:tcW w:w="2014" w:type="pct"/>
                  <w:vAlign w:val="center"/>
                </w:tcPr>
                <w:p w14:paraId="5EA159CA">
                  <w:pPr>
                    <w:adjustRightInd w:val="0"/>
                    <w:snapToGrid w:val="0"/>
                    <w:jc w:val="left"/>
                    <w:rPr>
                      <w:sz w:val="18"/>
                      <w:szCs w:val="18"/>
                      <w:highlight w:val="none"/>
                    </w:rPr>
                  </w:pPr>
                  <w:r>
                    <w:rPr>
                      <w:sz w:val="18"/>
                      <w:szCs w:val="18"/>
                      <w:highlight w:val="none"/>
                    </w:rPr>
                    <w:t>本项目为变电站间隔</w:t>
                  </w:r>
                  <w:r>
                    <w:rPr>
                      <w:rFonts w:hint="eastAsia"/>
                      <w:sz w:val="18"/>
                      <w:szCs w:val="18"/>
                      <w:highlight w:val="none"/>
                    </w:rPr>
                    <w:t>扩建</w:t>
                  </w:r>
                  <w:r>
                    <w:rPr>
                      <w:sz w:val="18"/>
                      <w:szCs w:val="18"/>
                      <w:highlight w:val="none"/>
                    </w:rPr>
                    <w:t>工程+线路工程，不涉及变电站选址问题。</w:t>
                  </w:r>
                </w:p>
              </w:tc>
              <w:tc>
                <w:tcPr>
                  <w:tcW w:w="521" w:type="pct"/>
                  <w:vAlign w:val="center"/>
                </w:tcPr>
                <w:p w14:paraId="6EFE91F7">
                  <w:pPr>
                    <w:adjustRightInd w:val="0"/>
                    <w:snapToGrid w:val="0"/>
                    <w:jc w:val="center"/>
                    <w:rPr>
                      <w:sz w:val="18"/>
                      <w:szCs w:val="18"/>
                      <w:highlight w:val="none"/>
                    </w:rPr>
                  </w:pPr>
                  <w:r>
                    <w:rPr>
                      <w:sz w:val="18"/>
                      <w:szCs w:val="18"/>
                      <w:highlight w:val="none"/>
                    </w:rPr>
                    <w:t>不涉及</w:t>
                  </w:r>
                </w:p>
              </w:tc>
            </w:tr>
            <w:tr w14:paraId="74868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 w:type="pct"/>
                  <w:vAlign w:val="center"/>
                </w:tcPr>
                <w:p w14:paraId="2E25194C">
                  <w:pPr>
                    <w:adjustRightInd w:val="0"/>
                    <w:snapToGrid w:val="0"/>
                    <w:jc w:val="center"/>
                    <w:rPr>
                      <w:sz w:val="18"/>
                      <w:szCs w:val="18"/>
                      <w:highlight w:val="none"/>
                    </w:rPr>
                  </w:pPr>
                  <w:r>
                    <w:rPr>
                      <w:sz w:val="18"/>
                      <w:szCs w:val="18"/>
                      <w:highlight w:val="none"/>
                    </w:rPr>
                    <w:t>8</w:t>
                  </w:r>
                </w:p>
              </w:tc>
              <w:tc>
                <w:tcPr>
                  <w:tcW w:w="2090" w:type="pct"/>
                  <w:vAlign w:val="center"/>
                </w:tcPr>
                <w:p w14:paraId="60484915">
                  <w:pPr>
                    <w:adjustRightInd w:val="0"/>
                    <w:snapToGrid w:val="0"/>
                    <w:jc w:val="left"/>
                    <w:rPr>
                      <w:sz w:val="18"/>
                      <w:szCs w:val="18"/>
                      <w:highlight w:val="none"/>
                    </w:rPr>
                  </w:pPr>
                  <w:r>
                    <w:rPr>
                      <w:sz w:val="18"/>
                      <w:szCs w:val="18"/>
                      <w:highlight w:val="none"/>
                    </w:rPr>
                    <w:t>输电线路宜避让集中林区，以减少林木砍伐，保护生态环境。</w:t>
                  </w:r>
                </w:p>
              </w:tc>
              <w:tc>
                <w:tcPr>
                  <w:tcW w:w="2014" w:type="pct"/>
                  <w:vAlign w:val="center"/>
                </w:tcPr>
                <w:p w14:paraId="5028879D">
                  <w:pPr>
                    <w:adjustRightInd w:val="0"/>
                    <w:snapToGrid w:val="0"/>
                    <w:jc w:val="left"/>
                    <w:rPr>
                      <w:sz w:val="18"/>
                      <w:szCs w:val="18"/>
                      <w:highlight w:val="none"/>
                    </w:rPr>
                  </w:pPr>
                  <w:r>
                    <w:rPr>
                      <w:sz w:val="18"/>
                      <w:szCs w:val="18"/>
                      <w:highlight w:val="none"/>
                    </w:rPr>
                    <w:t>本项目线路途经地区</w:t>
                  </w:r>
                  <w:r>
                    <w:rPr>
                      <w:rFonts w:hint="eastAsia"/>
                      <w:sz w:val="18"/>
                      <w:szCs w:val="18"/>
                      <w:highlight w:val="none"/>
                    </w:rPr>
                    <w:t>涉及国家二级公益林，</w:t>
                  </w:r>
                  <w:r>
                    <w:rPr>
                      <w:sz w:val="18"/>
                      <w:szCs w:val="18"/>
                      <w:highlight w:val="none"/>
                    </w:rPr>
                    <w:t>穿越林地主要为</w:t>
                  </w:r>
                  <w:r>
                    <w:rPr>
                      <w:rFonts w:hint="eastAsia"/>
                      <w:sz w:val="18"/>
                      <w:szCs w:val="18"/>
                      <w:highlight w:val="none"/>
                    </w:rPr>
                    <w:t>松树、柠条锦鸡儿</w:t>
                  </w:r>
                  <w:r>
                    <w:rPr>
                      <w:sz w:val="18"/>
                      <w:szCs w:val="18"/>
                      <w:highlight w:val="none"/>
                    </w:rPr>
                    <w:t>等，尽量采取跨越避让方式通过林地。</w:t>
                  </w:r>
                  <w:r>
                    <w:rPr>
                      <w:rFonts w:hint="eastAsia"/>
                      <w:color w:val="000000" w:themeColor="text1"/>
                      <w:sz w:val="18"/>
                      <w:szCs w:val="18"/>
                      <w:highlight w:val="none"/>
                      <w:lang w:val="en-US" w:eastAsia="zh-CN"/>
                      <w14:textFill>
                        <w14:solidFill>
                          <w14:schemeClr w14:val="tx1"/>
                        </w14:solidFill>
                      </w14:textFill>
                    </w:rPr>
                    <w:t>建设单位正在</w:t>
                  </w:r>
                  <w:r>
                    <w:rPr>
                      <w:rFonts w:hint="eastAsia"/>
                      <w:color w:val="000000" w:themeColor="text1"/>
                      <w:sz w:val="18"/>
                      <w:szCs w:val="18"/>
                      <w:highlight w:val="none"/>
                      <w14:textFill>
                        <w14:solidFill>
                          <w14:schemeClr w14:val="tx1"/>
                        </w14:solidFill>
                      </w14:textFill>
                    </w:rPr>
                    <w:t>依法办理征占用林草手续</w:t>
                  </w:r>
                  <w:r>
                    <w:rPr>
                      <w:rFonts w:hint="eastAsia"/>
                      <w:color w:val="000000" w:themeColor="text1"/>
                      <w:sz w:val="18"/>
                      <w:szCs w:val="18"/>
                      <w:highlight w:val="none"/>
                      <w:lang w:eastAsia="zh-CN"/>
                      <w14:textFill>
                        <w14:solidFill>
                          <w14:schemeClr w14:val="tx1"/>
                        </w14:solidFill>
                      </w14:textFill>
                    </w:rPr>
                    <w:t>，</w:t>
                  </w:r>
                  <w:r>
                    <w:rPr>
                      <w:rFonts w:hint="eastAsia"/>
                      <w:color w:val="000000" w:themeColor="text1"/>
                      <w:sz w:val="18"/>
                      <w:szCs w:val="18"/>
                      <w:highlight w:val="none"/>
                      <w:lang w:val="en-US" w:eastAsia="zh-CN"/>
                      <w14:textFill>
                        <w14:solidFill>
                          <w14:schemeClr w14:val="tx1"/>
                        </w14:solidFill>
                      </w14:textFill>
                    </w:rPr>
                    <w:t>通</w:t>
                  </w:r>
                  <w:r>
                    <w:rPr>
                      <w:rFonts w:hint="eastAsia"/>
                      <w:color w:val="000000" w:themeColor="text1"/>
                      <w:sz w:val="18"/>
                      <w:szCs w:val="18"/>
                      <w:highlight w:val="none"/>
                      <w:lang w:eastAsia="zh-CN"/>
                      <w14:textFill>
                        <w14:solidFill>
                          <w14:schemeClr w14:val="tx1"/>
                        </w14:solidFill>
                      </w14:textFill>
                    </w:rPr>
                    <w:t>过相应的审批程序</w:t>
                  </w:r>
                  <w:r>
                    <w:rPr>
                      <w:rFonts w:hint="eastAsia"/>
                      <w:color w:val="000000" w:themeColor="text1"/>
                      <w:sz w:val="18"/>
                      <w:szCs w:val="18"/>
                      <w:highlight w:val="none"/>
                      <w:lang w:val="en-US" w:eastAsia="zh-CN"/>
                      <w14:textFill>
                        <w14:solidFill>
                          <w14:schemeClr w14:val="tx1"/>
                        </w14:solidFill>
                      </w14:textFill>
                    </w:rPr>
                    <w:t>后</w:t>
                  </w:r>
                  <w:r>
                    <w:rPr>
                      <w:rFonts w:hint="eastAsia"/>
                      <w:color w:val="000000" w:themeColor="text1"/>
                      <w:sz w:val="18"/>
                      <w:szCs w:val="18"/>
                      <w:highlight w:val="none"/>
                      <w:lang w:eastAsia="zh-CN"/>
                      <w14:textFill>
                        <w14:solidFill>
                          <w14:schemeClr w14:val="tx1"/>
                        </w14:solidFill>
                      </w14:textFill>
                    </w:rPr>
                    <w:t>，才可开工建设。</w:t>
                  </w:r>
                </w:p>
              </w:tc>
              <w:tc>
                <w:tcPr>
                  <w:tcW w:w="521" w:type="pct"/>
                  <w:vAlign w:val="center"/>
                </w:tcPr>
                <w:p w14:paraId="3DE77BD6">
                  <w:pPr>
                    <w:adjustRightInd w:val="0"/>
                    <w:snapToGrid w:val="0"/>
                    <w:jc w:val="center"/>
                    <w:rPr>
                      <w:sz w:val="18"/>
                      <w:szCs w:val="18"/>
                      <w:highlight w:val="none"/>
                    </w:rPr>
                  </w:pPr>
                  <w:r>
                    <w:rPr>
                      <w:sz w:val="18"/>
                      <w:szCs w:val="18"/>
                      <w:highlight w:val="none"/>
                    </w:rPr>
                    <w:t>符合</w:t>
                  </w:r>
                </w:p>
              </w:tc>
            </w:tr>
            <w:tr w14:paraId="394F2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 w:type="pct"/>
                  <w:vAlign w:val="center"/>
                </w:tcPr>
                <w:p w14:paraId="67E2BA75">
                  <w:pPr>
                    <w:adjustRightInd w:val="0"/>
                    <w:snapToGrid w:val="0"/>
                    <w:jc w:val="center"/>
                    <w:rPr>
                      <w:sz w:val="18"/>
                      <w:szCs w:val="18"/>
                      <w:highlight w:val="none"/>
                    </w:rPr>
                  </w:pPr>
                  <w:r>
                    <w:rPr>
                      <w:sz w:val="18"/>
                      <w:szCs w:val="18"/>
                      <w:highlight w:val="none"/>
                    </w:rPr>
                    <w:t>9</w:t>
                  </w:r>
                </w:p>
              </w:tc>
              <w:tc>
                <w:tcPr>
                  <w:tcW w:w="2090" w:type="pct"/>
                  <w:vAlign w:val="center"/>
                </w:tcPr>
                <w:p w14:paraId="00181252">
                  <w:pPr>
                    <w:adjustRightInd w:val="0"/>
                    <w:snapToGrid w:val="0"/>
                    <w:jc w:val="left"/>
                    <w:rPr>
                      <w:sz w:val="18"/>
                      <w:szCs w:val="18"/>
                      <w:highlight w:val="none"/>
                    </w:rPr>
                  </w:pPr>
                  <w:r>
                    <w:rPr>
                      <w:sz w:val="18"/>
                      <w:szCs w:val="18"/>
                      <w:highlight w:val="none"/>
                    </w:rPr>
                    <w:t>进入自然保护区的输电线路，应按照HJ 19的要求开展生态现状调查，避让保护对象的集中分布区。</w:t>
                  </w:r>
                </w:p>
              </w:tc>
              <w:tc>
                <w:tcPr>
                  <w:tcW w:w="2014" w:type="pct"/>
                  <w:vAlign w:val="center"/>
                </w:tcPr>
                <w:p w14:paraId="368371E9">
                  <w:pPr>
                    <w:adjustRightInd w:val="0"/>
                    <w:snapToGrid w:val="0"/>
                    <w:jc w:val="left"/>
                    <w:rPr>
                      <w:sz w:val="18"/>
                      <w:szCs w:val="18"/>
                      <w:highlight w:val="none"/>
                    </w:rPr>
                  </w:pPr>
                  <w:r>
                    <w:rPr>
                      <w:sz w:val="18"/>
                      <w:szCs w:val="18"/>
                      <w:highlight w:val="none"/>
                    </w:rPr>
                    <w:t>本期输电线路未进入自然保护区。</w:t>
                  </w:r>
                </w:p>
              </w:tc>
              <w:tc>
                <w:tcPr>
                  <w:tcW w:w="521" w:type="pct"/>
                  <w:vAlign w:val="center"/>
                </w:tcPr>
                <w:p w14:paraId="6BB5D23B">
                  <w:pPr>
                    <w:adjustRightInd w:val="0"/>
                    <w:snapToGrid w:val="0"/>
                    <w:jc w:val="center"/>
                    <w:rPr>
                      <w:sz w:val="18"/>
                      <w:szCs w:val="18"/>
                      <w:highlight w:val="none"/>
                    </w:rPr>
                  </w:pPr>
                  <w:r>
                    <w:rPr>
                      <w:sz w:val="18"/>
                      <w:szCs w:val="18"/>
                      <w:highlight w:val="none"/>
                    </w:rPr>
                    <w:t>符合</w:t>
                  </w:r>
                </w:p>
              </w:tc>
            </w:tr>
          </w:tbl>
          <w:p w14:paraId="2B8DDEC1">
            <w:pPr>
              <w:spacing w:line="360" w:lineRule="auto"/>
              <w:ind w:firstLine="422" w:firstLineChars="200"/>
              <w:rPr>
                <w:b/>
                <w:bCs w:val="0"/>
                <w:szCs w:val="21"/>
                <w:highlight w:val="none"/>
              </w:rPr>
            </w:pPr>
            <w:r>
              <w:rPr>
                <w:b/>
                <w:bCs w:val="0"/>
                <w:szCs w:val="21"/>
                <w:highlight w:val="none"/>
              </w:rPr>
              <w:t>3</w:t>
            </w:r>
            <w:r>
              <w:rPr>
                <w:rFonts w:hint="eastAsia"/>
                <w:b/>
                <w:bCs w:val="0"/>
                <w:szCs w:val="21"/>
                <w:highlight w:val="none"/>
                <w:lang w:eastAsia="zh-CN"/>
              </w:rPr>
              <w:t>、</w:t>
            </w:r>
            <w:r>
              <w:rPr>
                <w:b/>
                <w:bCs w:val="0"/>
                <w:szCs w:val="21"/>
                <w:highlight w:val="none"/>
              </w:rPr>
              <w:t>线路路径合理性分析</w:t>
            </w:r>
          </w:p>
          <w:p w14:paraId="7CA75CE3">
            <w:pPr>
              <w:spacing w:line="360" w:lineRule="auto"/>
              <w:ind w:firstLine="420" w:firstLineChars="200"/>
              <w:rPr>
                <w:rFonts w:hint="default" w:ascii="Times New Roman" w:hAnsi="Times New Roman" w:eastAsia="宋体" w:cs="Times New Roman"/>
                <w:b/>
                <w:bCs w:val="0"/>
                <w:szCs w:val="21"/>
                <w:highlight w:val="none"/>
              </w:rPr>
            </w:pPr>
            <w:r>
              <w:rPr>
                <w:bCs/>
                <w:szCs w:val="21"/>
                <w:highlight w:val="none"/>
              </w:rPr>
              <w:t>工程在选线阶段征求了</w:t>
            </w:r>
            <w:r>
              <w:rPr>
                <w:rFonts w:hint="eastAsia"/>
                <w:bCs/>
                <w:szCs w:val="21"/>
                <w:highlight w:val="none"/>
              </w:rPr>
              <w:t>商都县林业和草原局</w:t>
            </w:r>
            <w:r>
              <w:rPr>
                <w:bCs/>
                <w:szCs w:val="21"/>
                <w:highlight w:val="none"/>
              </w:rPr>
              <w:t>、</w:t>
            </w:r>
            <w:r>
              <w:rPr>
                <w:rFonts w:hint="eastAsia"/>
                <w:bCs/>
                <w:szCs w:val="21"/>
                <w:highlight w:val="none"/>
              </w:rPr>
              <w:t>商都县水利局</w:t>
            </w:r>
            <w:r>
              <w:rPr>
                <w:bCs/>
                <w:szCs w:val="21"/>
                <w:highlight w:val="none"/>
              </w:rPr>
              <w:t>等部门的意见，并与相关部门达成了路径协议，各部门同意本工程方案。</w:t>
            </w:r>
          </w:p>
          <w:p w14:paraId="3BA37B4F">
            <w:pPr>
              <w:pStyle w:val="9"/>
              <w:rPr>
                <w:rFonts w:hint="default" w:ascii="Times New Roman" w:hAnsi="Times New Roman" w:eastAsia="宋体" w:cs="Times New Roman"/>
                <w:b/>
                <w:bCs w:val="0"/>
                <w:highlight w:val="none"/>
              </w:rPr>
            </w:pPr>
            <w:r>
              <w:rPr>
                <w:rFonts w:hint="default" w:ascii="Times New Roman" w:hAnsi="Times New Roman" w:eastAsia="宋体" w:cs="Times New Roman"/>
                <w:b/>
                <w:bCs w:val="0"/>
                <w:highlight w:val="none"/>
              </w:rPr>
              <w:t>表4-</w:t>
            </w:r>
            <w:r>
              <w:rPr>
                <w:rFonts w:hint="default" w:ascii="Times New Roman" w:hAnsi="Times New Roman" w:eastAsia="宋体" w:cs="Times New Roman"/>
                <w:b/>
                <w:bCs w:val="0"/>
                <w:highlight w:val="none"/>
                <w:lang w:val="en-US" w:eastAsia="zh-CN"/>
              </w:rPr>
              <w:t>1</w:t>
            </w:r>
            <w:r>
              <w:rPr>
                <w:rFonts w:hint="eastAsia" w:cs="Times New Roman"/>
                <w:b/>
                <w:bCs w:val="0"/>
                <w:highlight w:val="none"/>
                <w:lang w:val="en-US" w:eastAsia="zh-CN"/>
              </w:rPr>
              <w:t>0</w:t>
            </w:r>
            <w:r>
              <w:rPr>
                <w:rFonts w:hint="default" w:ascii="Times New Roman" w:hAnsi="Times New Roman" w:eastAsia="宋体" w:cs="Times New Roman"/>
                <w:b/>
                <w:bCs w:val="0"/>
                <w:highlight w:val="none"/>
              </w:rPr>
              <w:t xml:space="preserve"> 本工程选址选线各部门协议一览表</w:t>
            </w:r>
          </w:p>
          <w:tbl>
            <w:tblPr>
              <w:tblStyle w:val="24"/>
              <w:tblW w:w="0" w:type="auto"/>
              <w:tblInd w:w="-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6"/>
              <w:gridCol w:w="1043"/>
              <w:gridCol w:w="3966"/>
              <w:gridCol w:w="2256"/>
              <w:gridCol w:w="456"/>
            </w:tblGrid>
            <w:tr w14:paraId="2513D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blHeader/>
              </w:trPr>
              <w:tc>
                <w:tcPr>
                  <w:tcW w:w="416" w:type="dxa"/>
                  <w:vAlign w:val="center"/>
                </w:tcPr>
                <w:p w14:paraId="09BE4F82">
                  <w:pPr>
                    <w:adjustRightInd w:val="0"/>
                    <w:snapToGrid w:val="0"/>
                    <w:jc w:val="center"/>
                    <w:rPr>
                      <w:sz w:val="18"/>
                      <w:szCs w:val="18"/>
                      <w:highlight w:val="none"/>
                    </w:rPr>
                  </w:pPr>
                  <w:r>
                    <w:rPr>
                      <w:sz w:val="18"/>
                      <w:szCs w:val="18"/>
                      <w:highlight w:val="none"/>
                    </w:rPr>
                    <w:t>序号</w:t>
                  </w:r>
                </w:p>
              </w:tc>
              <w:tc>
                <w:tcPr>
                  <w:tcW w:w="1043" w:type="dxa"/>
                  <w:vAlign w:val="center"/>
                </w:tcPr>
                <w:p w14:paraId="64FCDE7A">
                  <w:pPr>
                    <w:adjustRightInd w:val="0"/>
                    <w:snapToGrid w:val="0"/>
                    <w:jc w:val="center"/>
                    <w:rPr>
                      <w:sz w:val="18"/>
                      <w:szCs w:val="18"/>
                      <w:highlight w:val="none"/>
                    </w:rPr>
                  </w:pPr>
                  <w:r>
                    <w:rPr>
                      <w:sz w:val="18"/>
                      <w:szCs w:val="18"/>
                      <w:highlight w:val="none"/>
                    </w:rPr>
                    <w:t>部门</w:t>
                  </w:r>
                </w:p>
              </w:tc>
              <w:tc>
                <w:tcPr>
                  <w:tcW w:w="3966" w:type="dxa"/>
                  <w:vAlign w:val="center"/>
                </w:tcPr>
                <w:p w14:paraId="53EFED9F">
                  <w:pPr>
                    <w:adjustRightInd w:val="0"/>
                    <w:snapToGrid w:val="0"/>
                    <w:jc w:val="center"/>
                    <w:rPr>
                      <w:sz w:val="18"/>
                      <w:szCs w:val="18"/>
                      <w:highlight w:val="none"/>
                    </w:rPr>
                  </w:pPr>
                  <w:r>
                    <w:rPr>
                      <w:sz w:val="18"/>
                      <w:szCs w:val="18"/>
                      <w:highlight w:val="none"/>
                    </w:rPr>
                    <w:t>相关意见</w:t>
                  </w:r>
                </w:p>
              </w:tc>
              <w:tc>
                <w:tcPr>
                  <w:tcW w:w="2256" w:type="dxa"/>
                  <w:vAlign w:val="center"/>
                </w:tcPr>
                <w:p w14:paraId="367BDDE8">
                  <w:pPr>
                    <w:adjustRightInd w:val="0"/>
                    <w:snapToGrid w:val="0"/>
                    <w:jc w:val="center"/>
                    <w:rPr>
                      <w:sz w:val="18"/>
                      <w:szCs w:val="18"/>
                      <w:highlight w:val="none"/>
                    </w:rPr>
                  </w:pPr>
                  <w:r>
                    <w:rPr>
                      <w:sz w:val="18"/>
                      <w:szCs w:val="18"/>
                      <w:highlight w:val="none"/>
                    </w:rPr>
                    <w:t>落实情况</w:t>
                  </w:r>
                </w:p>
              </w:tc>
              <w:tc>
                <w:tcPr>
                  <w:tcW w:w="456" w:type="dxa"/>
                  <w:vAlign w:val="center"/>
                </w:tcPr>
                <w:p w14:paraId="48FCCB66">
                  <w:pPr>
                    <w:adjustRightInd w:val="0"/>
                    <w:snapToGrid w:val="0"/>
                    <w:jc w:val="center"/>
                    <w:rPr>
                      <w:sz w:val="18"/>
                      <w:szCs w:val="18"/>
                      <w:highlight w:val="none"/>
                    </w:rPr>
                  </w:pPr>
                  <w:r>
                    <w:rPr>
                      <w:sz w:val="18"/>
                      <w:szCs w:val="18"/>
                      <w:highlight w:val="none"/>
                    </w:rPr>
                    <w:t>附件</w:t>
                  </w:r>
                </w:p>
              </w:tc>
            </w:tr>
            <w:tr w14:paraId="6BD9C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blHeader/>
              </w:trPr>
              <w:tc>
                <w:tcPr>
                  <w:tcW w:w="416" w:type="dxa"/>
                  <w:vAlign w:val="center"/>
                </w:tcPr>
                <w:p w14:paraId="0463DBAC">
                  <w:pPr>
                    <w:adjustRightInd w:val="0"/>
                    <w:snapToGrid w:val="0"/>
                    <w:jc w:val="center"/>
                    <w:rPr>
                      <w:sz w:val="18"/>
                      <w:szCs w:val="18"/>
                      <w:highlight w:val="none"/>
                    </w:rPr>
                  </w:pPr>
                  <w:r>
                    <w:rPr>
                      <w:sz w:val="18"/>
                      <w:szCs w:val="18"/>
                      <w:highlight w:val="none"/>
                    </w:rPr>
                    <w:t>1</w:t>
                  </w:r>
                </w:p>
              </w:tc>
              <w:tc>
                <w:tcPr>
                  <w:tcW w:w="1043" w:type="dxa"/>
                  <w:vAlign w:val="center"/>
                </w:tcPr>
                <w:p w14:paraId="05EF0C30">
                  <w:pPr>
                    <w:adjustRightInd w:val="0"/>
                    <w:snapToGrid w:val="0"/>
                    <w:jc w:val="center"/>
                    <w:rPr>
                      <w:sz w:val="18"/>
                      <w:szCs w:val="18"/>
                      <w:highlight w:val="none"/>
                    </w:rPr>
                  </w:pPr>
                  <w:r>
                    <w:rPr>
                      <w:rFonts w:hint="eastAsia"/>
                      <w:sz w:val="18"/>
                      <w:szCs w:val="18"/>
                      <w:highlight w:val="none"/>
                    </w:rPr>
                    <w:t>商都县林业和草原局</w:t>
                  </w:r>
                </w:p>
              </w:tc>
              <w:tc>
                <w:tcPr>
                  <w:tcW w:w="3966" w:type="dxa"/>
                  <w:vAlign w:val="center"/>
                </w:tcPr>
                <w:p w14:paraId="3EB3317A">
                  <w:pPr>
                    <w:adjustRightInd w:val="0"/>
                    <w:snapToGrid w:val="0"/>
                    <w:jc w:val="left"/>
                    <w:rPr>
                      <w:sz w:val="18"/>
                      <w:szCs w:val="18"/>
                      <w:highlight w:val="none"/>
                    </w:rPr>
                  </w:pPr>
                  <w:r>
                    <w:rPr>
                      <w:rFonts w:hint="eastAsia"/>
                      <w:sz w:val="18"/>
                      <w:szCs w:val="18"/>
                      <w:highlight w:val="none"/>
                    </w:rPr>
                    <w:t>该项目涉及灌木林地0.0856公顷、其他林地（国家二级公益林）0.0225公顷、其他草地0.0923公顷、天然牧草地0.09公顷；不涉及基本草原、草原保护核心区、天然林自然保护区。</w:t>
                  </w:r>
                </w:p>
              </w:tc>
              <w:tc>
                <w:tcPr>
                  <w:tcW w:w="2256" w:type="dxa"/>
                  <w:vAlign w:val="center"/>
                </w:tcPr>
                <w:p w14:paraId="7B7DFD51">
                  <w:pPr>
                    <w:adjustRightInd w:val="0"/>
                    <w:snapToGrid w:val="0"/>
                    <w:jc w:val="center"/>
                    <w:rPr>
                      <w:sz w:val="18"/>
                      <w:szCs w:val="18"/>
                      <w:highlight w:val="none"/>
                    </w:rPr>
                  </w:pPr>
                  <w:r>
                    <w:rPr>
                      <w:rFonts w:hint="eastAsia"/>
                      <w:color w:val="000000" w:themeColor="text1"/>
                      <w:sz w:val="18"/>
                      <w:szCs w:val="18"/>
                      <w:highlight w:val="none"/>
                      <w:lang w:val="en-US" w:eastAsia="zh-CN"/>
                      <w14:textFill>
                        <w14:solidFill>
                          <w14:schemeClr w14:val="tx1"/>
                        </w14:solidFill>
                      </w14:textFill>
                    </w:rPr>
                    <w:t>建设单位正在</w:t>
                  </w:r>
                  <w:r>
                    <w:rPr>
                      <w:rFonts w:hint="eastAsia"/>
                      <w:color w:val="000000" w:themeColor="text1"/>
                      <w:sz w:val="18"/>
                      <w:szCs w:val="18"/>
                      <w:highlight w:val="none"/>
                      <w14:textFill>
                        <w14:solidFill>
                          <w14:schemeClr w14:val="tx1"/>
                        </w14:solidFill>
                      </w14:textFill>
                    </w:rPr>
                    <w:t>依法办理征占用林草手续</w:t>
                  </w:r>
                  <w:r>
                    <w:rPr>
                      <w:rFonts w:hint="eastAsia"/>
                      <w:color w:val="000000" w:themeColor="text1"/>
                      <w:sz w:val="18"/>
                      <w:szCs w:val="18"/>
                      <w:highlight w:val="none"/>
                      <w:lang w:eastAsia="zh-CN"/>
                      <w14:textFill>
                        <w14:solidFill>
                          <w14:schemeClr w14:val="tx1"/>
                        </w14:solidFill>
                      </w14:textFill>
                    </w:rPr>
                    <w:t>，</w:t>
                  </w:r>
                  <w:r>
                    <w:rPr>
                      <w:rFonts w:hint="eastAsia"/>
                      <w:color w:val="000000" w:themeColor="text1"/>
                      <w:sz w:val="18"/>
                      <w:szCs w:val="18"/>
                      <w:highlight w:val="none"/>
                      <w:lang w:val="en-US" w:eastAsia="zh-CN"/>
                      <w14:textFill>
                        <w14:solidFill>
                          <w14:schemeClr w14:val="tx1"/>
                        </w14:solidFill>
                      </w14:textFill>
                    </w:rPr>
                    <w:t>通</w:t>
                  </w:r>
                  <w:r>
                    <w:rPr>
                      <w:rFonts w:hint="eastAsia"/>
                      <w:color w:val="000000" w:themeColor="text1"/>
                      <w:sz w:val="18"/>
                      <w:szCs w:val="18"/>
                      <w:highlight w:val="none"/>
                      <w:lang w:eastAsia="zh-CN"/>
                      <w14:textFill>
                        <w14:solidFill>
                          <w14:schemeClr w14:val="tx1"/>
                        </w14:solidFill>
                      </w14:textFill>
                    </w:rPr>
                    <w:t>过相应的审批程序</w:t>
                  </w:r>
                  <w:r>
                    <w:rPr>
                      <w:rFonts w:hint="eastAsia"/>
                      <w:color w:val="000000" w:themeColor="text1"/>
                      <w:sz w:val="18"/>
                      <w:szCs w:val="18"/>
                      <w:highlight w:val="none"/>
                      <w:lang w:val="en-US" w:eastAsia="zh-CN"/>
                      <w14:textFill>
                        <w14:solidFill>
                          <w14:schemeClr w14:val="tx1"/>
                        </w14:solidFill>
                      </w14:textFill>
                    </w:rPr>
                    <w:t>后</w:t>
                  </w:r>
                  <w:r>
                    <w:rPr>
                      <w:rFonts w:hint="eastAsia"/>
                      <w:color w:val="000000" w:themeColor="text1"/>
                      <w:sz w:val="18"/>
                      <w:szCs w:val="18"/>
                      <w:highlight w:val="none"/>
                      <w:lang w:eastAsia="zh-CN"/>
                      <w14:textFill>
                        <w14:solidFill>
                          <w14:schemeClr w14:val="tx1"/>
                        </w14:solidFill>
                      </w14:textFill>
                    </w:rPr>
                    <w:t>，才可开工建设。</w:t>
                  </w:r>
                </w:p>
              </w:tc>
              <w:tc>
                <w:tcPr>
                  <w:tcW w:w="456" w:type="dxa"/>
                  <w:vAlign w:val="center"/>
                </w:tcPr>
                <w:p w14:paraId="2B6C1120">
                  <w:pPr>
                    <w:adjustRightInd w:val="0"/>
                    <w:snapToGrid w:val="0"/>
                    <w:jc w:val="center"/>
                    <w:rPr>
                      <w:sz w:val="18"/>
                      <w:szCs w:val="18"/>
                      <w:highlight w:val="none"/>
                    </w:rPr>
                  </w:pPr>
                  <w:r>
                    <w:rPr>
                      <w:sz w:val="18"/>
                      <w:szCs w:val="18"/>
                      <w:highlight w:val="none"/>
                    </w:rPr>
                    <w:t>附件</w:t>
                  </w:r>
                  <w:r>
                    <w:rPr>
                      <w:rFonts w:hint="eastAsia"/>
                      <w:sz w:val="18"/>
                      <w:szCs w:val="18"/>
                      <w:highlight w:val="none"/>
                    </w:rPr>
                    <w:t>5-1</w:t>
                  </w:r>
                </w:p>
              </w:tc>
            </w:tr>
            <w:tr w14:paraId="7B35D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blHeader/>
              </w:trPr>
              <w:tc>
                <w:tcPr>
                  <w:tcW w:w="416" w:type="dxa"/>
                  <w:vAlign w:val="center"/>
                </w:tcPr>
                <w:p w14:paraId="1CA00599">
                  <w:pPr>
                    <w:adjustRightInd w:val="0"/>
                    <w:snapToGrid w:val="0"/>
                    <w:jc w:val="center"/>
                    <w:rPr>
                      <w:sz w:val="18"/>
                      <w:szCs w:val="18"/>
                      <w:highlight w:val="none"/>
                    </w:rPr>
                  </w:pPr>
                  <w:r>
                    <w:rPr>
                      <w:sz w:val="18"/>
                      <w:szCs w:val="18"/>
                      <w:highlight w:val="none"/>
                    </w:rPr>
                    <w:t>2</w:t>
                  </w:r>
                </w:p>
              </w:tc>
              <w:tc>
                <w:tcPr>
                  <w:tcW w:w="1043" w:type="dxa"/>
                  <w:vAlign w:val="center"/>
                </w:tcPr>
                <w:p w14:paraId="420378F4">
                  <w:pPr>
                    <w:adjustRightInd w:val="0"/>
                    <w:snapToGrid w:val="0"/>
                    <w:jc w:val="center"/>
                    <w:rPr>
                      <w:sz w:val="18"/>
                      <w:szCs w:val="18"/>
                      <w:highlight w:val="none"/>
                    </w:rPr>
                  </w:pPr>
                  <w:r>
                    <w:rPr>
                      <w:rFonts w:hint="eastAsia"/>
                      <w:sz w:val="18"/>
                      <w:szCs w:val="18"/>
                      <w:highlight w:val="none"/>
                    </w:rPr>
                    <w:t>商都县农牧局</w:t>
                  </w:r>
                </w:p>
              </w:tc>
              <w:tc>
                <w:tcPr>
                  <w:tcW w:w="3966" w:type="dxa"/>
                  <w:vAlign w:val="center"/>
                </w:tcPr>
                <w:p w14:paraId="1A43EF3A">
                  <w:pPr>
                    <w:adjustRightInd w:val="0"/>
                    <w:snapToGrid w:val="0"/>
                    <w:jc w:val="left"/>
                    <w:rPr>
                      <w:sz w:val="18"/>
                      <w:szCs w:val="18"/>
                      <w:highlight w:val="none"/>
                    </w:rPr>
                  </w:pPr>
                  <w:r>
                    <w:rPr>
                      <w:rFonts w:hint="eastAsia"/>
                      <w:sz w:val="18"/>
                      <w:szCs w:val="18"/>
                      <w:highlight w:val="none"/>
                    </w:rPr>
                    <w:t>该项目的线路路径和塔基均不涉及高标准农田和大型农用设施。</w:t>
                  </w:r>
                </w:p>
              </w:tc>
              <w:tc>
                <w:tcPr>
                  <w:tcW w:w="2256" w:type="dxa"/>
                  <w:vAlign w:val="center"/>
                </w:tcPr>
                <w:p w14:paraId="3B3D3B98">
                  <w:pPr>
                    <w:adjustRightInd w:val="0"/>
                    <w:snapToGrid w:val="0"/>
                    <w:jc w:val="center"/>
                    <w:rPr>
                      <w:sz w:val="18"/>
                      <w:szCs w:val="18"/>
                      <w:highlight w:val="none"/>
                    </w:rPr>
                  </w:pPr>
                  <w:r>
                    <w:rPr>
                      <w:rFonts w:hint="eastAsia"/>
                      <w:sz w:val="18"/>
                      <w:szCs w:val="18"/>
                      <w:highlight w:val="none"/>
                    </w:rPr>
                    <w:t>—</w:t>
                  </w:r>
                </w:p>
              </w:tc>
              <w:tc>
                <w:tcPr>
                  <w:tcW w:w="456" w:type="dxa"/>
                  <w:vAlign w:val="center"/>
                </w:tcPr>
                <w:p w14:paraId="3724008C">
                  <w:pPr>
                    <w:adjustRightInd w:val="0"/>
                    <w:snapToGrid w:val="0"/>
                    <w:jc w:val="center"/>
                    <w:rPr>
                      <w:sz w:val="18"/>
                      <w:szCs w:val="18"/>
                      <w:highlight w:val="none"/>
                    </w:rPr>
                  </w:pPr>
                  <w:r>
                    <w:rPr>
                      <w:sz w:val="18"/>
                      <w:szCs w:val="18"/>
                      <w:highlight w:val="none"/>
                    </w:rPr>
                    <w:t>附件</w:t>
                  </w:r>
                  <w:r>
                    <w:rPr>
                      <w:rFonts w:hint="eastAsia"/>
                      <w:sz w:val="18"/>
                      <w:szCs w:val="18"/>
                      <w:highlight w:val="none"/>
                    </w:rPr>
                    <w:t>5-2</w:t>
                  </w:r>
                </w:p>
              </w:tc>
            </w:tr>
            <w:tr w14:paraId="4AEEF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blHeader/>
              </w:trPr>
              <w:tc>
                <w:tcPr>
                  <w:tcW w:w="416" w:type="dxa"/>
                  <w:vAlign w:val="center"/>
                </w:tcPr>
                <w:p w14:paraId="5C419C48">
                  <w:pPr>
                    <w:adjustRightInd w:val="0"/>
                    <w:snapToGrid w:val="0"/>
                    <w:jc w:val="center"/>
                    <w:rPr>
                      <w:sz w:val="18"/>
                      <w:szCs w:val="18"/>
                      <w:highlight w:val="none"/>
                    </w:rPr>
                  </w:pPr>
                  <w:r>
                    <w:rPr>
                      <w:sz w:val="18"/>
                      <w:szCs w:val="18"/>
                      <w:highlight w:val="none"/>
                    </w:rPr>
                    <w:t>3</w:t>
                  </w:r>
                </w:p>
              </w:tc>
              <w:tc>
                <w:tcPr>
                  <w:tcW w:w="1043" w:type="dxa"/>
                  <w:vAlign w:val="center"/>
                </w:tcPr>
                <w:p w14:paraId="5C156A12">
                  <w:pPr>
                    <w:adjustRightInd w:val="0"/>
                    <w:snapToGrid w:val="0"/>
                    <w:jc w:val="center"/>
                    <w:rPr>
                      <w:sz w:val="18"/>
                      <w:szCs w:val="18"/>
                      <w:highlight w:val="none"/>
                    </w:rPr>
                  </w:pPr>
                  <w:r>
                    <w:rPr>
                      <w:rFonts w:hint="eastAsia"/>
                      <w:sz w:val="18"/>
                      <w:szCs w:val="18"/>
                      <w:highlight w:val="none"/>
                    </w:rPr>
                    <w:t>商都县水利局</w:t>
                  </w:r>
                </w:p>
              </w:tc>
              <w:tc>
                <w:tcPr>
                  <w:tcW w:w="3966" w:type="dxa"/>
                  <w:vAlign w:val="center"/>
                </w:tcPr>
                <w:p w14:paraId="3C930E4E">
                  <w:pPr>
                    <w:adjustRightInd w:val="0"/>
                    <w:snapToGrid w:val="0"/>
                    <w:jc w:val="left"/>
                    <w:rPr>
                      <w:sz w:val="18"/>
                      <w:szCs w:val="18"/>
                      <w:highlight w:val="none"/>
                    </w:rPr>
                  </w:pPr>
                  <w:r>
                    <w:rPr>
                      <w:rFonts w:hint="eastAsia"/>
                      <w:sz w:val="18"/>
                      <w:szCs w:val="18"/>
                      <w:highlight w:val="none"/>
                    </w:rPr>
                    <w:t>该项目的线路路径和塔基均涉及旱海子支流，我局原则上同意该项目线路路径方案，但需在建设前编制《洪水影响评价报告》，并在项目施工前，与水行政主管部门进行申报。</w:t>
                  </w:r>
                </w:p>
              </w:tc>
              <w:tc>
                <w:tcPr>
                  <w:tcW w:w="2256" w:type="dxa"/>
                  <w:vAlign w:val="center"/>
                </w:tcPr>
                <w:p w14:paraId="70989109">
                  <w:pPr>
                    <w:adjustRightInd w:val="0"/>
                    <w:snapToGrid w:val="0"/>
                    <w:jc w:val="center"/>
                    <w:rPr>
                      <w:rFonts w:hint="eastAsia" w:eastAsia="宋体"/>
                      <w:sz w:val="18"/>
                      <w:szCs w:val="18"/>
                      <w:highlight w:val="none"/>
                      <w:lang w:eastAsia="zh-CN"/>
                    </w:rPr>
                  </w:pPr>
                  <w:r>
                    <w:rPr>
                      <w:rFonts w:hint="eastAsia"/>
                      <w:sz w:val="18"/>
                      <w:szCs w:val="18"/>
                      <w:highlight w:val="none"/>
                    </w:rPr>
                    <w:t>涉及旱海子支流</w:t>
                  </w:r>
                  <w:r>
                    <w:rPr>
                      <w:rFonts w:hint="eastAsia"/>
                      <w:sz w:val="18"/>
                      <w:szCs w:val="18"/>
                      <w:highlight w:val="none"/>
                      <w:lang w:eastAsia="zh-CN"/>
                    </w:rPr>
                    <w:t>，</w:t>
                  </w:r>
                  <w:r>
                    <w:rPr>
                      <w:color w:val="000000" w:themeColor="text1"/>
                      <w:sz w:val="18"/>
                      <w:szCs w:val="18"/>
                      <w:highlight w:val="none"/>
                      <w14:textFill>
                        <w14:solidFill>
                          <w14:schemeClr w14:val="tx1"/>
                        </w14:solidFill>
                      </w14:textFill>
                    </w:rPr>
                    <w:t>还需要经过相应的审批程序，才可开工建设。</w:t>
                  </w:r>
                </w:p>
              </w:tc>
              <w:tc>
                <w:tcPr>
                  <w:tcW w:w="456" w:type="dxa"/>
                  <w:vAlign w:val="center"/>
                </w:tcPr>
                <w:p w14:paraId="28010A25">
                  <w:pPr>
                    <w:adjustRightInd w:val="0"/>
                    <w:snapToGrid w:val="0"/>
                    <w:jc w:val="center"/>
                    <w:rPr>
                      <w:sz w:val="18"/>
                      <w:szCs w:val="18"/>
                      <w:highlight w:val="none"/>
                    </w:rPr>
                  </w:pPr>
                  <w:r>
                    <w:rPr>
                      <w:sz w:val="18"/>
                      <w:szCs w:val="18"/>
                      <w:highlight w:val="none"/>
                    </w:rPr>
                    <w:t>附件</w:t>
                  </w:r>
                  <w:r>
                    <w:rPr>
                      <w:rFonts w:hint="eastAsia"/>
                      <w:sz w:val="18"/>
                      <w:szCs w:val="18"/>
                      <w:highlight w:val="none"/>
                    </w:rPr>
                    <w:t>5-3</w:t>
                  </w:r>
                </w:p>
              </w:tc>
            </w:tr>
            <w:tr w14:paraId="427B7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blHeader/>
              </w:trPr>
              <w:tc>
                <w:tcPr>
                  <w:tcW w:w="416" w:type="dxa"/>
                  <w:vAlign w:val="center"/>
                </w:tcPr>
                <w:p w14:paraId="4D2B3B85">
                  <w:pPr>
                    <w:adjustRightInd w:val="0"/>
                    <w:snapToGrid w:val="0"/>
                    <w:jc w:val="center"/>
                    <w:rPr>
                      <w:sz w:val="18"/>
                      <w:szCs w:val="18"/>
                      <w:highlight w:val="none"/>
                    </w:rPr>
                  </w:pPr>
                  <w:r>
                    <w:rPr>
                      <w:sz w:val="18"/>
                      <w:szCs w:val="18"/>
                      <w:highlight w:val="none"/>
                    </w:rPr>
                    <w:t>4</w:t>
                  </w:r>
                </w:p>
              </w:tc>
              <w:tc>
                <w:tcPr>
                  <w:tcW w:w="1043" w:type="dxa"/>
                  <w:vAlign w:val="center"/>
                </w:tcPr>
                <w:p w14:paraId="0E973DE7">
                  <w:pPr>
                    <w:adjustRightInd w:val="0"/>
                    <w:snapToGrid w:val="0"/>
                    <w:jc w:val="center"/>
                    <w:rPr>
                      <w:sz w:val="18"/>
                      <w:szCs w:val="18"/>
                      <w:highlight w:val="none"/>
                    </w:rPr>
                  </w:pPr>
                  <w:r>
                    <w:rPr>
                      <w:rFonts w:hint="eastAsia"/>
                      <w:sz w:val="18"/>
                      <w:szCs w:val="18"/>
                      <w:highlight w:val="none"/>
                    </w:rPr>
                    <w:t>商都县文化和旅游局</w:t>
                  </w:r>
                </w:p>
              </w:tc>
              <w:tc>
                <w:tcPr>
                  <w:tcW w:w="3966" w:type="dxa"/>
                  <w:vAlign w:val="center"/>
                </w:tcPr>
                <w:p w14:paraId="5B2E7F90">
                  <w:pPr>
                    <w:adjustRightInd w:val="0"/>
                    <w:snapToGrid w:val="0"/>
                    <w:jc w:val="left"/>
                    <w:rPr>
                      <w:sz w:val="18"/>
                      <w:szCs w:val="18"/>
                      <w:highlight w:val="none"/>
                    </w:rPr>
                  </w:pPr>
                  <w:r>
                    <w:rPr>
                      <w:rFonts w:hint="eastAsia"/>
                      <w:sz w:val="18"/>
                      <w:szCs w:val="18"/>
                      <w:highlight w:val="none"/>
                    </w:rPr>
                    <w:t>1、该项目用地范围内地表未发现文物遗迹</w:t>
                  </w:r>
                </w:p>
                <w:p w14:paraId="21E09D71">
                  <w:pPr>
                    <w:adjustRightInd w:val="0"/>
                    <w:snapToGrid w:val="0"/>
                    <w:jc w:val="left"/>
                    <w:rPr>
                      <w:sz w:val="18"/>
                      <w:szCs w:val="18"/>
                      <w:highlight w:val="none"/>
                    </w:rPr>
                  </w:pPr>
                  <w:r>
                    <w:rPr>
                      <w:rFonts w:hint="eastAsia"/>
                      <w:sz w:val="18"/>
                      <w:szCs w:val="18"/>
                      <w:highlight w:val="none"/>
                    </w:rPr>
                    <w:t>遗存，我局原则同意该项目办理前期手续。</w:t>
                  </w:r>
                </w:p>
                <w:p w14:paraId="4104C1A1">
                  <w:pPr>
                    <w:pStyle w:val="8"/>
                    <w:spacing w:before="0" w:after="0" w:line="240" w:lineRule="auto"/>
                    <w:ind w:right="0"/>
                    <w:rPr>
                      <w:highlight w:val="none"/>
                    </w:rPr>
                  </w:pPr>
                  <w:r>
                    <w:rPr>
                      <w:rFonts w:hint="eastAsia"/>
                      <w:szCs w:val="18"/>
                      <w:highlight w:val="none"/>
                    </w:rPr>
                    <w:t>2、在项目核准后、开工建设前，需按照《内蒙古自治区文物局关于做好基本建设用地考古工作的通知》内文物发〔2025〕6号有关规定，依法依规办理建设工程文物保护许可审批手续，未经文物部门批准不得擅自开工。</w:t>
                  </w:r>
                </w:p>
              </w:tc>
              <w:tc>
                <w:tcPr>
                  <w:tcW w:w="2256" w:type="dxa"/>
                  <w:vAlign w:val="center"/>
                </w:tcPr>
                <w:p w14:paraId="6E852590">
                  <w:pPr>
                    <w:adjustRightInd w:val="0"/>
                    <w:snapToGrid w:val="0"/>
                    <w:jc w:val="center"/>
                    <w:rPr>
                      <w:sz w:val="18"/>
                      <w:szCs w:val="18"/>
                      <w:highlight w:val="none"/>
                    </w:rPr>
                  </w:pPr>
                  <w:r>
                    <w:rPr>
                      <w:rFonts w:hint="eastAsia"/>
                      <w:sz w:val="18"/>
                      <w:szCs w:val="18"/>
                      <w:highlight w:val="none"/>
                    </w:rPr>
                    <w:t>在进行建设工程过程中，若发现文物应当保护现场，立即报告当地文物行政部门。</w:t>
                  </w:r>
                </w:p>
              </w:tc>
              <w:tc>
                <w:tcPr>
                  <w:tcW w:w="456" w:type="dxa"/>
                  <w:vAlign w:val="center"/>
                </w:tcPr>
                <w:p w14:paraId="04FEEA9F">
                  <w:pPr>
                    <w:adjustRightInd w:val="0"/>
                    <w:snapToGrid w:val="0"/>
                    <w:jc w:val="center"/>
                    <w:rPr>
                      <w:sz w:val="18"/>
                      <w:szCs w:val="18"/>
                      <w:highlight w:val="none"/>
                    </w:rPr>
                  </w:pPr>
                  <w:r>
                    <w:rPr>
                      <w:sz w:val="18"/>
                      <w:szCs w:val="18"/>
                      <w:highlight w:val="none"/>
                    </w:rPr>
                    <w:t>附件</w:t>
                  </w:r>
                  <w:r>
                    <w:rPr>
                      <w:rFonts w:hint="eastAsia"/>
                      <w:sz w:val="18"/>
                      <w:szCs w:val="18"/>
                      <w:highlight w:val="none"/>
                    </w:rPr>
                    <w:t>5-4</w:t>
                  </w:r>
                </w:p>
              </w:tc>
            </w:tr>
            <w:tr w14:paraId="1893D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blHeader/>
              </w:trPr>
              <w:tc>
                <w:tcPr>
                  <w:tcW w:w="416" w:type="dxa"/>
                  <w:vAlign w:val="center"/>
                </w:tcPr>
                <w:p w14:paraId="15DFD6C5">
                  <w:pPr>
                    <w:adjustRightInd w:val="0"/>
                    <w:snapToGrid w:val="0"/>
                    <w:jc w:val="center"/>
                    <w:rPr>
                      <w:sz w:val="18"/>
                      <w:szCs w:val="18"/>
                      <w:highlight w:val="none"/>
                    </w:rPr>
                  </w:pPr>
                  <w:r>
                    <w:rPr>
                      <w:sz w:val="18"/>
                      <w:szCs w:val="18"/>
                      <w:highlight w:val="none"/>
                    </w:rPr>
                    <w:t>5</w:t>
                  </w:r>
                </w:p>
              </w:tc>
              <w:tc>
                <w:tcPr>
                  <w:tcW w:w="1043" w:type="dxa"/>
                  <w:vAlign w:val="center"/>
                </w:tcPr>
                <w:p w14:paraId="473EFE63">
                  <w:pPr>
                    <w:adjustRightInd w:val="0"/>
                    <w:snapToGrid w:val="0"/>
                    <w:jc w:val="center"/>
                    <w:rPr>
                      <w:sz w:val="18"/>
                      <w:szCs w:val="18"/>
                      <w:highlight w:val="none"/>
                    </w:rPr>
                  </w:pPr>
                  <w:r>
                    <w:rPr>
                      <w:rFonts w:hint="eastAsia"/>
                      <w:sz w:val="18"/>
                      <w:szCs w:val="18"/>
                      <w:highlight w:val="none"/>
                    </w:rPr>
                    <w:t>内蒙古商都县自然资源局</w:t>
                  </w:r>
                </w:p>
              </w:tc>
              <w:tc>
                <w:tcPr>
                  <w:tcW w:w="3966" w:type="dxa"/>
                  <w:vAlign w:val="center"/>
                </w:tcPr>
                <w:p w14:paraId="56B1E5FE">
                  <w:pPr>
                    <w:adjustRightInd w:val="0"/>
                    <w:snapToGrid w:val="0"/>
                    <w:jc w:val="left"/>
                    <w:rPr>
                      <w:sz w:val="18"/>
                      <w:szCs w:val="18"/>
                      <w:highlight w:val="none"/>
                    </w:rPr>
                  </w:pPr>
                  <w:r>
                    <w:rPr>
                      <w:rFonts w:hint="eastAsia"/>
                      <w:sz w:val="18"/>
                      <w:szCs w:val="18"/>
                      <w:highlight w:val="none"/>
                    </w:rPr>
                    <w:t>经核实，该项目选址不在生态保护红线范围内、不占用永久基本农田。</w:t>
                  </w:r>
                </w:p>
              </w:tc>
              <w:tc>
                <w:tcPr>
                  <w:tcW w:w="2256" w:type="dxa"/>
                  <w:vAlign w:val="center"/>
                </w:tcPr>
                <w:p w14:paraId="01D12CCD">
                  <w:pPr>
                    <w:adjustRightInd w:val="0"/>
                    <w:snapToGrid w:val="0"/>
                    <w:jc w:val="center"/>
                    <w:rPr>
                      <w:sz w:val="18"/>
                      <w:szCs w:val="18"/>
                      <w:highlight w:val="none"/>
                    </w:rPr>
                  </w:pPr>
                  <w:r>
                    <w:rPr>
                      <w:rFonts w:hint="eastAsia"/>
                      <w:sz w:val="18"/>
                      <w:szCs w:val="18"/>
                      <w:highlight w:val="none"/>
                    </w:rPr>
                    <w:t>—</w:t>
                  </w:r>
                </w:p>
              </w:tc>
              <w:tc>
                <w:tcPr>
                  <w:tcW w:w="456" w:type="dxa"/>
                  <w:vAlign w:val="center"/>
                </w:tcPr>
                <w:p w14:paraId="50B05AAF">
                  <w:pPr>
                    <w:adjustRightInd w:val="0"/>
                    <w:snapToGrid w:val="0"/>
                    <w:jc w:val="center"/>
                    <w:rPr>
                      <w:sz w:val="18"/>
                      <w:szCs w:val="18"/>
                      <w:highlight w:val="none"/>
                    </w:rPr>
                  </w:pPr>
                  <w:r>
                    <w:rPr>
                      <w:sz w:val="18"/>
                      <w:szCs w:val="18"/>
                      <w:highlight w:val="none"/>
                    </w:rPr>
                    <w:t>附件</w:t>
                  </w:r>
                  <w:r>
                    <w:rPr>
                      <w:rFonts w:hint="eastAsia"/>
                      <w:sz w:val="18"/>
                      <w:szCs w:val="18"/>
                      <w:highlight w:val="none"/>
                    </w:rPr>
                    <w:t>5-5</w:t>
                  </w:r>
                </w:p>
              </w:tc>
            </w:tr>
            <w:tr w14:paraId="4060F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blHeader/>
              </w:trPr>
              <w:tc>
                <w:tcPr>
                  <w:tcW w:w="416" w:type="dxa"/>
                  <w:vAlign w:val="center"/>
                </w:tcPr>
                <w:p w14:paraId="7BB27205">
                  <w:pPr>
                    <w:adjustRightInd w:val="0"/>
                    <w:snapToGrid w:val="0"/>
                    <w:jc w:val="center"/>
                    <w:rPr>
                      <w:sz w:val="18"/>
                      <w:szCs w:val="18"/>
                      <w:highlight w:val="none"/>
                    </w:rPr>
                  </w:pPr>
                  <w:r>
                    <w:rPr>
                      <w:rFonts w:hint="eastAsia"/>
                      <w:sz w:val="18"/>
                      <w:szCs w:val="18"/>
                      <w:highlight w:val="none"/>
                    </w:rPr>
                    <w:t>6</w:t>
                  </w:r>
                </w:p>
              </w:tc>
              <w:tc>
                <w:tcPr>
                  <w:tcW w:w="1043" w:type="dxa"/>
                  <w:vAlign w:val="center"/>
                </w:tcPr>
                <w:p w14:paraId="07CD1FC2">
                  <w:pPr>
                    <w:adjustRightInd w:val="0"/>
                    <w:snapToGrid w:val="0"/>
                    <w:jc w:val="center"/>
                    <w:rPr>
                      <w:sz w:val="18"/>
                      <w:szCs w:val="18"/>
                      <w:highlight w:val="none"/>
                    </w:rPr>
                  </w:pPr>
                  <w:r>
                    <w:rPr>
                      <w:rFonts w:hint="eastAsia"/>
                      <w:sz w:val="18"/>
                      <w:szCs w:val="18"/>
                      <w:highlight w:val="none"/>
                    </w:rPr>
                    <w:t>乌兰察布市生态环境局商都县分局</w:t>
                  </w:r>
                </w:p>
              </w:tc>
              <w:tc>
                <w:tcPr>
                  <w:tcW w:w="3966" w:type="dxa"/>
                  <w:vAlign w:val="center"/>
                </w:tcPr>
                <w:p w14:paraId="6348055B">
                  <w:pPr>
                    <w:adjustRightInd w:val="0"/>
                    <w:snapToGrid w:val="0"/>
                    <w:jc w:val="left"/>
                    <w:rPr>
                      <w:sz w:val="18"/>
                      <w:szCs w:val="18"/>
                      <w:highlight w:val="none"/>
                    </w:rPr>
                  </w:pPr>
                  <w:r>
                    <w:rPr>
                      <w:rFonts w:hint="eastAsia"/>
                      <w:sz w:val="18"/>
                      <w:szCs w:val="18"/>
                      <w:highlight w:val="none"/>
                    </w:rPr>
                    <w:t>乌兰察布汗海30万千瓦/120万千瓦时独立储能电站配套接网工程项目坐标区域内不涉及法定集中式饮用水水源地保护区。</w:t>
                  </w:r>
                </w:p>
              </w:tc>
              <w:tc>
                <w:tcPr>
                  <w:tcW w:w="2256" w:type="dxa"/>
                  <w:vAlign w:val="center"/>
                </w:tcPr>
                <w:p w14:paraId="5D025085">
                  <w:pPr>
                    <w:adjustRightInd w:val="0"/>
                    <w:snapToGrid w:val="0"/>
                    <w:jc w:val="center"/>
                    <w:rPr>
                      <w:sz w:val="18"/>
                      <w:szCs w:val="18"/>
                      <w:highlight w:val="none"/>
                    </w:rPr>
                  </w:pPr>
                  <w:r>
                    <w:rPr>
                      <w:rFonts w:hint="eastAsia"/>
                      <w:sz w:val="18"/>
                      <w:szCs w:val="18"/>
                      <w:highlight w:val="none"/>
                    </w:rPr>
                    <w:t>—</w:t>
                  </w:r>
                </w:p>
              </w:tc>
              <w:tc>
                <w:tcPr>
                  <w:tcW w:w="456" w:type="dxa"/>
                  <w:vAlign w:val="center"/>
                </w:tcPr>
                <w:p w14:paraId="3CD7DDB3">
                  <w:pPr>
                    <w:adjustRightInd w:val="0"/>
                    <w:snapToGrid w:val="0"/>
                    <w:jc w:val="center"/>
                    <w:rPr>
                      <w:sz w:val="18"/>
                      <w:szCs w:val="18"/>
                      <w:highlight w:val="none"/>
                    </w:rPr>
                  </w:pPr>
                  <w:r>
                    <w:rPr>
                      <w:sz w:val="18"/>
                      <w:szCs w:val="18"/>
                      <w:highlight w:val="none"/>
                    </w:rPr>
                    <w:t>附件</w:t>
                  </w:r>
                  <w:r>
                    <w:rPr>
                      <w:rFonts w:hint="eastAsia"/>
                      <w:sz w:val="18"/>
                      <w:szCs w:val="18"/>
                      <w:highlight w:val="none"/>
                    </w:rPr>
                    <w:t>5-6</w:t>
                  </w:r>
                </w:p>
              </w:tc>
            </w:tr>
          </w:tbl>
          <w:p w14:paraId="64156830">
            <w:pPr>
              <w:spacing w:line="360" w:lineRule="auto"/>
              <w:ind w:firstLine="420" w:firstLineChars="200"/>
              <w:rPr>
                <w:bCs/>
                <w:color w:val="FF0000"/>
                <w:szCs w:val="21"/>
                <w:highlight w:val="none"/>
              </w:rPr>
            </w:pPr>
          </w:p>
        </w:tc>
      </w:tr>
    </w:tbl>
    <w:p w14:paraId="680220A8">
      <w:pPr>
        <w:pStyle w:val="20"/>
        <w:rPr>
          <w:rFonts w:hint="eastAsia"/>
          <w:snapToGrid w:val="0"/>
          <w:color w:val="FF0000"/>
          <w:highlight w:val="none"/>
        </w:rPr>
        <w:sectPr>
          <w:footerReference r:id="rId6" w:type="default"/>
          <w:pgSz w:w="11906" w:h="16838"/>
          <w:pgMar w:top="1440" w:right="1800" w:bottom="1440" w:left="1800" w:header="851" w:footer="1077" w:gutter="0"/>
          <w:cols w:space="720" w:num="1"/>
          <w:docGrid w:linePitch="312" w:charSpace="0"/>
        </w:sectPr>
      </w:pPr>
    </w:p>
    <w:p w14:paraId="34ABC91D">
      <w:pPr>
        <w:pStyle w:val="20"/>
        <w:rPr>
          <w:rFonts w:hint="eastAsia" w:ascii="黑体" w:hAnsi="黑体" w:eastAsia="黑体"/>
          <w:snapToGrid w:val="0"/>
          <w:sz w:val="30"/>
          <w:szCs w:val="30"/>
          <w:highlight w:val="none"/>
        </w:rPr>
      </w:pPr>
      <w:bookmarkStart w:id="56" w:name="_Toc96091620"/>
      <w:r>
        <w:rPr>
          <w:rFonts w:ascii="黑体" w:hAnsi="黑体" w:eastAsia="黑体"/>
          <w:snapToGrid w:val="0"/>
          <w:sz w:val="30"/>
          <w:szCs w:val="30"/>
          <w:highlight w:val="none"/>
        </w:rPr>
        <w:t>五、主要生态环境保护措施</w:t>
      </w:r>
      <w:bookmarkEnd w:id="56"/>
    </w:p>
    <w:tbl>
      <w:tblPr>
        <w:tblStyle w:val="24"/>
        <w:tblW w:w="901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82"/>
        <w:gridCol w:w="8333"/>
      </w:tblGrid>
      <w:tr w14:paraId="37BFEF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50" w:hRule="atLeast"/>
          <w:jc w:val="center"/>
        </w:trPr>
        <w:tc>
          <w:tcPr>
            <w:tcW w:w="682" w:type="dxa"/>
            <w:tcMar>
              <w:left w:w="28" w:type="dxa"/>
              <w:right w:w="28" w:type="dxa"/>
            </w:tcMar>
            <w:vAlign w:val="center"/>
          </w:tcPr>
          <w:p w14:paraId="3D4F2F95">
            <w:pPr>
              <w:adjustRightInd w:val="0"/>
              <w:snapToGrid w:val="0"/>
              <w:jc w:val="center"/>
              <w:rPr>
                <w:bCs/>
                <w:color w:val="FF0000"/>
                <w:szCs w:val="21"/>
                <w:highlight w:val="none"/>
              </w:rPr>
            </w:pPr>
            <w:r>
              <w:rPr>
                <w:bCs/>
                <w:spacing w:val="10"/>
                <w:szCs w:val="21"/>
                <w:highlight w:val="none"/>
              </w:rPr>
              <w:t>施工期生态环境保护措施</w:t>
            </w:r>
          </w:p>
        </w:tc>
        <w:tc>
          <w:tcPr>
            <w:tcW w:w="8333" w:type="dxa"/>
          </w:tcPr>
          <w:p w14:paraId="21E13D00">
            <w:pPr>
              <w:adjustRightInd w:val="0"/>
              <w:snapToGrid w:val="0"/>
              <w:spacing w:line="440" w:lineRule="exact"/>
              <w:ind w:firstLine="422" w:firstLineChars="200"/>
              <w:rPr>
                <w:b/>
                <w:bCs/>
                <w:szCs w:val="21"/>
                <w:highlight w:val="none"/>
              </w:rPr>
            </w:pPr>
            <w:r>
              <w:rPr>
                <w:b/>
                <w:bCs/>
                <w:szCs w:val="21"/>
                <w:highlight w:val="none"/>
              </w:rPr>
              <w:t>1、施工期地表水环境保护措施</w:t>
            </w:r>
          </w:p>
          <w:p w14:paraId="58EDE29E">
            <w:pPr>
              <w:adjustRightInd w:val="0"/>
              <w:snapToGrid w:val="0"/>
              <w:spacing w:line="440" w:lineRule="exact"/>
              <w:ind w:firstLine="420" w:firstLineChars="200"/>
              <w:rPr>
                <w:szCs w:val="21"/>
                <w:highlight w:val="none"/>
              </w:rPr>
            </w:pPr>
            <w:r>
              <w:rPr>
                <w:rFonts w:hint="eastAsia"/>
                <w:szCs w:val="21"/>
                <w:highlight w:val="none"/>
              </w:rPr>
              <w:t>（1）</w:t>
            </w:r>
            <w:r>
              <w:rPr>
                <w:szCs w:val="21"/>
                <w:highlight w:val="none"/>
              </w:rPr>
              <w:t>施工泥浆废水主要是在混凝土灌注、施工设备的维修、冲洗中产生。应在</w:t>
            </w:r>
            <w:r>
              <w:rPr>
                <w:rFonts w:hint="eastAsia"/>
                <w:szCs w:val="21"/>
                <w:highlight w:val="none"/>
              </w:rPr>
              <w:t>线路周围</w:t>
            </w:r>
            <w:r>
              <w:rPr>
                <w:szCs w:val="21"/>
                <w:highlight w:val="none"/>
              </w:rPr>
              <w:t>内设置一定容量的沉淀池，把施工泥浆废水汇集入沉淀池充分沉淀后，上清水回用于施工或用于洒水抑尘。</w:t>
            </w:r>
          </w:p>
          <w:p w14:paraId="14CB096B">
            <w:pPr>
              <w:adjustRightInd w:val="0"/>
              <w:snapToGrid w:val="0"/>
              <w:spacing w:line="440" w:lineRule="exact"/>
              <w:ind w:firstLine="420" w:firstLineChars="200"/>
              <w:rPr>
                <w:rFonts w:hint="eastAsia"/>
                <w:szCs w:val="21"/>
                <w:highlight w:val="none"/>
              </w:rPr>
            </w:pPr>
            <w:r>
              <w:rPr>
                <w:rFonts w:hint="eastAsia"/>
                <w:szCs w:val="21"/>
                <w:highlight w:val="none"/>
              </w:rPr>
              <w:t>（2）变电站施工人员和220kV线路工程施工人员一般租用当地民房居住，少量生活污水可纳入当地已有的化粪池。</w:t>
            </w:r>
          </w:p>
          <w:p w14:paraId="77F0A5B2">
            <w:pPr>
              <w:adjustRightInd w:val="0"/>
              <w:snapToGrid w:val="0"/>
              <w:spacing w:line="440" w:lineRule="exact"/>
              <w:ind w:firstLine="420" w:firstLineChars="200"/>
              <w:rPr>
                <w:szCs w:val="21"/>
                <w:highlight w:val="none"/>
              </w:rPr>
            </w:pPr>
            <w:r>
              <w:rPr>
                <w:rFonts w:hint="eastAsia"/>
                <w:szCs w:val="21"/>
                <w:highlight w:val="none"/>
              </w:rPr>
              <w:t>（3）</w:t>
            </w:r>
            <w:r>
              <w:rPr>
                <w:szCs w:val="21"/>
                <w:highlight w:val="none"/>
              </w:rPr>
              <w:t>对临时土方应加遮盖，并避免在雨</w:t>
            </w:r>
            <w:r>
              <w:rPr>
                <w:rFonts w:hint="eastAsia"/>
                <w:szCs w:val="21"/>
                <w:highlight w:val="none"/>
              </w:rPr>
              <w:t>天</w:t>
            </w:r>
            <w:r>
              <w:rPr>
                <w:szCs w:val="21"/>
                <w:highlight w:val="none"/>
              </w:rPr>
              <w:t>施工，以防止对土方冲刷，引起地表水浑浊。</w:t>
            </w:r>
          </w:p>
          <w:p w14:paraId="66118A9C">
            <w:pPr>
              <w:adjustRightInd w:val="0"/>
              <w:snapToGrid w:val="0"/>
              <w:spacing w:line="440" w:lineRule="exact"/>
              <w:ind w:firstLine="420" w:firstLineChars="200"/>
              <w:rPr>
                <w:color w:val="FF0000"/>
                <w:szCs w:val="21"/>
                <w:highlight w:val="none"/>
                <w:lang w:val="zh-CN"/>
              </w:rPr>
            </w:pPr>
            <w:r>
              <w:rPr>
                <w:rFonts w:hint="eastAsia"/>
                <w:szCs w:val="21"/>
                <w:highlight w:val="none"/>
                <w:lang w:val="zh-CN"/>
              </w:rPr>
              <w:t>（</w:t>
            </w:r>
            <w:r>
              <w:rPr>
                <w:rFonts w:hint="eastAsia"/>
                <w:szCs w:val="21"/>
                <w:highlight w:val="none"/>
              </w:rPr>
              <w:t>4</w:t>
            </w:r>
            <w:r>
              <w:rPr>
                <w:rFonts w:hint="eastAsia"/>
                <w:szCs w:val="21"/>
                <w:highlight w:val="none"/>
                <w:lang w:val="zh-CN"/>
              </w:rPr>
              <w:t>）</w:t>
            </w:r>
            <w:r>
              <w:rPr>
                <w:szCs w:val="21"/>
                <w:highlight w:val="none"/>
                <w:lang w:val="zh-CN"/>
              </w:rPr>
              <w:t>施工期间加强水环境管理，禁止向水体排放、倾倒垃圾、弃土、弃渣，禁止排放未经处理的钻浆等废弃物，灌注桩基础产生的钻浆经泥浆沉淀池处理后，上清液回用不外排。</w:t>
            </w:r>
          </w:p>
          <w:p w14:paraId="49FF60B5">
            <w:pPr>
              <w:adjustRightInd w:val="0"/>
              <w:snapToGrid w:val="0"/>
              <w:spacing w:line="440" w:lineRule="exact"/>
              <w:ind w:firstLine="420" w:firstLineChars="200"/>
              <w:rPr>
                <w:szCs w:val="21"/>
                <w:highlight w:val="none"/>
                <w:lang w:val="zh-CN"/>
              </w:rPr>
            </w:pPr>
            <w:r>
              <w:rPr>
                <w:rFonts w:hint="eastAsia"/>
                <w:szCs w:val="21"/>
                <w:highlight w:val="none"/>
                <w:lang w:val="zh-CN"/>
              </w:rPr>
              <w:t>（</w:t>
            </w:r>
            <w:r>
              <w:rPr>
                <w:rFonts w:hint="eastAsia"/>
                <w:szCs w:val="21"/>
                <w:highlight w:val="none"/>
              </w:rPr>
              <w:t>5</w:t>
            </w:r>
            <w:r>
              <w:rPr>
                <w:rFonts w:hint="eastAsia"/>
                <w:szCs w:val="21"/>
                <w:highlight w:val="none"/>
                <w:lang w:val="zh-CN"/>
              </w:rPr>
              <w:t>）</w:t>
            </w:r>
            <w:r>
              <w:rPr>
                <w:szCs w:val="21"/>
                <w:highlight w:val="none"/>
                <w:lang w:val="zh-CN"/>
              </w:rPr>
              <w:t>输电线路跨越河流时严格控制施工边界，避免在河道中堆放材料，严禁向河道中排放施工废水。施工期间施工场地要尽量远离水体，施工临时道路要尽量利用已有道路。选择枯水期施工。</w:t>
            </w:r>
          </w:p>
          <w:p w14:paraId="652DD804">
            <w:pPr>
              <w:adjustRightInd w:val="0"/>
              <w:snapToGrid w:val="0"/>
              <w:spacing w:line="440" w:lineRule="exact"/>
              <w:ind w:firstLine="420" w:firstLineChars="200"/>
              <w:rPr>
                <w:szCs w:val="21"/>
                <w:highlight w:val="none"/>
                <w:lang w:val="zh-CN"/>
              </w:rPr>
            </w:pPr>
            <w:r>
              <w:rPr>
                <w:rFonts w:hint="eastAsia"/>
                <w:szCs w:val="21"/>
                <w:highlight w:val="none"/>
                <w:lang w:val="zh-CN"/>
              </w:rPr>
              <w:t>（</w:t>
            </w:r>
            <w:r>
              <w:rPr>
                <w:rFonts w:hint="eastAsia"/>
                <w:szCs w:val="21"/>
                <w:highlight w:val="none"/>
              </w:rPr>
              <w:t>6</w:t>
            </w:r>
            <w:r>
              <w:rPr>
                <w:rFonts w:hint="eastAsia"/>
                <w:szCs w:val="21"/>
                <w:highlight w:val="none"/>
                <w:lang w:val="zh-CN"/>
              </w:rPr>
              <w:t>）</w:t>
            </w:r>
            <w:r>
              <w:rPr>
                <w:szCs w:val="21"/>
                <w:highlight w:val="none"/>
                <w:lang w:val="zh-CN"/>
              </w:rPr>
              <w:t>施工时应先设置拦挡措施后进行工程建设，施工中临时堆土点应远离跨越的水体。</w:t>
            </w:r>
          </w:p>
          <w:p w14:paraId="6E405035">
            <w:pPr>
              <w:adjustRightInd w:val="0"/>
              <w:snapToGrid w:val="0"/>
              <w:spacing w:line="440" w:lineRule="exact"/>
              <w:ind w:firstLine="420" w:firstLineChars="200"/>
              <w:rPr>
                <w:szCs w:val="21"/>
                <w:highlight w:val="none"/>
                <w:lang w:val="zh-CN"/>
              </w:rPr>
            </w:pPr>
            <w:r>
              <w:rPr>
                <w:rFonts w:hint="eastAsia"/>
                <w:szCs w:val="21"/>
                <w:highlight w:val="none"/>
                <w:lang w:val="zh-CN"/>
              </w:rPr>
              <w:t>（</w:t>
            </w:r>
            <w:r>
              <w:rPr>
                <w:rFonts w:hint="eastAsia"/>
                <w:szCs w:val="21"/>
                <w:highlight w:val="none"/>
                <w:lang w:val="en-US" w:eastAsia="zh-CN"/>
              </w:rPr>
              <w:t>7</w:t>
            </w:r>
            <w:r>
              <w:rPr>
                <w:rFonts w:hint="eastAsia"/>
                <w:szCs w:val="21"/>
                <w:highlight w:val="none"/>
                <w:lang w:val="zh-CN"/>
              </w:rPr>
              <w:t>）施工期严格管控跨越旱海子支流的施工活动，不在水体内立塔，泥浆及施工废水经沉淀池处理后全部回用，杜绝外排。同时规范物料堆放、强化扬尘与径流管控，定期开展水质监测，并制定应急预案，全方位保障地表水环境安全。</w:t>
            </w:r>
          </w:p>
          <w:p w14:paraId="2AC5109C">
            <w:pPr>
              <w:adjustRightInd w:val="0"/>
              <w:snapToGrid w:val="0"/>
              <w:spacing w:line="440" w:lineRule="exact"/>
              <w:ind w:firstLine="422" w:firstLineChars="200"/>
              <w:rPr>
                <w:b/>
                <w:bCs/>
                <w:szCs w:val="21"/>
                <w:highlight w:val="none"/>
              </w:rPr>
            </w:pPr>
            <w:r>
              <w:rPr>
                <w:b/>
                <w:bCs/>
                <w:szCs w:val="21"/>
                <w:highlight w:val="none"/>
              </w:rPr>
              <w:t>2、施工期施工扬尘环境保护措施</w:t>
            </w:r>
          </w:p>
          <w:p w14:paraId="651AED83">
            <w:pPr>
              <w:adjustRightInd w:val="0"/>
              <w:snapToGrid w:val="0"/>
              <w:spacing w:line="440" w:lineRule="exact"/>
              <w:ind w:firstLine="420" w:firstLineChars="200"/>
              <w:rPr>
                <w:szCs w:val="21"/>
                <w:highlight w:val="none"/>
              </w:rPr>
            </w:pPr>
            <w:r>
              <w:rPr>
                <w:rFonts w:hint="eastAsia"/>
                <w:szCs w:val="21"/>
                <w:highlight w:val="none"/>
              </w:rPr>
              <w:t>（1）</w:t>
            </w:r>
            <w:r>
              <w:rPr>
                <w:szCs w:val="21"/>
                <w:highlight w:val="none"/>
              </w:rPr>
              <w:t>施工时，在施工现场设置围挡措施。</w:t>
            </w:r>
          </w:p>
          <w:p w14:paraId="5516A74F">
            <w:pPr>
              <w:adjustRightInd w:val="0"/>
              <w:snapToGrid w:val="0"/>
              <w:spacing w:line="440" w:lineRule="exact"/>
              <w:ind w:firstLine="420" w:firstLineChars="200"/>
              <w:rPr>
                <w:szCs w:val="21"/>
                <w:highlight w:val="none"/>
              </w:rPr>
            </w:pPr>
            <w:r>
              <w:rPr>
                <w:rFonts w:hint="eastAsia"/>
                <w:szCs w:val="21"/>
                <w:highlight w:val="none"/>
              </w:rPr>
              <w:t>（2）</w:t>
            </w:r>
            <w:r>
              <w:rPr>
                <w:szCs w:val="21"/>
                <w:highlight w:val="none"/>
              </w:rPr>
              <w:t>施工单位应文明施工，加强施工期的环境管理工作。</w:t>
            </w:r>
          </w:p>
          <w:p w14:paraId="611D710A">
            <w:pPr>
              <w:adjustRightInd w:val="0"/>
              <w:snapToGrid w:val="0"/>
              <w:spacing w:line="440" w:lineRule="exact"/>
              <w:ind w:firstLine="420" w:firstLineChars="200"/>
              <w:rPr>
                <w:szCs w:val="21"/>
                <w:highlight w:val="none"/>
              </w:rPr>
            </w:pPr>
            <w:r>
              <w:rPr>
                <w:rFonts w:hint="eastAsia"/>
                <w:szCs w:val="21"/>
                <w:highlight w:val="none"/>
              </w:rPr>
              <w:t>（3）</w:t>
            </w:r>
            <w:r>
              <w:rPr>
                <w:rFonts w:ascii="宋体" w:hAnsi="宋体"/>
                <w:szCs w:val="21"/>
                <w:highlight w:val="none"/>
              </w:rPr>
              <w:t>施工期间</w:t>
            </w:r>
            <w:r>
              <w:rPr>
                <w:rFonts w:hint="eastAsia" w:ascii="宋体" w:hAnsi="宋体"/>
                <w:szCs w:val="21"/>
                <w:highlight w:val="none"/>
              </w:rPr>
              <w:t>采用商品</w:t>
            </w:r>
            <w:r>
              <w:rPr>
                <w:rFonts w:ascii="宋体" w:hAnsi="宋体"/>
                <w:szCs w:val="21"/>
                <w:highlight w:val="none"/>
              </w:rPr>
              <w:t>混凝土罐装车进行浇筑，避免因混凝土拌制产生扬尘</w:t>
            </w:r>
            <w:r>
              <w:rPr>
                <w:szCs w:val="21"/>
                <w:highlight w:val="none"/>
              </w:rPr>
              <w:t>。</w:t>
            </w:r>
          </w:p>
          <w:p w14:paraId="418689B0">
            <w:pPr>
              <w:adjustRightInd w:val="0"/>
              <w:snapToGrid w:val="0"/>
              <w:spacing w:line="440" w:lineRule="exact"/>
              <w:ind w:firstLine="420" w:firstLineChars="200"/>
              <w:rPr>
                <w:szCs w:val="21"/>
                <w:highlight w:val="none"/>
              </w:rPr>
            </w:pPr>
            <w:r>
              <w:rPr>
                <w:rFonts w:hint="eastAsia"/>
                <w:szCs w:val="21"/>
                <w:highlight w:val="none"/>
              </w:rPr>
              <w:t>（4）</w:t>
            </w:r>
            <w:r>
              <w:rPr>
                <w:szCs w:val="21"/>
                <w:highlight w:val="none"/>
              </w:rPr>
              <w:t>车辆运输散体材料和废物时，必须密闭、包扎、覆盖，避免沿途漏撒；运载土方的车辆必须在规定的时间内，按指定路段行驶，控制扬尘污染。</w:t>
            </w:r>
          </w:p>
          <w:p w14:paraId="615D04D8">
            <w:pPr>
              <w:adjustRightInd w:val="0"/>
              <w:snapToGrid w:val="0"/>
              <w:spacing w:line="440" w:lineRule="exact"/>
              <w:ind w:firstLine="420" w:firstLineChars="200"/>
              <w:rPr>
                <w:szCs w:val="21"/>
                <w:highlight w:val="none"/>
              </w:rPr>
            </w:pPr>
            <w:r>
              <w:rPr>
                <w:rFonts w:hint="eastAsia"/>
                <w:szCs w:val="21"/>
                <w:highlight w:val="none"/>
              </w:rPr>
              <w:t>（5）</w:t>
            </w:r>
            <w:r>
              <w:rPr>
                <w:szCs w:val="21"/>
                <w:highlight w:val="none"/>
              </w:rPr>
              <w:t>加强材料转运与使用的管理，合理装卸，规范操作。</w:t>
            </w:r>
          </w:p>
          <w:p w14:paraId="488FBF7D">
            <w:pPr>
              <w:adjustRightInd w:val="0"/>
              <w:snapToGrid w:val="0"/>
              <w:spacing w:line="440" w:lineRule="exact"/>
              <w:ind w:firstLine="420" w:firstLineChars="200"/>
              <w:rPr>
                <w:szCs w:val="21"/>
                <w:highlight w:val="none"/>
              </w:rPr>
            </w:pPr>
            <w:r>
              <w:rPr>
                <w:rFonts w:hint="eastAsia"/>
                <w:szCs w:val="21"/>
                <w:highlight w:val="none"/>
              </w:rPr>
              <w:t>（6）</w:t>
            </w:r>
            <w:r>
              <w:rPr>
                <w:szCs w:val="21"/>
                <w:highlight w:val="none"/>
              </w:rPr>
              <w:t>进出场地的车辆限制车速，施工临时中转土方以及弃土弃渣等要合理堆放；堆场适时压实、车辆防散落检查、运输道路及时清理，减少或避免产生扬尘。</w:t>
            </w:r>
          </w:p>
          <w:p w14:paraId="4DB20343">
            <w:pPr>
              <w:adjustRightInd w:val="0"/>
              <w:snapToGrid w:val="0"/>
              <w:spacing w:line="440" w:lineRule="exact"/>
              <w:ind w:firstLine="420" w:firstLineChars="200"/>
              <w:rPr>
                <w:szCs w:val="21"/>
                <w:highlight w:val="none"/>
              </w:rPr>
            </w:pPr>
            <w:r>
              <w:rPr>
                <w:rFonts w:hint="eastAsia"/>
                <w:szCs w:val="21"/>
                <w:highlight w:val="none"/>
              </w:rPr>
              <w:t>（7）</w:t>
            </w:r>
            <w:r>
              <w:rPr>
                <w:szCs w:val="21"/>
                <w:highlight w:val="none"/>
              </w:rPr>
              <w:t>施工过程中产生的建筑垃圾在施工期间应当及时清运，防止污染环境。</w:t>
            </w:r>
          </w:p>
          <w:p w14:paraId="41340DE9">
            <w:pPr>
              <w:adjustRightInd w:val="0"/>
              <w:snapToGrid w:val="0"/>
              <w:spacing w:line="440" w:lineRule="exact"/>
              <w:ind w:firstLine="420" w:firstLineChars="200"/>
              <w:rPr>
                <w:szCs w:val="21"/>
                <w:highlight w:val="none"/>
              </w:rPr>
            </w:pPr>
            <w:r>
              <w:rPr>
                <w:rFonts w:hint="eastAsia"/>
                <w:szCs w:val="21"/>
                <w:highlight w:val="none"/>
              </w:rPr>
              <w:t>（8）施工现场禁止将包装物、可燃垃圾等固体废弃物就地焚烧。</w:t>
            </w:r>
          </w:p>
          <w:p w14:paraId="0506850E">
            <w:pPr>
              <w:adjustRightInd w:val="0"/>
              <w:snapToGrid w:val="0"/>
              <w:spacing w:line="440" w:lineRule="exact"/>
              <w:ind w:firstLine="420" w:firstLineChars="200"/>
              <w:rPr>
                <w:color w:val="FF0000"/>
                <w:szCs w:val="21"/>
                <w:highlight w:val="none"/>
              </w:rPr>
            </w:pPr>
            <w:r>
              <w:rPr>
                <w:rFonts w:hint="eastAsia"/>
                <w:szCs w:val="21"/>
                <w:highlight w:val="none"/>
              </w:rPr>
              <w:t>（9）</w:t>
            </w:r>
            <w:r>
              <w:rPr>
                <w:szCs w:val="21"/>
                <w:highlight w:val="none"/>
              </w:rPr>
              <w:t>施工结束后，按</w:t>
            </w:r>
            <w:r>
              <w:rPr>
                <w:rFonts w:hint="eastAsia"/>
                <w:szCs w:val="21"/>
                <w:highlight w:val="none"/>
              </w:rPr>
              <w:t>“</w:t>
            </w:r>
            <w:r>
              <w:rPr>
                <w:szCs w:val="21"/>
                <w:highlight w:val="none"/>
              </w:rPr>
              <w:t>工完料尽场地清</w:t>
            </w:r>
            <w:r>
              <w:rPr>
                <w:rFonts w:hint="eastAsia"/>
                <w:szCs w:val="21"/>
                <w:highlight w:val="none"/>
              </w:rPr>
              <w:t>”</w:t>
            </w:r>
            <w:r>
              <w:rPr>
                <w:szCs w:val="21"/>
                <w:highlight w:val="none"/>
              </w:rPr>
              <w:t>的原则立即进行原貌恢复，减少裸露地面面积。</w:t>
            </w:r>
          </w:p>
          <w:p w14:paraId="662B22A8">
            <w:pPr>
              <w:adjustRightInd w:val="0"/>
              <w:snapToGrid w:val="0"/>
              <w:spacing w:line="440" w:lineRule="exact"/>
              <w:ind w:firstLine="422" w:firstLineChars="200"/>
              <w:rPr>
                <w:b/>
                <w:bCs/>
                <w:szCs w:val="21"/>
                <w:highlight w:val="none"/>
              </w:rPr>
            </w:pPr>
            <w:r>
              <w:rPr>
                <w:b/>
                <w:bCs/>
                <w:szCs w:val="21"/>
                <w:highlight w:val="none"/>
              </w:rPr>
              <w:t>3、施工期声环境影响控制措施</w:t>
            </w:r>
          </w:p>
          <w:p w14:paraId="73020016">
            <w:pPr>
              <w:widowControl/>
              <w:adjustRightInd w:val="0"/>
              <w:snapToGrid w:val="0"/>
              <w:spacing w:line="440" w:lineRule="exact"/>
              <w:ind w:firstLine="420" w:firstLineChars="200"/>
              <w:rPr>
                <w:szCs w:val="21"/>
                <w:highlight w:val="none"/>
              </w:rPr>
            </w:pPr>
            <w:r>
              <w:rPr>
                <w:rFonts w:hint="eastAsia"/>
                <w:szCs w:val="21"/>
                <w:highlight w:val="none"/>
              </w:rPr>
              <w:t>（1）</w:t>
            </w:r>
            <w:r>
              <w:rPr>
                <w:szCs w:val="21"/>
                <w:highlight w:val="none"/>
              </w:rPr>
              <w:t>变电站间隔扩建在变电站围墙内进行，工程量小，施工时间短，对周边声环境影响较小。线路塔基施工在场地周围设置围栏，减少建设期对周围声环境的影响。</w:t>
            </w:r>
          </w:p>
          <w:p w14:paraId="10C9D93A">
            <w:pPr>
              <w:adjustRightInd w:val="0"/>
              <w:snapToGrid w:val="0"/>
              <w:spacing w:line="440" w:lineRule="exact"/>
              <w:ind w:firstLine="420" w:firstLineChars="200"/>
              <w:rPr>
                <w:szCs w:val="21"/>
                <w:highlight w:val="none"/>
              </w:rPr>
            </w:pPr>
            <w:r>
              <w:rPr>
                <w:rFonts w:hint="eastAsia"/>
                <w:szCs w:val="21"/>
                <w:highlight w:val="none"/>
              </w:rPr>
              <w:t>（2）本工程</w:t>
            </w:r>
            <w:r>
              <w:rPr>
                <w:bCs/>
                <w:szCs w:val="21"/>
                <w:highlight w:val="none"/>
              </w:rPr>
              <w:t>线路评价范围内</w:t>
            </w:r>
            <w:r>
              <w:rPr>
                <w:rFonts w:hint="eastAsia"/>
                <w:bCs/>
                <w:szCs w:val="21"/>
                <w:highlight w:val="none"/>
              </w:rPr>
              <w:t>不</w:t>
            </w:r>
            <w:r>
              <w:rPr>
                <w:bCs/>
                <w:szCs w:val="21"/>
                <w:highlight w:val="none"/>
              </w:rPr>
              <w:t>涉及</w:t>
            </w:r>
            <w:r>
              <w:rPr>
                <w:rFonts w:hint="eastAsia"/>
                <w:bCs/>
                <w:szCs w:val="21"/>
                <w:highlight w:val="none"/>
              </w:rPr>
              <w:t>声</w:t>
            </w:r>
            <w:r>
              <w:rPr>
                <w:bCs/>
                <w:szCs w:val="21"/>
                <w:highlight w:val="none"/>
              </w:rPr>
              <w:t>环境保护目标</w:t>
            </w:r>
            <w:r>
              <w:rPr>
                <w:rFonts w:hint="eastAsia"/>
                <w:bCs/>
                <w:szCs w:val="21"/>
                <w:highlight w:val="none"/>
              </w:rPr>
              <w:t>。</w:t>
            </w:r>
            <w:r>
              <w:rPr>
                <w:szCs w:val="21"/>
                <w:highlight w:val="none"/>
              </w:rPr>
              <w:t>在施工过程中施工设备尽量远离</w:t>
            </w:r>
            <w:r>
              <w:rPr>
                <w:rFonts w:hint="eastAsia"/>
                <w:szCs w:val="21"/>
                <w:highlight w:val="none"/>
              </w:rPr>
              <w:t>居民</w:t>
            </w:r>
            <w:r>
              <w:rPr>
                <w:szCs w:val="21"/>
                <w:highlight w:val="none"/>
              </w:rPr>
              <w:t>区，应严格执行</w:t>
            </w:r>
            <w:r>
              <w:rPr>
                <w:rFonts w:hint="eastAsia"/>
                <w:highlight w:val="none"/>
              </w:rPr>
              <w:t>《建筑施工噪声排放标准》（GB12523-2025）</w:t>
            </w:r>
            <w:r>
              <w:rPr>
                <w:szCs w:val="21"/>
                <w:highlight w:val="none"/>
              </w:rPr>
              <w:t>的要求，加强施工噪声的管理，做到预防为主，文明施工，最大程度减轻施工噪声对周围</w:t>
            </w:r>
            <w:r>
              <w:rPr>
                <w:rFonts w:hint="eastAsia"/>
                <w:szCs w:val="21"/>
                <w:highlight w:val="none"/>
              </w:rPr>
              <w:t>声</w:t>
            </w:r>
            <w:r>
              <w:rPr>
                <w:szCs w:val="21"/>
                <w:highlight w:val="none"/>
              </w:rPr>
              <w:t>环境的影响。同时，合理安排施工时间，夜间不安排施工活动，如因工艺特殊情况要求，需在夜间施工而可能对周边居民产生环境噪声污染时，应按《中华人民共和国噪声污染防治法》的规定，取得县级以上人民政府或者其有关主管部门的证明，并公告附近居民。</w:t>
            </w:r>
          </w:p>
          <w:p w14:paraId="02129D34">
            <w:pPr>
              <w:adjustRightInd w:val="0"/>
              <w:snapToGrid w:val="0"/>
              <w:spacing w:line="440" w:lineRule="exact"/>
              <w:ind w:firstLine="420" w:firstLineChars="200"/>
              <w:rPr>
                <w:rFonts w:eastAsiaTheme="minorEastAsia"/>
                <w:szCs w:val="21"/>
                <w:highlight w:val="none"/>
              </w:rPr>
            </w:pPr>
            <w:r>
              <w:rPr>
                <w:rFonts w:hint="eastAsia" w:eastAsiaTheme="minorEastAsia"/>
                <w:szCs w:val="21"/>
                <w:highlight w:val="none"/>
              </w:rPr>
              <w:t>（3）</w:t>
            </w:r>
            <w:r>
              <w:rPr>
                <w:rFonts w:eastAsiaTheme="minorEastAsia"/>
                <w:szCs w:val="21"/>
                <w:highlight w:val="none"/>
              </w:rPr>
              <w:t>选择低噪声的施工设备。施工过程中，施工单位应定期对设备进行保养和维护，严格按照操作规程使用各类设备。</w:t>
            </w:r>
          </w:p>
          <w:p w14:paraId="1F25965B">
            <w:pPr>
              <w:adjustRightInd w:val="0"/>
              <w:snapToGrid w:val="0"/>
              <w:spacing w:line="440" w:lineRule="exact"/>
              <w:ind w:firstLine="420" w:firstLineChars="200"/>
              <w:rPr>
                <w:rFonts w:eastAsiaTheme="minorEastAsia"/>
                <w:szCs w:val="21"/>
                <w:highlight w:val="none"/>
              </w:rPr>
            </w:pPr>
            <w:r>
              <w:rPr>
                <w:rFonts w:hint="eastAsia" w:eastAsiaTheme="minorEastAsia"/>
                <w:szCs w:val="21"/>
                <w:highlight w:val="none"/>
              </w:rPr>
              <w:t>（4）避免噪声较大的机械设备同时使用。</w:t>
            </w:r>
          </w:p>
          <w:p w14:paraId="0005D8F6">
            <w:pPr>
              <w:adjustRightInd w:val="0"/>
              <w:snapToGrid w:val="0"/>
              <w:spacing w:line="440" w:lineRule="exact"/>
              <w:ind w:firstLine="422" w:firstLineChars="200"/>
              <w:rPr>
                <w:b/>
                <w:bCs/>
                <w:szCs w:val="21"/>
                <w:highlight w:val="none"/>
              </w:rPr>
            </w:pPr>
            <w:r>
              <w:rPr>
                <w:b/>
                <w:bCs/>
                <w:szCs w:val="21"/>
                <w:highlight w:val="none"/>
              </w:rPr>
              <w:t>4、施工固体废物影响控制措施</w:t>
            </w:r>
          </w:p>
          <w:p w14:paraId="7B610CD0">
            <w:pPr>
              <w:adjustRightInd w:val="0"/>
              <w:snapToGrid w:val="0"/>
              <w:spacing w:line="440" w:lineRule="exact"/>
              <w:ind w:firstLine="420" w:firstLineChars="200"/>
              <w:rPr>
                <w:szCs w:val="21"/>
                <w:highlight w:val="none"/>
              </w:rPr>
            </w:pPr>
            <w:r>
              <w:rPr>
                <w:rFonts w:hint="eastAsia"/>
                <w:szCs w:val="21"/>
                <w:highlight w:val="none"/>
              </w:rPr>
              <w:t>（1）</w:t>
            </w:r>
            <w:r>
              <w:rPr>
                <w:szCs w:val="21"/>
                <w:highlight w:val="none"/>
              </w:rPr>
              <w:t>施工期间施工人员日常生活产生的生活垃圾应集中堆放，委托当地环卫部门定期清运。</w:t>
            </w:r>
          </w:p>
          <w:p w14:paraId="55357149">
            <w:pPr>
              <w:adjustRightInd w:val="0"/>
              <w:snapToGrid w:val="0"/>
              <w:spacing w:line="440" w:lineRule="exact"/>
              <w:ind w:firstLine="420" w:firstLineChars="200"/>
              <w:rPr>
                <w:szCs w:val="21"/>
                <w:highlight w:val="none"/>
              </w:rPr>
            </w:pPr>
            <w:r>
              <w:rPr>
                <w:rFonts w:hint="eastAsia"/>
                <w:szCs w:val="21"/>
                <w:highlight w:val="none"/>
              </w:rPr>
              <w:t>（2）</w:t>
            </w:r>
            <w:r>
              <w:rPr>
                <w:szCs w:val="21"/>
                <w:highlight w:val="none"/>
              </w:rPr>
              <w:t>架空线路塔基已经优化设计，铁塔采用</w:t>
            </w:r>
            <w:r>
              <w:rPr>
                <w:rFonts w:hint="default" w:ascii="Times New Roman" w:hAnsi="Times New Roman" w:cs="Times New Roman"/>
                <w:szCs w:val="21"/>
                <w:highlight w:val="none"/>
                <w:lang w:val="en-US" w:eastAsia="zh-CN"/>
              </w:rPr>
              <w:t>板柱式基础和灌注桩基础</w:t>
            </w:r>
            <w:r>
              <w:rPr>
                <w:szCs w:val="21"/>
                <w:highlight w:val="none"/>
              </w:rPr>
              <w:t>，塔基施工开挖的土石方</w:t>
            </w:r>
            <w:r>
              <w:rPr>
                <w:rFonts w:hint="eastAsia"/>
                <w:szCs w:val="21"/>
                <w:highlight w:val="none"/>
              </w:rPr>
              <w:t>全部</w:t>
            </w:r>
            <w:r>
              <w:rPr>
                <w:szCs w:val="21"/>
                <w:highlight w:val="none"/>
              </w:rPr>
              <w:t>回填，不存在弃土，开挖后的土壤应按表层土在上的顺序堆放至塔基中间，用于植被恢复。</w:t>
            </w:r>
          </w:p>
          <w:p w14:paraId="7E47F088">
            <w:pPr>
              <w:adjustRightInd w:val="0"/>
              <w:snapToGrid w:val="0"/>
              <w:spacing w:line="440" w:lineRule="exact"/>
              <w:ind w:firstLine="420" w:firstLineChars="200"/>
              <w:rPr>
                <w:szCs w:val="21"/>
                <w:highlight w:val="none"/>
              </w:rPr>
            </w:pPr>
            <w:r>
              <w:rPr>
                <w:rFonts w:hint="eastAsia"/>
                <w:szCs w:val="21"/>
                <w:highlight w:val="none"/>
              </w:rPr>
              <w:t>（3）</w:t>
            </w:r>
            <w:r>
              <w:rPr>
                <w:szCs w:val="21"/>
                <w:highlight w:val="none"/>
              </w:rPr>
              <w:t>施工期对建筑垃圾进行分类收集、分类暂存，做好建筑垃圾暂存点的防护工作，避免风吹、雨淋，尽量缩短垃圾暂存的时间。废弃的沙石、混凝土等应按当地相关部门指定的地点回填或堆放，废包装物交有关部门回收利用，禁止将各种固体废物随意丢弃。</w:t>
            </w:r>
          </w:p>
          <w:p w14:paraId="28E38AA4">
            <w:pPr>
              <w:adjustRightInd w:val="0"/>
              <w:snapToGrid w:val="0"/>
              <w:spacing w:line="440" w:lineRule="exact"/>
              <w:ind w:firstLine="420" w:firstLineChars="200"/>
              <w:rPr>
                <w:szCs w:val="21"/>
                <w:highlight w:val="none"/>
              </w:rPr>
            </w:pPr>
            <w:r>
              <w:rPr>
                <w:rFonts w:hint="eastAsia"/>
                <w:szCs w:val="21"/>
                <w:highlight w:val="none"/>
                <w:lang w:eastAsia="zh-CN"/>
              </w:rPr>
              <w:t>（</w:t>
            </w:r>
            <w:r>
              <w:rPr>
                <w:rFonts w:hint="eastAsia"/>
                <w:szCs w:val="21"/>
                <w:highlight w:val="none"/>
                <w:lang w:val="en-US" w:eastAsia="zh-CN"/>
              </w:rPr>
              <w:t>4</w:t>
            </w:r>
            <w:r>
              <w:rPr>
                <w:rFonts w:hint="eastAsia"/>
                <w:szCs w:val="21"/>
                <w:highlight w:val="none"/>
                <w:lang w:eastAsia="zh-CN"/>
              </w:rPr>
              <w:t>）</w:t>
            </w:r>
            <w:r>
              <w:rPr>
                <w:rFonts w:hint="eastAsia"/>
                <w:szCs w:val="21"/>
                <w:highlight w:val="none"/>
              </w:rPr>
              <w:t>线路拆除过程中产生的固体废物包括建筑垃圾和旧铁塔构架、导线、金具等，建筑垃圾委托当地环卫部门妥善处理，旧铁塔构架、导线、金具由建设单位回收处理，确保线路拆除过程中产生的固体废物得到妥善处置。</w:t>
            </w:r>
          </w:p>
          <w:p w14:paraId="3C4A8B85">
            <w:pPr>
              <w:adjustRightInd w:val="0"/>
              <w:snapToGrid w:val="0"/>
              <w:spacing w:line="440" w:lineRule="exact"/>
              <w:ind w:firstLine="422" w:firstLineChars="200"/>
              <w:rPr>
                <w:b/>
                <w:bCs/>
                <w:szCs w:val="21"/>
                <w:highlight w:val="none"/>
              </w:rPr>
            </w:pPr>
            <w:r>
              <w:rPr>
                <w:b/>
                <w:bCs/>
                <w:szCs w:val="21"/>
                <w:highlight w:val="none"/>
              </w:rPr>
              <w:t>5、施工期生态环境保护措施</w:t>
            </w:r>
          </w:p>
          <w:p w14:paraId="7BA86BDB">
            <w:pPr>
              <w:adjustRightInd w:val="0"/>
              <w:snapToGrid w:val="0"/>
              <w:spacing w:line="440" w:lineRule="exact"/>
              <w:ind w:firstLine="422" w:firstLineChars="200"/>
              <w:rPr>
                <w:b/>
                <w:bCs/>
                <w:szCs w:val="21"/>
                <w:highlight w:val="none"/>
              </w:rPr>
            </w:pPr>
            <w:r>
              <w:rPr>
                <w:b/>
                <w:bCs/>
                <w:szCs w:val="21"/>
                <w:highlight w:val="none"/>
              </w:rPr>
              <w:t>5.1 变电站</w:t>
            </w:r>
          </w:p>
          <w:p w14:paraId="461D1E77">
            <w:pPr>
              <w:pStyle w:val="8"/>
              <w:spacing w:before="0" w:after="0" w:line="440" w:lineRule="exact"/>
              <w:ind w:right="0" w:firstLine="420" w:firstLineChars="200"/>
              <w:rPr>
                <w:bCs/>
                <w:kern w:val="2"/>
                <w:sz w:val="21"/>
                <w:szCs w:val="21"/>
                <w:highlight w:val="none"/>
              </w:rPr>
            </w:pPr>
            <w:r>
              <w:rPr>
                <w:bCs/>
                <w:kern w:val="2"/>
                <w:sz w:val="21"/>
                <w:szCs w:val="21"/>
                <w:highlight w:val="none"/>
              </w:rPr>
              <w:t>变电站间隔扩建在变电站现有场地内进行扩建，不新增用地，施工临时场地在变电站站区内，因此对周围的生态环境</w:t>
            </w:r>
            <w:r>
              <w:rPr>
                <w:rFonts w:hint="eastAsia"/>
                <w:bCs/>
                <w:kern w:val="2"/>
                <w:sz w:val="21"/>
                <w:szCs w:val="21"/>
                <w:highlight w:val="none"/>
              </w:rPr>
              <w:t>影响较小</w:t>
            </w:r>
            <w:r>
              <w:rPr>
                <w:bCs/>
                <w:kern w:val="2"/>
                <w:sz w:val="21"/>
                <w:szCs w:val="21"/>
                <w:highlight w:val="none"/>
              </w:rPr>
              <w:t>。</w:t>
            </w:r>
          </w:p>
          <w:p w14:paraId="258F8761">
            <w:pPr>
              <w:adjustRightInd w:val="0"/>
              <w:snapToGrid w:val="0"/>
              <w:spacing w:line="440" w:lineRule="exact"/>
              <w:ind w:firstLine="422" w:firstLineChars="200"/>
              <w:rPr>
                <w:b/>
                <w:bCs/>
                <w:szCs w:val="21"/>
                <w:highlight w:val="none"/>
              </w:rPr>
            </w:pPr>
            <w:r>
              <w:rPr>
                <w:b/>
                <w:bCs/>
                <w:szCs w:val="21"/>
                <w:highlight w:val="none"/>
              </w:rPr>
              <w:t>5.2 线路</w:t>
            </w:r>
          </w:p>
          <w:p w14:paraId="12D75445">
            <w:pPr>
              <w:adjustRightInd w:val="0"/>
              <w:snapToGrid w:val="0"/>
              <w:spacing w:line="440" w:lineRule="exact"/>
              <w:ind w:firstLine="420" w:firstLineChars="200"/>
              <w:rPr>
                <w:bCs/>
                <w:szCs w:val="21"/>
                <w:highlight w:val="none"/>
              </w:rPr>
            </w:pPr>
            <w:r>
              <w:rPr>
                <w:bCs/>
                <w:szCs w:val="21"/>
                <w:highlight w:val="none"/>
              </w:rPr>
              <w:t>本项目施工前，建设单位应办理使用林地及草地审批手续，取得林地及草地</w:t>
            </w:r>
            <w:r>
              <w:rPr>
                <w:rFonts w:hint="eastAsia"/>
                <w:bCs/>
                <w:szCs w:val="21"/>
                <w:highlight w:val="none"/>
                <w:lang w:val="en-US" w:eastAsia="zh-CN"/>
              </w:rPr>
              <w:t>等</w:t>
            </w:r>
            <w:r>
              <w:rPr>
                <w:bCs/>
                <w:szCs w:val="21"/>
                <w:highlight w:val="none"/>
              </w:rPr>
              <w:t>审核同意书后，开始施工建设。本项目主要生态环境保护措施如下：</w:t>
            </w:r>
          </w:p>
          <w:p w14:paraId="69C8A492">
            <w:pPr>
              <w:adjustRightInd w:val="0"/>
              <w:snapToGrid w:val="0"/>
              <w:spacing w:line="440" w:lineRule="exact"/>
              <w:ind w:firstLine="420" w:firstLineChars="200"/>
              <w:rPr>
                <w:bCs/>
                <w:szCs w:val="21"/>
                <w:highlight w:val="none"/>
              </w:rPr>
            </w:pPr>
            <w:r>
              <w:rPr>
                <w:bCs/>
                <w:szCs w:val="21"/>
                <w:highlight w:val="none"/>
              </w:rPr>
              <w:t>（1）严格限定施工区域</w:t>
            </w:r>
          </w:p>
          <w:p w14:paraId="515E5625">
            <w:pPr>
              <w:adjustRightInd w:val="0"/>
              <w:snapToGrid w:val="0"/>
              <w:spacing w:line="440" w:lineRule="exact"/>
              <w:ind w:firstLine="420" w:firstLineChars="200"/>
              <w:rPr>
                <w:bCs/>
                <w:szCs w:val="21"/>
                <w:highlight w:val="none"/>
              </w:rPr>
            </w:pPr>
            <w:r>
              <w:rPr>
                <w:bCs/>
                <w:szCs w:val="21"/>
                <w:highlight w:val="none"/>
              </w:rPr>
              <w:t>建设单位应以合同形式要求施工单位在施工过程中严格按照设计要求，控制开挖范围及开挖量，将施工活动限制在站区和施工生产生活区范围内，对于输电线路施工活动限制在线路沿线施工临时占地范围以内，施工过程严格规定施工人员进入项目区的路径及施工机具的放置场地；施工期期间，建筑垃圾集中收集后日产日清，不得造成对施工区域周边生态植被的压占，从而对生态环境产生影响。</w:t>
            </w:r>
          </w:p>
          <w:p w14:paraId="2B1BB2DE">
            <w:pPr>
              <w:adjustRightInd w:val="0"/>
              <w:snapToGrid w:val="0"/>
              <w:spacing w:line="440" w:lineRule="exact"/>
              <w:ind w:firstLine="420" w:firstLineChars="200"/>
              <w:rPr>
                <w:bCs/>
                <w:szCs w:val="21"/>
                <w:highlight w:val="none"/>
              </w:rPr>
            </w:pPr>
            <w:r>
              <w:rPr>
                <w:bCs/>
                <w:szCs w:val="21"/>
                <w:highlight w:val="none"/>
              </w:rPr>
              <w:t>科学规划施工场地，合理安排施工进度，尽量减少临时工程占地，缩短临时占地使用时间，及时恢复土地原有功能。施工结束后根据地形条件和占用的土地类型，以因地制宜的原则对施工占地区域裸露地进行土地功能恢复，植被恢复和绿化。针对不同的占地类型，应采取有针对性的生态恢复措施。</w:t>
            </w:r>
          </w:p>
          <w:p w14:paraId="60A9B7ED">
            <w:pPr>
              <w:adjustRightInd w:val="0"/>
              <w:snapToGrid w:val="0"/>
              <w:spacing w:line="440" w:lineRule="exact"/>
              <w:ind w:firstLine="420" w:firstLineChars="200"/>
              <w:rPr>
                <w:bCs/>
                <w:szCs w:val="21"/>
                <w:highlight w:val="none"/>
              </w:rPr>
            </w:pPr>
            <w:r>
              <w:rPr>
                <w:bCs/>
                <w:szCs w:val="21"/>
                <w:highlight w:val="none"/>
              </w:rPr>
              <w:t>（2）对草地保护措施</w:t>
            </w:r>
          </w:p>
          <w:p w14:paraId="6A01F1A9">
            <w:pPr>
              <w:adjustRightInd w:val="0"/>
              <w:snapToGrid w:val="0"/>
              <w:spacing w:line="440" w:lineRule="exact"/>
              <w:ind w:firstLine="420" w:firstLineChars="200"/>
              <w:rPr>
                <w:bCs/>
                <w:color w:val="FF0000"/>
                <w:szCs w:val="21"/>
                <w:highlight w:val="none"/>
              </w:rPr>
            </w:pPr>
            <w:r>
              <w:rPr>
                <w:bCs/>
                <w:szCs w:val="21"/>
                <w:highlight w:val="none"/>
              </w:rPr>
              <w:t>合理规划设计施工便道，利用现有的道路进行施工，塔基施工区等施工区临时占地在施工前，要分层开挖，分层剥离，表土单独堆放，采取密目网苫盖措施，开挖土分层回填，并及时对施工场地进行土地平整，施工结束后进行植被恢复，在采取以上植被保护措施以后，工程施工对植被的影响可控制在可接受范围内。项目运营期对临时施工用地进行植被恢复的土地加强抚育管理，使之恢复原有的生态功能。对各路段裸露地面进行覆土恢复植被，根据立地条件，对于草地种植当地草种补播。</w:t>
            </w:r>
          </w:p>
          <w:p w14:paraId="67A0D62E">
            <w:pPr>
              <w:adjustRightInd w:val="0"/>
              <w:snapToGrid w:val="0"/>
              <w:spacing w:line="440" w:lineRule="exact"/>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3</w:t>
            </w:r>
            <w:r>
              <w:rPr>
                <w:bCs/>
                <w:color w:val="000000" w:themeColor="text1"/>
                <w:szCs w:val="21"/>
                <w:highlight w:val="none"/>
                <w14:textFill>
                  <w14:solidFill>
                    <w14:schemeClr w14:val="tx1"/>
                  </w14:solidFill>
                </w14:textFill>
              </w:rPr>
              <w:t>）对林地保护措施</w:t>
            </w:r>
          </w:p>
          <w:p w14:paraId="2045913C">
            <w:pPr>
              <w:adjustRightInd w:val="0"/>
              <w:snapToGrid w:val="0"/>
              <w:spacing w:line="440" w:lineRule="exact"/>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本项目输电线路工程评价范围内涉及林地，主要植物为</w:t>
            </w:r>
            <w:r>
              <w:rPr>
                <w:rFonts w:hint="eastAsia"/>
                <w:color w:val="000000" w:themeColor="text1"/>
                <w:highlight w:val="none"/>
                <w14:textFill>
                  <w14:solidFill>
                    <w14:schemeClr w14:val="tx1"/>
                  </w14:solidFill>
                </w14:textFill>
              </w:rPr>
              <w:t>松树</w:t>
            </w:r>
            <w:r>
              <w:rPr>
                <w:bCs/>
                <w:color w:val="000000" w:themeColor="text1"/>
                <w:szCs w:val="21"/>
                <w:highlight w:val="none"/>
                <w14:textFill>
                  <w14:solidFill>
                    <w14:schemeClr w14:val="tx1"/>
                  </w14:solidFill>
                </w14:textFill>
              </w:rPr>
              <w:t>等。本项目塔基占地等确需使用林地，建设单位需办理使用林地审批手续，施工必要时需要对林地进行移植或者砍伐，该项目在施工前需有经林业部门许可，砍伐补偿按林业部门的标准执行。施工时拟采取以下措施：</w:t>
            </w:r>
          </w:p>
          <w:p w14:paraId="27E15B34">
            <w:pPr>
              <w:adjustRightInd w:val="0"/>
              <w:snapToGrid w:val="0"/>
              <w:spacing w:line="440" w:lineRule="exact"/>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fldChar w:fldCharType="begin"/>
            </w:r>
            <w:r>
              <w:rPr>
                <w:bCs/>
                <w:color w:val="000000" w:themeColor="text1"/>
                <w:szCs w:val="21"/>
                <w:highlight w:val="none"/>
                <w14:textFill>
                  <w14:solidFill>
                    <w14:schemeClr w14:val="tx1"/>
                  </w14:solidFill>
                </w14:textFill>
              </w:rPr>
              <w:instrText xml:space="preserve"> = 1 \* GB3 </w:instrText>
            </w:r>
            <w:r>
              <w:rPr>
                <w:bCs/>
                <w:color w:val="000000" w:themeColor="text1"/>
                <w:szCs w:val="21"/>
                <w:highlight w:val="none"/>
                <w14:textFill>
                  <w14:solidFill>
                    <w14:schemeClr w14:val="tx1"/>
                  </w14:solidFill>
                </w14:textFill>
              </w:rPr>
              <w:fldChar w:fldCharType="separate"/>
            </w:r>
            <w:r>
              <w:rPr>
                <w:rFonts w:hint="eastAsia" w:ascii="宋体" w:hAnsi="宋体" w:cs="宋体"/>
                <w:bCs/>
                <w:color w:val="000000" w:themeColor="text1"/>
                <w:szCs w:val="21"/>
                <w:highlight w:val="none"/>
                <w14:textFill>
                  <w14:solidFill>
                    <w14:schemeClr w14:val="tx1"/>
                  </w14:solidFill>
                </w14:textFill>
              </w:rPr>
              <w:t>①</w:t>
            </w:r>
            <w:r>
              <w:rPr>
                <w:bCs/>
                <w:color w:val="000000" w:themeColor="text1"/>
                <w:szCs w:val="21"/>
                <w:highlight w:val="none"/>
                <w14:textFill>
                  <w14:solidFill>
                    <w14:schemeClr w14:val="tx1"/>
                  </w14:solidFill>
                </w14:textFill>
              </w:rPr>
              <w:fldChar w:fldCharType="end"/>
            </w:r>
            <w:r>
              <w:rPr>
                <w:bCs/>
                <w:color w:val="000000" w:themeColor="text1"/>
                <w:szCs w:val="21"/>
                <w:highlight w:val="none"/>
                <w14:textFill>
                  <w14:solidFill>
                    <w14:schemeClr w14:val="tx1"/>
                  </w14:solidFill>
                </w14:textFill>
              </w:rPr>
              <w:t>下一阶段设计中，进一步优化杆塔设计和线路走向，尽量减少对林木的砍伐，线路在通过居民点附近的少量乔木时设计应采用高跨方式。工程仅对塔基处不能避开的少数林木进行砍伐，不得将线路走廊下的树木全部砍伐。树木砍伐前需办理相关手续，待经批准后砍伐。</w:t>
            </w:r>
          </w:p>
          <w:p w14:paraId="0B749A68">
            <w:pPr>
              <w:adjustRightInd w:val="0"/>
              <w:snapToGrid w:val="0"/>
              <w:spacing w:line="440" w:lineRule="exact"/>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fldChar w:fldCharType="begin"/>
            </w:r>
            <w:r>
              <w:rPr>
                <w:bCs/>
                <w:color w:val="000000" w:themeColor="text1"/>
                <w:szCs w:val="21"/>
                <w:highlight w:val="none"/>
                <w14:textFill>
                  <w14:solidFill>
                    <w14:schemeClr w14:val="tx1"/>
                  </w14:solidFill>
                </w14:textFill>
              </w:rPr>
              <w:instrText xml:space="preserve"> = 2 \* GB3 </w:instrText>
            </w:r>
            <w:r>
              <w:rPr>
                <w:bCs/>
                <w:color w:val="000000" w:themeColor="text1"/>
                <w:szCs w:val="21"/>
                <w:highlight w:val="none"/>
                <w14:textFill>
                  <w14:solidFill>
                    <w14:schemeClr w14:val="tx1"/>
                  </w14:solidFill>
                </w14:textFill>
              </w:rPr>
              <w:fldChar w:fldCharType="separate"/>
            </w:r>
            <w:r>
              <w:rPr>
                <w:rFonts w:hint="eastAsia" w:ascii="宋体" w:hAnsi="宋体" w:cs="宋体"/>
                <w:bCs/>
                <w:color w:val="000000" w:themeColor="text1"/>
                <w:szCs w:val="21"/>
                <w:highlight w:val="none"/>
                <w14:textFill>
                  <w14:solidFill>
                    <w14:schemeClr w14:val="tx1"/>
                  </w14:solidFill>
                </w14:textFill>
              </w:rPr>
              <w:t>②</w:t>
            </w:r>
            <w:r>
              <w:rPr>
                <w:bCs/>
                <w:color w:val="000000" w:themeColor="text1"/>
                <w:szCs w:val="21"/>
                <w:highlight w:val="none"/>
                <w14:textFill>
                  <w14:solidFill>
                    <w14:schemeClr w14:val="tx1"/>
                  </w14:solidFill>
                </w14:textFill>
              </w:rPr>
              <w:fldChar w:fldCharType="end"/>
            </w:r>
            <w:r>
              <w:rPr>
                <w:bCs/>
                <w:color w:val="000000" w:themeColor="text1"/>
                <w:szCs w:val="21"/>
                <w:highlight w:val="none"/>
                <w14:textFill>
                  <w14:solidFill>
                    <w14:schemeClr w14:val="tx1"/>
                  </w14:solidFill>
                </w14:textFill>
              </w:rPr>
              <w:t>统筹规划施工布置，减少施工临时占地，并尽可能选择植被稀疏处。施工时加强管理，禁止施工人员随意砍伐施工场地外的保护树种及其他林木；严禁将弃土弃渣、生活垃圾等污染物乱堆乱弃。施工结束后对施工临时道路、塔基施工临时占地等复原有土地功能。</w:t>
            </w:r>
          </w:p>
          <w:p w14:paraId="13544A52">
            <w:pPr>
              <w:pStyle w:val="8"/>
              <w:spacing w:before="0" w:after="0" w:line="440" w:lineRule="exact"/>
              <w:ind w:right="0" w:firstLine="420" w:firstLineChars="200"/>
              <w:rPr>
                <w:color w:val="000000" w:themeColor="text1"/>
                <w:sz w:val="21"/>
                <w:szCs w:val="21"/>
                <w:highlight w:val="none"/>
                <w14:textFill>
                  <w14:solidFill>
                    <w14:schemeClr w14:val="tx1"/>
                  </w14:solidFill>
                </w14:textFill>
              </w:rPr>
            </w:pPr>
            <w:r>
              <w:rPr>
                <w:rFonts w:ascii="宋体" w:hAnsi="宋体" w:cs="宋体"/>
                <w:bCs/>
                <w:color w:val="000000" w:themeColor="text1"/>
                <w:kern w:val="2"/>
                <w:sz w:val="21"/>
                <w:szCs w:val="21"/>
                <w:highlight w:val="none"/>
                <w14:textFill>
                  <w14:solidFill>
                    <w14:schemeClr w14:val="tx1"/>
                  </w14:solidFill>
                </w14:textFill>
              </w:rPr>
              <w:fldChar w:fldCharType="begin"/>
            </w:r>
            <w:r>
              <w:rPr>
                <w:rFonts w:ascii="宋体" w:hAnsi="宋体" w:cs="宋体"/>
                <w:bCs/>
                <w:color w:val="000000" w:themeColor="text1"/>
                <w:kern w:val="2"/>
                <w:sz w:val="21"/>
                <w:szCs w:val="21"/>
                <w:highlight w:val="none"/>
                <w14:textFill>
                  <w14:solidFill>
                    <w14:schemeClr w14:val="tx1"/>
                  </w14:solidFill>
                </w14:textFill>
              </w:rPr>
              <w:instrText xml:space="preserve"> = 3 \* GB3 </w:instrText>
            </w:r>
            <w:r>
              <w:rPr>
                <w:rFonts w:ascii="宋体" w:hAnsi="宋体" w:cs="宋体"/>
                <w:bCs/>
                <w:color w:val="000000" w:themeColor="text1"/>
                <w:kern w:val="2"/>
                <w:sz w:val="21"/>
                <w:szCs w:val="21"/>
                <w:highlight w:val="none"/>
                <w14:textFill>
                  <w14:solidFill>
                    <w14:schemeClr w14:val="tx1"/>
                  </w14:solidFill>
                </w14:textFill>
              </w:rPr>
              <w:fldChar w:fldCharType="separate"/>
            </w:r>
            <w:r>
              <w:rPr>
                <w:rFonts w:hint="eastAsia" w:ascii="宋体" w:hAnsi="宋体" w:cs="宋体"/>
                <w:bCs/>
                <w:color w:val="000000" w:themeColor="text1"/>
                <w:kern w:val="2"/>
                <w:sz w:val="21"/>
                <w:szCs w:val="21"/>
                <w:highlight w:val="none"/>
                <w14:textFill>
                  <w14:solidFill>
                    <w14:schemeClr w14:val="tx1"/>
                  </w14:solidFill>
                </w14:textFill>
              </w:rPr>
              <w:t>③</w:t>
            </w:r>
            <w:r>
              <w:rPr>
                <w:rFonts w:ascii="宋体" w:hAnsi="宋体" w:cs="宋体"/>
                <w:bCs/>
                <w:color w:val="000000" w:themeColor="text1"/>
                <w:kern w:val="2"/>
                <w:sz w:val="21"/>
                <w:szCs w:val="21"/>
                <w:highlight w:val="none"/>
                <w14:textFill>
                  <w14:solidFill>
                    <w14:schemeClr w14:val="tx1"/>
                  </w14:solidFill>
                </w14:textFill>
              </w:rPr>
              <w:fldChar w:fldCharType="end"/>
            </w:r>
            <w:r>
              <w:rPr>
                <w:bCs/>
                <w:color w:val="000000" w:themeColor="text1"/>
                <w:sz w:val="21"/>
                <w:szCs w:val="21"/>
                <w:highlight w:val="none"/>
                <w14:textFill>
                  <w14:solidFill>
                    <w14:schemeClr w14:val="tx1"/>
                  </w14:solidFill>
                </w14:textFill>
              </w:rPr>
              <w:t>塔基施工时应尽量保存塔</w:t>
            </w:r>
            <w:r>
              <w:rPr>
                <w:color w:val="000000" w:themeColor="text1"/>
                <w:sz w:val="21"/>
                <w:szCs w:val="21"/>
                <w:highlight w:val="none"/>
                <w14:textFill>
                  <w14:solidFill>
                    <w14:schemeClr w14:val="tx1"/>
                  </w14:solidFill>
                </w14:textFill>
              </w:rPr>
              <w:t>基开挖处的熟化土和表层土，并将表层熟土和生土应分开堆放，回填时应按照土层的顺序回填，松土、施肥，缩短植被恢复时间和增加恢复效果。</w:t>
            </w:r>
          </w:p>
          <w:p w14:paraId="23B3EAA8">
            <w:pPr>
              <w:pStyle w:val="8"/>
              <w:spacing w:before="0" w:after="0" w:line="440" w:lineRule="exact"/>
              <w:ind w:right="0" w:firstLine="420" w:firstLineChars="2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 4 \* GB3 </w:instrText>
            </w:r>
            <w:r>
              <w:rPr>
                <w:color w:val="000000" w:themeColor="text1"/>
                <w:sz w:val="21"/>
                <w:szCs w:val="21"/>
                <w:highlight w:val="none"/>
                <w14:textFill>
                  <w14:solidFill>
                    <w14:schemeClr w14:val="tx1"/>
                  </w14:solidFill>
                </w14:textFill>
              </w:rPr>
              <w:fldChar w:fldCharType="separate"/>
            </w:r>
            <w:r>
              <w:rPr>
                <w:rFonts w:hint="eastAsia" w:ascii="宋体" w:hAnsi="宋体" w:cs="宋体"/>
                <w:color w:val="000000" w:themeColor="text1"/>
                <w:sz w:val="21"/>
                <w:szCs w:val="21"/>
                <w:highlight w:val="none"/>
                <w14:textFill>
                  <w14:solidFill>
                    <w14:schemeClr w14:val="tx1"/>
                  </w14:solidFill>
                </w14:textFill>
              </w:rPr>
              <w:t>④</w:t>
            </w:r>
            <w:r>
              <w:rPr>
                <w:color w:val="000000" w:themeColor="text1"/>
                <w:sz w:val="21"/>
                <w:szCs w:val="21"/>
                <w:highlight w:val="none"/>
                <w14:textFill>
                  <w14:solidFill>
                    <w14:schemeClr w14:val="tx1"/>
                  </w14:solidFill>
                </w14:textFill>
              </w:rPr>
              <w:fldChar w:fldCharType="end"/>
            </w:r>
            <w:r>
              <w:rPr>
                <w:color w:val="000000" w:themeColor="text1"/>
                <w:sz w:val="21"/>
                <w:szCs w:val="21"/>
                <w:highlight w:val="none"/>
                <w14:textFill>
                  <w14:solidFill>
                    <w14:schemeClr w14:val="tx1"/>
                  </w14:solidFill>
                </w14:textFill>
              </w:rPr>
              <w:t>植被恢复时，应根据当地土壤和气候条件，选择当地乡土植物进行恢复。</w:t>
            </w:r>
          </w:p>
          <w:p w14:paraId="483DF1B8">
            <w:pPr>
              <w:pStyle w:val="8"/>
              <w:spacing w:before="0" w:after="0" w:line="440" w:lineRule="exact"/>
              <w:ind w:right="0" w:firstLine="420" w:firstLineChars="20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 5 \* GB3 </w:instrText>
            </w:r>
            <w:r>
              <w:rPr>
                <w:color w:val="000000" w:themeColor="text1"/>
                <w:sz w:val="21"/>
                <w:szCs w:val="21"/>
                <w:highlight w:val="none"/>
                <w14:textFill>
                  <w14:solidFill>
                    <w14:schemeClr w14:val="tx1"/>
                  </w14:solidFill>
                </w14:textFill>
              </w:rPr>
              <w:fldChar w:fldCharType="separate"/>
            </w:r>
            <w:r>
              <w:rPr>
                <w:rFonts w:hint="eastAsia" w:ascii="宋体" w:hAnsi="宋体" w:cs="宋体"/>
                <w:color w:val="000000" w:themeColor="text1"/>
                <w:sz w:val="21"/>
                <w:szCs w:val="21"/>
                <w:highlight w:val="none"/>
                <w14:textFill>
                  <w14:solidFill>
                    <w14:schemeClr w14:val="tx1"/>
                  </w14:solidFill>
                </w14:textFill>
              </w:rPr>
              <w:t>⑤</w:t>
            </w:r>
            <w:r>
              <w:rPr>
                <w:color w:val="000000" w:themeColor="text1"/>
                <w:sz w:val="21"/>
                <w:szCs w:val="21"/>
                <w:highlight w:val="none"/>
                <w14:textFill>
                  <w14:solidFill>
                    <w14:schemeClr w14:val="tx1"/>
                  </w14:solidFill>
                </w14:textFill>
              </w:rPr>
              <w:fldChar w:fldCharType="end"/>
            </w:r>
            <w:r>
              <w:rPr>
                <w:color w:val="000000" w:themeColor="text1"/>
                <w:sz w:val="21"/>
                <w:szCs w:val="21"/>
                <w:highlight w:val="none"/>
                <w14:textFill>
                  <w14:solidFill>
                    <w14:schemeClr w14:val="tx1"/>
                  </w14:solidFill>
                </w14:textFill>
              </w:rPr>
              <w:t>林区施工注意防火。施工人员应该严禁吸烟或进行其他容易引发火灾的行为，并有专人监督。</w:t>
            </w:r>
          </w:p>
          <w:p w14:paraId="0B6EECA6">
            <w:pPr>
              <w:adjustRightInd w:val="0"/>
              <w:snapToGrid w:val="0"/>
              <w:spacing w:line="440" w:lineRule="exact"/>
              <w:ind w:firstLine="422" w:firstLineChars="200"/>
              <w:rPr>
                <w:szCs w:val="21"/>
                <w:highlight w:val="none"/>
              </w:rPr>
            </w:pPr>
            <w:r>
              <w:rPr>
                <w:rFonts w:hint="eastAsia"/>
                <w:b/>
                <w:bCs/>
                <w:szCs w:val="21"/>
                <w:highlight w:val="none"/>
              </w:rPr>
              <w:t>对公益林的保护措施：</w:t>
            </w:r>
            <w:r>
              <w:rPr>
                <w:rFonts w:hint="eastAsia"/>
                <w:szCs w:val="21"/>
                <w:highlight w:val="none"/>
              </w:rPr>
              <w:t>施工开始前，要求建设单位尽可能不占或者少占林地。确需占用林地的，在项目开工前依照《建设项目使用林地审核审批管理办法》（国家林业局第35号令）办理使用林地相关手续。施工前充分沟通占地范围与补偿方案，合理规划、设计施工便道，并要求各种机械和车辆固定行车路线，不得随意下道行驶或另开辟便道，以减小对周围生态环境的破坏。塔基、牵张场等场地的位置应根据地形进行设计调整，减少土地的占用，降低对公益林的破坏。施工期将塔基尽量布置于树木稀疏地块，减少对林木的破坏。施工过程中尽量保存塔基开挖处的熟土和表层土，并按照土层的顺序回填，松土，植被恢复；施工临时堆土、施工材料，放置在规划好的施工厂界内，不得随意堆存。临时占用的生态公益林在施工结束后及时进行绿化，绿化树种可以选择当地广泛分布的松树等种类。</w:t>
            </w:r>
          </w:p>
          <w:p w14:paraId="03C750BE">
            <w:pPr>
              <w:pStyle w:val="8"/>
              <w:spacing w:before="0" w:after="0" w:line="440" w:lineRule="exact"/>
              <w:ind w:right="0" w:firstLine="420" w:firstLineChars="200"/>
              <w:rPr>
                <w:sz w:val="21"/>
                <w:szCs w:val="21"/>
                <w:highlight w:val="none"/>
              </w:rPr>
            </w:pPr>
            <w:r>
              <w:rPr>
                <w:sz w:val="21"/>
                <w:szCs w:val="21"/>
                <w:highlight w:val="none"/>
              </w:rPr>
              <w:t>（</w:t>
            </w:r>
            <w:r>
              <w:rPr>
                <w:rFonts w:hint="eastAsia"/>
                <w:sz w:val="21"/>
                <w:szCs w:val="21"/>
                <w:highlight w:val="none"/>
                <w:lang w:val="en-US" w:eastAsia="zh-CN"/>
              </w:rPr>
              <w:t>4</w:t>
            </w:r>
            <w:r>
              <w:rPr>
                <w:sz w:val="21"/>
                <w:szCs w:val="21"/>
                <w:highlight w:val="none"/>
              </w:rPr>
              <w:t>）相关手续要求：</w:t>
            </w:r>
          </w:p>
          <w:p w14:paraId="10712D84">
            <w:pPr>
              <w:pStyle w:val="8"/>
              <w:spacing w:before="0" w:after="0" w:line="440" w:lineRule="exact"/>
              <w:ind w:right="0" w:firstLine="420" w:firstLineChars="200"/>
              <w:rPr>
                <w:sz w:val="21"/>
                <w:szCs w:val="21"/>
                <w:highlight w:val="none"/>
              </w:rPr>
            </w:pPr>
            <w:r>
              <w:rPr>
                <w:color w:val="000000" w:themeColor="text1"/>
                <w:sz w:val="21"/>
                <w:szCs w:val="21"/>
                <w:highlight w:val="none"/>
                <w14:textFill>
                  <w14:solidFill>
                    <w14:schemeClr w14:val="tx1"/>
                  </w14:solidFill>
                </w14:textFill>
              </w:rPr>
              <w:t>本工程土地利用类型主要为草地和林地；本项目占用</w:t>
            </w:r>
            <w:r>
              <w:rPr>
                <w:rFonts w:hint="eastAsia"/>
                <w:color w:val="000000" w:themeColor="text1"/>
                <w:sz w:val="21"/>
                <w:szCs w:val="21"/>
                <w:highlight w:val="none"/>
                <w14:textFill>
                  <w14:solidFill>
                    <w14:schemeClr w14:val="tx1"/>
                  </w14:solidFill>
                </w14:textFill>
              </w:rPr>
              <w:t>国家II级公益林，不占用</w:t>
            </w:r>
            <w:r>
              <w:rPr>
                <w:color w:val="000000" w:themeColor="text1"/>
                <w:sz w:val="21"/>
                <w:szCs w:val="21"/>
                <w:highlight w:val="none"/>
                <w14:textFill>
                  <w14:solidFill>
                    <w14:schemeClr w14:val="tx1"/>
                  </w14:solidFill>
                </w14:textFill>
              </w:rPr>
              <w:t>基本农田</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基本</w:t>
            </w:r>
            <w:r>
              <w:rPr>
                <w:rFonts w:hint="eastAsia"/>
                <w:color w:val="000000" w:themeColor="text1"/>
                <w:sz w:val="21"/>
                <w:szCs w:val="21"/>
                <w:highlight w:val="none"/>
                <w14:textFill>
                  <w14:solidFill>
                    <w14:schemeClr w14:val="tx1"/>
                  </w14:solidFill>
                </w14:textFill>
              </w:rPr>
              <w:t>草原</w:t>
            </w:r>
            <w:r>
              <w:rPr>
                <w:color w:val="000000" w:themeColor="text1"/>
                <w:sz w:val="21"/>
                <w:szCs w:val="21"/>
                <w:highlight w:val="none"/>
                <w14:textFill>
                  <w14:solidFill>
                    <w14:schemeClr w14:val="tx1"/>
                  </w14:solidFill>
                </w14:textFill>
              </w:rPr>
              <w:t>。</w:t>
            </w:r>
            <w:r>
              <w:rPr>
                <w:sz w:val="21"/>
                <w:szCs w:val="21"/>
                <w:highlight w:val="none"/>
              </w:rPr>
              <w:t>根据《中华人民共和国森林法》，</w:t>
            </w:r>
            <w:r>
              <w:rPr>
                <w:rFonts w:hint="eastAsia"/>
                <w:sz w:val="21"/>
                <w:szCs w:val="21"/>
                <w:highlight w:val="none"/>
              </w:rPr>
              <w:t>“</w:t>
            </w:r>
            <w:r>
              <w:rPr>
                <w:sz w:val="21"/>
                <w:szCs w:val="21"/>
                <w:highlight w:val="none"/>
              </w:rPr>
              <w:t>进行勘查、开采矿藏和各项建设工程，应当不占或者少占林地；必须占用或者征用林地的，经县级以上人民政府林业主管部门审核同意后，依照有关土地管理的法律、行政法规办理建设用地审批手续，并由用地单位依照国务院有关规定缴纳森林植被恢复费。</w:t>
            </w:r>
            <w:r>
              <w:rPr>
                <w:rFonts w:hint="eastAsia"/>
                <w:sz w:val="21"/>
                <w:szCs w:val="21"/>
                <w:highlight w:val="none"/>
              </w:rPr>
              <w:t>”</w:t>
            </w:r>
            <w:r>
              <w:rPr>
                <w:sz w:val="21"/>
                <w:szCs w:val="21"/>
                <w:highlight w:val="none"/>
              </w:rPr>
              <w:t>本项目开工前应按照上述手续要求办理相关手续。</w:t>
            </w:r>
          </w:p>
          <w:p w14:paraId="60EBE609">
            <w:pPr>
              <w:pStyle w:val="8"/>
              <w:spacing w:before="0" w:after="0" w:line="440" w:lineRule="exact"/>
              <w:ind w:right="0" w:firstLine="420" w:firstLineChars="200"/>
              <w:rPr>
                <w:sz w:val="21"/>
                <w:szCs w:val="21"/>
                <w:highlight w:val="none"/>
              </w:rPr>
            </w:pPr>
            <w:r>
              <w:rPr>
                <w:sz w:val="21"/>
                <w:szCs w:val="21"/>
                <w:highlight w:val="none"/>
              </w:rPr>
              <w:t>（</w:t>
            </w:r>
            <w:r>
              <w:rPr>
                <w:rFonts w:hint="eastAsia"/>
                <w:sz w:val="21"/>
                <w:szCs w:val="21"/>
                <w:highlight w:val="none"/>
                <w:lang w:val="en-US" w:eastAsia="zh-CN"/>
              </w:rPr>
              <w:t>5</w:t>
            </w:r>
            <w:r>
              <w:rPr>
                <w:sz w:val="21"/>
                <w:szCs w:val="21"/>
                <w:highlight w:val="none"/>
              </w:rPr>
              <w:t>）动物资源保护措施</w:t>
            </w:r>
          </w:p>
          <w:p w14:paraId="54E4D33E">
            <w:pPr>
              <w:pStyle w:val="8"/>
              <w:spacing w:before="0" w:after="0" w:line="440" w:lineRule="exact"/>
              <w:ind w:right="0" w:firstLine="420" w:firstLineChars="200"/>
              <w:rPr>
                <w:sz w:val="21"/>
                <w:szCs w:val="21"/>
                <w:highlight w:val="none"/>
              </w:rPr>
            </w:pPr>
            <w:r>
              <w:rPr>
                <w:sz w:val="21"/>
                <w:szCs w:val="21"/>
                <w:highlight w:val="none"/>
              </w:rPr>
              <w:t>拟建项目沿线可能会有动物出现，特别是鸟类，需要对施工人员进行宣传教育，优化施工工艺和时序，减少对候鸟、旅鸟等鸟类的影响。本项目施工区内主要为草地</w:t>
            </w:r>
            <w:r>
              <w:rPr>
                <w:rFonts w:hint="eastAsia"/>
                <w:sz w:val="21"/>
                <w:szCs w:val="21"/>
                <w:highlight w:val="none"/>
                <w:lang w:val="en-US" w:eastAsia="zh-CN"/>
              </w:rPr>
              <w:t>及</w:t>
            </w:r>
            <w:r>
              <w:rPr>
                <w:sz w:val="21"/>
                <w:szCs w:val="21"/>
                <w:highlight w:val="none"/>
              </w:rPr>
              <w:t>林地，且长期受人为活动的影响，对部分小型啮齿类动物有影响，但因项目建设期较短，结束后机械噪声随之结束，对动物影响不大。在输电塔位和输电线路上立明显警示标志，在铁塔及输电线路上设置驱鸟器，防止其撞塔、撞线以及在输电线上降落，避免鸟类受到危害。施工期加强法制教育和管理，全面贯彻执行《中华人民共和国野生动物保护法》等法律法规，增强施工人员的环境保护意识，严禁非法猎捕珍稀野生动物，禁止施工人员捕食鸟类，以减轻施工对当地野生动物的影响。</w:t>
            </w:r>
          </w:p>
          <w:p w14:paraId="6988C18B">
            <w:pPr>
              <w:pStyle w:val="8"/>
              <w:spacing w:before="0" w:after="0" w:line="440" w:lineRule="exact"/>
              <w:ind w:right="0" w:firstLine="420" w:firstLineChars="200"/>
              <w:rPr>
                <w:sz w:val="21"/>
                <w:szCs w:val="21"/>
                <w:highlight w:val="none"/>
              </w:rPr>
            </w:pPr>
            <w:r>
              <w:rPr>
                <w:sz w:val="21"/>
                <w:szCs w:val="21"/>
                <w:highlight w:val="none"/>
              </w:rPr>
              <w:t>（</w:t>
            </w:r>
            <w:r>
              <w:rPr>
                <w:rFonts w:hint="eastAsia"/>
                <w:sz w:val="21"/>
                <w:szCs w:val="21"/>
                <w:highlight w:val="none"/>
                <w:lang w:val="en-US" w:eastAsia="zh-CN"/>
              </w:rPr>
              <w:t>6</w:t>
            </w:r>
            <w:r>
              <w:rPr>
                <w:sz w:val="21"/>
                <w:szCs w:val="21"/>
                <w:highlight w:val="none"/>
              </w:rPr>
              <w:t>）生态系统保护措施</w:t>
            </w:r>
          </w:p>
          <w:p w14:paraId="3E75F166">
            <w:pPr>
              <w:pStyle w:val="8"/>
              <w:spacing w:before="0" w:after="0" w:line="440" w:lineRule="exact"/>
              <w:ind w:right="0" w:firstLine="420" w:firstLineChars="200"/>
              <w:rPr>
                <w:sz w:val="21"/>
                <w:szCs w:val="21"/>
                <w:highlight w:val="none"/>
              </w:rPr>
            </w:pPr>
            <w:r>
              <w:rPr>
                <w:sz w:val="21"/>
                <w:szCs w:val="21"/>
                <w:highlight w:val="none"/>
              </w:rPr>
              <w:t>工程占地设置红线，设立标志牌，合理划定施工道路，尽量利用已有的公路、乡村道路及便道，减少新开辟的临时施工道路占地，在施工人员进入施工现场前，应组织进行生态环境保护相关法规方面的宣传、教育，强化施工人员的保护意识，在施工过程中，必须加强对参与施工人员的严格管理，架线施工时，应提前选好大型机具和线材的摆放位置，对机具和材料的摆放位置范围铺设草垫或棕垫以及枕木，防止机具、材料的碾压而破坏地表植被。展放导引绳的通道应规定只设一条，施工人员不得随意踩踏出多条通道。施工结束后应及时清理施工现场，对施工扰动区及时进行土地整治，对架空线路塔基周围土地及施工临时用地进行植被恢复，恢复临时占用土地原有使用功能。对开挖后的裸露开挖面用苫布覆盖，避免降雨时水流直接冲刷，施工时开挖的土石方不允许就地倾倒，应采取回填或异地回填，施工区域的裸露地面应在施工完成后尽快进行植被恢复。</w:t>
            </w:r>
          </w:p>
          <w:p w14:paraId="0E53D1DC">
            <w:pPr>
              <w:pStyle w:val="8"/>
              <w:spacing w:before="0" w:after="0" w:line="440" w:lineRule="exact"/>
              <w:ind w:right="0" w:firstLine="420" w:firstLineChars="200"/>
              <w:rPr>
                <w:sz w:val="21"/>
                <w:szCs w:val="21"/>
                <w:highlight w:val="none"/>
              </w:rPr>
            </w:pPr>
            <w:r>
              <w:rPr>
                <w:rFonts w:hint="eastAsia"/>
                <w:sz w:val="21"/>
                <w:szCs w:val="21"/>
                <w:highlight w:val="none"/>
              </w:rPr>
              <w:t>（</w:t>
            </w:r>
            <w:r>
              <w:rPr>
                <w:rFonts w:hint="eastAsia"/>
                <w:sz w:val="21"/>
                <w:szCs w:val="21"/>
                <w:highlight w:val="none"/>
                <w:lang w:val="en-US" w:eastAsia="zh-CN"/>
              </w:rPr>
              <w:t>7</w:t>
            </w:r>
            <w:r>
              <w:rPr>
                <w:rFonts w:hint="eastAsia"/>
                <w:sz w:val="21"/>
                <w:szCs w:val="21"/>
                <w:highlight w:val="none"/>
              </w:rPr>
              <w:t>）本项目拆除内容主要为拆除架空线路导线、金属工件</w:t>
            </w:r>
            <w:r>
              <w:rPr>
                <w:rFonts w:hint="eastAsia"/>
                <w:sz w:val="21"/>
                <w:szCs w:val="21"/>
                <w:highlight w:val="none"/>
                <w:lang w:val="en-US" w:eastAsia="zh-CN"/>
              </w:rPr>
              <w:t>等</w:t>
            </w:r>
            <w:r>
              <w:rPr>
                <w:rFonts w:hint="eastAsia"/>
                <w:sz w:val="21"/>
                <w:szCs w:val="21"/>
                <w:highlight w:val="none"/>
              </w:rPr>
              <w:t>。拆除项目不设置临时施工营地，现场布置主要为施工机械堆放区、拆除导线堆放区</w:t>
            </w:r>
            <w:r>
              <w:rPr>
                <w:rFonts w:hint="eastAsia"/>
                <w:sz w:val="21"/>
                <w:szCs w:val="21"/>
                <w:highlight w:val="none"/>
                <w:lang w:val="en-US" w:eastAsia="zh-CN"/>
              </w:rPr>
              <w:t>等</w:t>
            </w:r>
            <w:r>
              <w:rPr>
                <w:rFonts w:hint="eastAsia"/>
                <w:sz w:val="21"/>
                <w:szCs w:val="21"/>
                <w:highlight w:val="none"/>
              </w:rPr>
              <w:t>。</w:t>
            </w:r>
            <w:r>
              <w:rPr>
                <w:sz w:val="21"/>
                <w:szCs w:val="21"/>
                <w:highlight w:val="none"/>
              </w:rPr>
              <w:t>应合理选择拆除临时堆放点，对拆除下的导线等材料临时堆放处应尽量使用周边现有空地，严禁拆除材料堆放点破坏现有植被。总之</w:t>
            </w:r>
            <w:r>
              <w:rPr>
                <w:rFonts w:hint="eastAsia"/>
                <w:sz w:val="21"/>
                <w:szCs w:val="21"/>
                <w:highlight w:val="none"/>
              </w:rPr>
              <w:t>，</w:t>
            </w:r>
            <w:r>
              <w:rPr>
                <w:sz w:val="21"/>
                <w:szCs w:val="21"/>
                <w:highlight w:val="none"/>
              </w:rPr>
              <w:t>项目拆除原有</w:t>
            </w:r>
            <w:r>
              <w:rPr>
                <w:rFonts w:hint="eastAsia"/>
                <w:sz w:val="21"/>
                <w:szCs w:val="21"/>
                <w:highlight w:val="none"/>
                <w:lang w:val="en-US" w:eastAsia="zh-CN"/>
              </w:rPr>
              <w:t>铁塔构架</w:t>
            </w:r>
            <w:r>
              <w:rPr>
                <w:sz w:val="21"/>
                <w:szCs w:val="21"/>
                <w:highlight w:val="none"/>
              </w:rPr>
              <w:t>导线、地线时，做好施工防护，做好回收，不占用或少占用线路周围的植被，拆除完成后，应及时恢复至</w:t>
            </w:r>
            <w:r>
              <w:rPr>
                <w:rFonts w:hint="eastAsia"/>
                <w:sz w:val="21"/>
                <w:szCs w:val="21"/>
                <w:highlight w:val="none"/>
              </w:rPr>
              <w:t>原有</w:t>
            </w:r>
            <w:r>
              <w:rPr>
                <w:sz w:val="21"/>
                <w:szCs w:val="21"/>
                <w:highlight w:val="none"/>
              </w:rPr>
              <w:t>地貌。</w:t>
            </w:r>
          </w:p>
          <w:p w14:paraId="0899FCB6">
            <w:pPr>
              <w:pStyle w:val="8"/>
              <w:spacing w:before="0" w:after="0" w:line="440" w:lineRule="exact"/>
              <w:ind w:right="0" w:firstLine="420" w:firstLineChars="200"/>
              <w:rPr>
                <w:sz w:val="21"/>
                <w:szCs w:val="21"/>
                <w:highlight w:val="none"/>
              </w:rPr>
            </w:pPr>
            <w:r>
              <w:rPr>
                <w:sz w:val="21"/>
                <w:szCs w:val="21"/>
                <w:highlight w:val="none"/>
              </w:rPr>
              <w:t>（</w:t>
            </w:r>
            <w:r>
              <w:rPr>
                <w:rFonts w:hint="eastAsia"/>
                <w:sz w:val="21"/>
                <w:szCs w:val="21"/>
                <w:highlight w:val="none"/>
                <w:lang w:val="en-US" w:eastAsia="zh-CN"/>
              </w:rPr>
              <w:t>8</w:t>
            </w:r>
            <w:r>
              <w:rPr>
                <w:sz w:val="21"/>
                <w:szCs w:val="21"/>
                <w:highlight w:val="none"/>
              </w:rPr>
              <w:t>）</w:t>
            </w:r>
            <w:r>
              <w:rPr>
                <w:rFonts w:hint="eastAsia"/>
                <w:sz w:val="21"/>
                <w:szCs w:val="21"/>
                <w:highlight w:val="none"/>
                <w:lang w:val="en-US" w:eastAsia="zh-CN"/>
              </w:rPr>
              <w:t>防沙治沙</w:t>
            </w:r>
            <w:r>
              <w:rPr>
                <w:sz w:val="21"/>
                <w:szCs w:val="21"/>
                <w:highlight w:val="none"/>
              </w:rPr>
              <w:t>保护措施</w:t>
            </w:r>
          </w:p>
          <w:p w14:paraId="3F9D0D3B">
            <w:pPr>
              <w:pStyle w:val="8"/>
              <w:spacing w:before="0" w:after="0" w:line="440" w:lineRule="exact"/>
              <w:ind w:right="0" w:firstLine="420" w:firstLineChars="200"/>
              <w:rPr>
                <w:rFonts w:hint="eastAsia"/>
                <w:sz w:val="21"/>
                <w:szCs w:val="21"/>
                <w:highlight w:val="none"/>
                <w:lang w:val="en-US" w:eastAsia="zh-CN"/>
              </w:rPr>
            </w:pPr>
            <w:r>
              <w:rPr>
                <w:rFonts w:hint="eastAsia"/>
                <w:sz w:val="21"/>
                <w:szCs w:val="21"/>
                <w:highlight w:val="none"/>
                <w:lang w:val="en-US" w:eastAsia="zh-CN"/>
              </w:rPr>
              <w:t>①应尽量减少破坏地表植被和原状土，施工作业带通过沙地治理区时应控制和减少作业带宽度，尽可降低对治沙植被的破坏。</w:t>
            </w:r>
          </w:p>
          <w:p w14:paraId="4CEE3031">
            <w:pPr>
              <w:pStyle w:val="8"/>
              <w:spacing w:before="0" w:after="0" w:line="440" w:lineRule="exact"/>
              <w:ind w:right="0" w:firstLine="420" w:firstLineChars="200"/>
              <w:rPr>
                <w:rFonts w:hint="eastAsia"/>
                <w:sz w:val="21"/>
                <w:szCs w:val="21"/>
                <w:highlight w:val="none"/>
                <w:lang w:val="en-US" w:eastAsia="zh-CN"/>
              </w:rPr>
            </w:pPr>
            <w:r>
              <w:rPr>
                <w:rFonts w:hint="eastAsia"/>
                <w:sz w:val="21"/>
                <w:szCs w:val="21"/>
                <w:highlight w:val="none"/>
                <w:lang w:val="en-US" w:eastAsia="zh-CN"/>
              </w:rPr>
              <w:t>②减少地表扰动，限定施工机械和车辆的活动范围，采用钢板、土工布等进行铺垫，减少碾压松散沙土。</w:t>
            </w:r>
          </w:p>
          <w:p w14:paraId="11346FA1">
            <w:pPr>
              <w:pStyle w:val="8"/>
              <w:spacing w:before="0" w:after="0" w:line="440" w:lineRule="exact"/>
              <w:ind w:right="0" w:firstLine="420" w:firstLineChars="200"/>
              <w:rPr>
                <w:rFonts w:hint="default"/>
                <w:sz w:val="21"/>
                <w:szCs w:val="21"/>
                <w:highlight w:val="none"/>
                <w:lang w:val="en-US" w:eastAsia="zh-CN"/>
              </w:rPr>
            </w:pPr>
            <w:r>
              <w:rPr>
                <w:rFonts w:hint="eastAsia"/>
                <w:sz w:val="21"/>
                <w:szCs w:val="21"/>
                <w:highlight w:val="none"/>
                <w:lang w:val="en-US" w:eastAsia="zh-CN"/>
              </w:rPr>
              <w:t>③在满足施工运输、运营维护的前提下，尽量利用作业带，减少施工便道修筑，避免大面积暴露地表。</w:t>
            </w:r>
          </w:p>
          <w:p w14:paraId="40A68B49">
            <w:pPr>
              <w:spacing w:line="440" w:lineRule="exact"/>
              <w:ind w:firstLine="420" w:firstLineChars="200"/>
              <w:rPr>
                <w:b/>
                <w:szCs w:val="21"/>
                <w:highlight w:val="none"/>
              </w:rPr>
            </w:pPr>
            <w:r>
              <w:rPr>
                <w:rFonts w:hint="eastAsia"/>
                <w:szCs w:val="21"/>
                <w:highlight w:val="none"/>
              </w:rPr>
              <w:t>塔基及塔基施工区生态保护措施见附图1</w:t>
            </w:r>
            <w:r>
              <w:rPr>
                <w:rFonts w:hint="eastAsia"/>
                <w:szCs w:val="21"/>
                <w:highlight w:val="none"/>
                <w:lang w:val="en-US" w:eastAsia="zh-CN"/>
              </w:rPr>
              <w:t>0</w:t>
            </w:r>
            <w:r>
              <w:rPr>
                <w:rFonts w:hint="eastAsia"/>
                <w:szCs w:val="21"/>
                <w:highlight w:val="none"/>
              </w:rPr>
              <w:t>（a），牵张场区植被恢复措施示意图见附图1</w:t>
            </w:r>
            <w:r>
              <w:rPr>
                <w:rFonts w:hint="eastAsia"/>
                <w:szCs w:val="21"/>
                <w:highlight w:val="none"/>
                <w:lang w:val="en-US" w:eastAsia="zh-CN"/>
              </w:rPr>
              <w:t>0</w:t>
            </w:r>
            <w:r>
              <w:rPr>
                <w:rFonts w:hint="eastAsia"/>
                <w:szCs w:val="21"/>
                <w:highlight w:val="none"/>
              </w:rPr>
              <w:t>（b），本项目生态保护措施设计见附图</w:t>
            </w:r>
            <w:r>
              <w:rPr>
                <w:rFonts w:hint="eastAsia"/>
                <w:szCs w:val="21"/>
                <w:highlight w:val="none"/>
                <w:lang w:val="en-US" w:eastAsia="zh-CN"/>
              </w:rPr>
              <w:t>11</w:t>
            </w:r>
            <w:r>
              <w:rPr>
                <w:rFonts w:hint="eastAsia"/>
                <w:szCs w:val="21"/>
                <w:highlight w:val="none"/>
              </w:rPr>
              <w:t>。</w:t>
            </w:r>
          </w:p>
          <w:p w14:paraId="447C139C">
            <w:pPr>
              <w:spacing w:line="440" w:lineRule="exact"/>
              <w:ind w:firstLine="422" w:firstLineChars="200"/>
              <w:jc w:val="center"/>
              <w:rPr>
                <w:rFonts w:hint="eastAsia"/>
                <w:b/>
                <w:szCs w:val="21"/>
                <w:highlight w:val="none"/>
              </w:rPr>
            </w:pPr>
          </w:p>
          <w:p w14:paraId="60955076">
            <w:pPr>
              <w:spacing w:line="440" w:lineRule="exact"/>
              <w:ind w:firstLine="422" w:firstLineChars="200"/>
              <w:jc w:val="center"/>
              <w:rPr>
                <w:rFonts w:hint="eastAsia"/>
                <w:b/>
                <w:szCs w:val="21"/>
                <w:highlight w:val="none"/>
              </w:rPr>
            </w:pPr>
          </w:p>
          <w:p w14:paraId="4EF73D31">
            <w:pPr>
              <w:spacing w:line="440" w:lineRule="exact"/>
              <w:ind w:firstLine="422" w:firstLineChars="200"/>
              <w:jc w:val="center"/>
              <w:rPr>
                <w:rFonts w:hint="eastAsia"/>
                <w:b/>
                <w:szCs w:val="21"/>
                <w:highlight w:val="none"/>
              </w:rPr>
            </w:pPr>
          </w:p>
          <w:p w14:paraId="5C6D0A45">
            <w:pPr>
              <w:spacing w:line="440" w:lineRule="exact"/>
              <w:ind w:firstLine="422" w:firstLineChars="200"/>
              <w:jc w:val="center"/>
              <w:rPr>
                <w:rFonts w:hint="eastAsia"/>
                <w:b/>
                <w:szCs w:val="21"/>
                <w:highlight w:val="none"/>
              </w:rPr>
            </w:pPr>
          </w:p>
          <w:p w14:paraId="2EABE1C4">
            <w:pPr>
              <w:spacing w:line="440" w:lineRule="exact"/>
              <w:ind w:firstLine="422" w:firstLineChars="200"/>
              <w:jc w:val="center"/>
              <w:rPr>
                <w:rFonts w:hint="eastAsia"/>
                <w:b/>
                <w:szCs w:val="21"/>
                <w:highlight w:val="none"/>
              </w:rPr>
            </w:pPr>
          </w:p>
          <w:p w14:paraId="2A123C23">
            <w:pPr>
              <w:spacing w:line="440" w:lineRule="exact"/>
              <w:ind w:firstLine="422" w:firstLineChars="200"/>
              <w:jc w:val="center"/>
              <w:rPr>
                <w:rFonts w:hint="eastAsia"/>
                <w:b/>
                <w:szCs w:val="21"/>
                <w:highlight w:val="none"/>
              </w:rPr>
            </w:pPr>
          </w:p>
          <w:p w14:paraId="503A495C">
            <w:pPr>
              <w:spacing w:line="440" w:lineRule="exact"/>
              <w:ind w:firstLine="422" w:firstLineChars="200"/>
              <w:jc w:val="center"/>
              <w:rPr>
                <w:rFonts w:hint="eastAsia"/>
                <w:b/>
                <w:szCs w:val="21"/>
                <w:highlight w:val="none"/>
              </w:rPr>
            </w:pPr>
            <w:r>
              <w:rPr>
                <w:rFonts w:hint="eastAsia"/>
                <w:b/>
                <w:szCs w:val="21"/>
                <w:highlight w:val="none"/>
              </w:rPr>
              <w:t>表5-1 本项目典型生态保护措施一览表</w:t>
            </w:r>
          </w:p>
          <w:tbl>
            <w:tblPr>
              <w:tblStyle w:val="24"/>
              <w:tblW w:w="4993"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576"/>
              <w:gridCol w:w="711"/>
              <w:gridCol w:w="621"/>
              <w:gridCol w:w="531"/>
              <w:gridCol w:w="531"/>
              <w:gridCol w:w="531"/>
              <w:gridCol w:w="762"/>
              <w:gridCol w:w="739"/>
              <w:gridCol w:w="1236"/>
              <w:gridCol w:w="576"/>
              <w:gridCol w:w="576"/>
              <w:gridCol w:w="711"/>
            </w:tblGrid>
            <w:tr w14:paraId="0DA892F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622" w:hRule="exact"/>
                <w:jc w:val="center"/>
              </w:trPr>
              <w:tc>
                <w:tcPr>
                  <w:tcW w:w="355" w:type="pct"/>
                  <w:vAlign w:val="center"/>
                </w:tcPr>
                <w:p w14:paraId="671D2017">
                  <w:pPr>
                    <w:jc w:val="center"/>
                    <w:rPr>
                      <w:rFonts w:hint="eastAsia" w:eastAsia="宋体"/>
                      <w:b/>
                      <w:bCs/>
                      <w:sz w:val="18"/>
                      <w:szCs w:val="18"/>
                      <w:highlight w:val="none"/>
                      <w:lang w:eastAsia="zh-CN"/>
                    </w:rPr>
                  </w:pPr>
                  <w:r>
                    <w:rPr>
                      <w:rFonts w:hint="eastAsia"/>
                      <w:b/>
                      <w:bCs/>
                      <w:sz w:val="18"/>
                      <w:szCs w:val="18"/>
                      <w:highlight w:val="none"/>
                      <w:lang w:val="en-US" w:eastAsia="zh-CN"/>
                    </w:rPr>
                    <w:t>工程区域</w:t>
                  </w:r>
                </w:p>
              </w:tc>
              <w:tc>
                <w:tcPr>
                  <w:tcW w:w="438" w:type="pct"/>
                  <w:vAlign w:val="center"/>
                </w:tcPr>
                <w:p w14:paraId="1CFE360B">
                  <w:pPr>
                    <w:jc w:val="center"/>
                    <w:rPr>
                      <w:rFonts w:hint="default"/>
                      <w:b/>
                      <w:bCs/>
                      <w:sz w:val="18"/>
                      <w:szCs w:val="18"/>
                      <w:highlight w:val="none"/>
                      <w:lang w:val="en-US" w:eastAsia="zh-CN"/>
                    </w:rPr>
                  </w:pPr>
                  <w:r>
                    <w:rPr>
                      <w:rFonts w:hint="eastAsia"/>
                      <w:b/>
                      <w:bCs/>
                      <w:sz w:val="18"/>
                      <w:szCs w:val="18"/>
                      <w:highlight w:val="none"/>
                      <w:lang w:val="en-US" w:eastAsia="zh-CN"/>
                    </w:rPr>
                    <w:t>塔基区</w:t>
                  </w:r>
                </w:p>
              </w:tc>
              <w:tc>
                <w:tcPr>
                  <w:tcW w:w="383" w:type="pct"/>
                  <w:vAlign w:val="center"/>
                </w:tcPr>
                <w:p w14:paraId="6365121B">
                  <w:pPr>
                    <w:jc w:val="center"/>
                    <w:rPr>
                      <w:rFonts w:hint="eastAsia" w:eastAsia="宋体"/>
                      <w:b/>
                      <w:bCs/>
                      <w:sz w:val="18"/>
                      <w:szCs w:val="18"/>
                      <w:highlight w:val="none"/>
                      <w:lang w:eastAsia="zh-CN"/>
                    </w:rPr>
                  </w:pPr>
                  <w:r>
                    <w:rPr>
                      <w:rFonts w:hint="eastAsia"/>
                      <w:b/>
                      <w:bCs/>
                      <w:sz w:val="18"/>
                      <w:szCs w:val="18"/>
                      <w:highlight w:val="none"/>
                      <w:lang w:val="en-US" w:eastAsia="zh-CN"/>
                    </w:rPr>
                    <w:t>塔基施工区</w:t>
                  </w:r>
                </w:p>
              </w:tc>
              <w:tc>
                <w:tcPr>
                  <w:tcW w:w="327" w:type="pct"/>
                  <w:vAlign w:val="center"/>
                </w:tcPr>
                <w:p w14:paraId="37748A66">
                  <w:pPr>
                    <w:jc w:val="center"/>
                    <w:rPr>
                      <w:rFonts w:hint="eastAsia" w:eastAsia="宋体"/>
                      <w:b/>
                      <w:bCs/>
                      <w:sz w:val="18"/>
                      <w:szCs w:val="18"/>
                      <w:highlight w:val="none"/>
                      <w:lang w:eastAsia="zh-CN"/>
                    </w:rPr>
                  </w:pPr>
                  <w:r>
                    <w:rPr>
                      <w:rFonts w:hint="eastAsia"/>
                      <w:b/>
                      <w:bCs/>
                      <w:sz w:val="18"/>
                      <w:szCs w:val="18"/>
                      <w:highlight w:val="none"/>
                      <w:lang w:val="en-US" w:eastAsia="zh-CN"/>
                    </w:rPr>
                    <w:t>牵张场</w:t>
                  </w:r>
                </w:p>
              </w:tc>
              <w:tc>
                <w:tcPr>
                  <w:tcW w:w="327" w:type="pct"/>
                  <w:vAlign w:val="center"/>
                </w:tcPr>
                <w:p w14:paraId="0CEE36D0">
                  <w:pPr>
                    <w:kinsoku w:val="0"/>
                    <w:autoSpaceDE w:val="0"/>
                    <w:autoSpaceDN w:val="0"/>
                    <w:adjustRightInd w:val="0"/>
                    <w:snapToGrid w:val="0"/>
                    <w:jc w:val="center"/>
                    <w:textAlignment w:val="center"/>
                    <w:rPr>
                      <w:rFonts w:hint="eastAsia" w:eastAsia="宋体"/>
                      <w:b/>
                      <w:bCs/>
                      <w:sz w:val="18"/>
                      <w:szCs w:val="18"/>
                      <w:highlight w:val="none"/>
                      <w:lang w:eastAsia="zh-CN"/>
                    </w:rPr>
                  </w:pPr>
                  <w:r>
                    <w:rPr>
                      <w:rFonts w:hint="eastAsia"/>
                      <w:b/>
                      <w:bCs/>
                      <w:sz w:val="18"/>
                      <w:szCs w:val="18"/>
                      <w:highlight w:val="none"/>
                      <w:lang w:val="en-US" w:eastAsia="zh-CN"/>
                    </w:rPr>
                    <w:t>跨越设施</w:t>
                  </w:r>
                </w:p>
              </w:tc>
              <w:tc>
                <w:tcPr>
                  <w:tcW w:w="327" w:type="pct"/>
                  <w:vAlign w:val="center"/>
                </w:tcPr>
                <w:p w14:paraId="29B96F2E">
                  <w:pPr>
                    <w:kinsoku w:val="0"/>
                    <w:autoSpaceDE w:val="0"/>
                    <w:autoSpaceDN w:val="0"/>
                    <w:adjustRightInd w:val="0"/>
                    <w:snapToGrid w:val="0"/>
                    <w:jc w:val="center"/>
                    <w:textAlignment w:val="center"/>
                    <w:rPr>
                      <w:rFonts w:hint="eastAsia" w:eastAsia="宋体"/>
                      <w:b/>
                      <w:bCs/>
                      <w:sz w:val="18"/>
                      <w:szCs w:val="18"/>
                      <w:highlight w:val="none"/>
                      <w:lang w:eastAsia="zh-CN"/>
                    </w:rPr>
                  </w:pPr>
                  <w:r>
                    <w:rPr>
                      <w:rFonts w:hint="eastAsia"/>
                      <w:b/>
                      <w:bCs/>
                      <w:sz w:val="18"/>
                      <w:szCs w:val="18"/>
                      <w:highlight w:val="none"/>
                      <w:lang w:val="en-US" w:eastAsia="zh-CN"/>
                    </w:rPr>
                    <w:t>施工道路</w:t>
                  </w:r>
                </w:p>
              </w:tc>
              <w:tc>
                <w:tcPr>
                  <w:tcW w:w="470" w:type="pct"/>
                  <w:vAlign w:val="center"/>
                </w:tcPr>
                <w:p w14:paraId="4E8EA83E">
                  <w:pPr>
                    <w:kinsoku w:val="0"/>
                    <w:autoSpaceDE w:val="0"/>
                    <w:autoSpaceDN w:val="0"/>
                    <w:adjustRightInd w:val="0"/>
                    <w:snapToGrid w:val="0"/>
                    <w:jc w:val="center"/>
                    <w:textAlignment w:val="center"/>
                    <w:rPr>
                      <w:rFonts w:hint="eastAsia"/>
                      <w:b/>
                      <w:bCs/>
                      <w:sz w:val="18"/>
                      <w:szCs w:val="18"/>
                      <w:highlight w:val="none"/>
                      <w:lang w:val="en-US" w:eastAsia="zh-CN"/>
                    </w:rPr>
                  </w:pPr>
                  <w:r>
                    <w:rPr>
                      <w:rFonts w:hint="eastAsia"/>
                      <w:b/>
                      <w:bCs/>
                      <w:sz w:val="18"/>
                      <w:szCs w:val="18"/>
                      <w:highlight w:val="none"/>
                      <w:lang w:val="en-US" w:eastAsia="zh-CN"/>
                    </w:rPr>
                    <w:t>拆除塔基施工区</w:t>
                  </w:r>
                </w:p>
              </w:tc>
              <w:tc>
                <w:tcPr>
                  <w:tcW w:w="456" w:type="pct"/>
                  <w:vAlign w:val="center"/>
                </w:tcPr>
                <w:p w14:paraId="70180276">
                  <w:pPr>
                    <w:kinsoku w:val="0"/>
                    <w:autoSpaceDE w:val="0"/>
                    <w:autoSpaceDN w:val="0"/>
                    <w:adjustRightInd w:val="0"/>
                    <w:snapToGrid w:val="0"/>
                    <w:jc w:val="center"/>
                    <w:textAlignment w:val="center"/>
                    <w:rPr>
                      <w:rFonts w:hint="eastAsia" w:eastAsia="宋体"/>
                      <w:b/>
                      <w:bCs/>
                      <w:sz w:val="18"/>
                      <w:szCs w:val="18"/>
                      <w:highlight w:val="none"/>
                      <w:lang w:val="en-US" w:eastAsia="zh-CN"/>
                    </w:rPr>
                  </w:pPr>
                  <w:r>
                    <w:rPr>
                      <w:rFonts w:hint="eastAsia"/>
                      <w:b/>
                      <w:bCs/>
                      <w:sz w:val="18"/>
                      <w:szCs w:val="18"/>
                      <w:highlight w:val="none"/>
                      <w:lang w:val="en-US" w:eastAsia="zh-CN"/>
                    </w:rPr>
                    <w:t>合计</w:t>
                  </w:r>
                </w:p>
              </w:tc>
              <w:tc>
                <w:tcPr>
                  <w:tcW w:w="762" w:type="pct"/>
                  <w:vAlign w:val="center"/>
                </w:tcPr>
                <w:p w14:paraId="35EDA14F">
                  <w:pPr>
                    <w:kinsoku w:val="0"/>
                    <w:autoSpaceDE w:val="0"/>
                    <w:autoSpaceDN w:val="0"/>
                    <w:adjustRightInd w:val="0"/>
                    <w:snapToGrid w:val="0"/>
                    <w:jc w:val="center"/>
                    <w:textAlignment w:val="center"/>
                    <w:rPr>
                      <w:rFonts w:hint="eastAsia" w:eastAsia="宋体"/>
                      <w:b/>
                      <w:bCs/>
                      <w:sz w:val="18"/>
                      <w:szCs w:val="18"/>
                      <w:highlight w:val="none"/>
                      <w:lang w:val="en-US" w:eastAsia="zh-CN"/>
                    </w:rPr>
                  </w:pPr>
                  <w:r>
                    <w:rPr>
                      <w:rFonts w:hint="eastAsia"/>
                      <w:b/>
                      <w:bCs/>
                      <w:sz w:val="18"/>
                      <w:szCs w:val="18"/>
                      <w:highlight w:val="none"/>
                      <w:lang w:val="en-US" w:eastAsia="zh-CN"/>
                    </w:rPr>
                    <w:t>工程措施</w:t>
                  </w:r>
                </w:p>
              </w:tc>
              <w:tc>
                <w:tcPr>
                  <w:tcW w:w="355" w:type="pct"/>
                  <w:vAlign w:val="center"/>
                </w:tcPr>
                <w:p w14:paraId="28E0A8F4">
                  <w:pPr>
                    <w:kinsoku w:val="0"/>
                    <w:autoSpaceDE w:val="0"/>
                    <w:autoSpaceDN w:val="0"/>
                    <w:adjustRightInd w:val="0"/>
                    <w:snapToGrid w:val="0"/>
                    <w:jc w:val="center"/>
                    <w:textAlignment w:val="center"/>
                    <w:rPr>
                      <w:rFonts w:hint="default"/>
                      <w:b/>
                      <w:bCs/>
                      <w:sz w:val="18"/>
                      <w:szCs w:val="18"/>
                      <w:highlight w:val="none"/>
                      <w:lang w:val="en-US" w:eastAsia="zh-CN"/>
                    </w:rPr>
                  </w:pPr>
                  <w:r>
                    <w:rPr>
                      <w:rFonts w:hint="eastAsia"/>
                      <w:b/>
                      <w:bCs/>
                      <w:sz w:val="18"/>
                      <w:szCs w:val="18"/>
                      <w:highlight w:val="none"/>
                      <w:lang w:val="en-US" w:eastAsia="zh-CN"/>
                    </w:rPr>
                    <w:t>植物措施</w:t>
                  </w:r>
                </w:p>
              </w:tc>
              <w:tc>
                <w:tcPr>
                  <w:tcW w:w="355" w:type="pct"/>
                  <w:vAlign w:val="center"/>
                </w:tcPr>
                <w:p w14:paraId="03D88B12">
                  <w:pPr>
                    <w:kinsoku w:val="0"/>
                    <w:autoSpaceDE w:val="0"/>
                    <w:autoSpaceDN w:val="0"/>
                    <w:adjustRightInd w:val="0"/>
                    <w:snapToGrid w:val="0"/>
                    <w:jc w:val="center"/>
                    <w:textAlignment w:val="center"/>
                    <w:rPr>
                      <w:rFonts w:hint="default"/>
                      <w:b/>
                      <w:bCs/>
                      <w:sz w:val="18"/>
                      <w:szCs w:val="18"/>
                      <w:highlight w:val="none"/>
                      <w:lang w:val="en-US" w:eastAsia="zh-CN"/>
                    </w:rPr>
                  </w:pPr>
                  <w:r>
                    <w:rPr>
                      <w:rFonts w:hint="eastAsia"/>
                      <w:b/>
                      <w:bCs/>
                      <w:sz w:val="18"/>
                      <w:szCs w:val="18"/>
                      <w:highlight w:val="none"/>
                      <w:lang w:val="en-US" w:eastAsia="zh-CN"/>
                    </w:rPr>
                    <w:t>恢复目标</w:t>
                  </w:r>
                </w:p>
              </w:tc>
              <w:tc>
                <w:tcPr>
                  <w:tcW w:w="438" w:type="pct"/>
                  <w:shd w:val="clear" w:color="auto" w:fill="auto"/>
                  <w:vAlign w:val="center"/>
                </w:tcPr>
                <w:p w14:paraId="303BE7E1">
                  <w:pPr>
                    <w:kinsoku w:val="0"/>
                    <w:autoSpaceDE w:val="0"/>
                    <w:autoSpaceDN w:val="0"/>
                    <w:adjustRightInd w:val="0"/>
                    <w:snapToGrid w:val="0"/>
                    <w:jc w:val="center"/>
                    <w:textAlignment w:val="center"/>
                    <w:rPr>
                      <w:rFonts w:hint="eastAsia" w:ascii="Times New Roman" w:hAnsi="Times New Roman" w:eastAsia="宋体" w:cs="Times New Roman"/>
                      <w:b/>
                      <w:bCs/>
                      <w:color w:val="000000" w:themeColor="text1"/>
                      <w:kern w:val="2"/>
                      <w:sz w:val="18"/>
                      <w:szCs w:val="18"/>
                      <w:highlight w:val="none"/>
                      <w:lang w:val="en-US" w:eastAsia="zh-CN" w:bidi="ar-SA"/>
                      <w14:textFill>
                        <w14:solidFill>
                          <w14:schemeClr w14:val="tx1"/>
                        </w14:solidFill>
                      </w14:textFill>
                    </w:rPr>
                  </w:pPr>
                  <w:r>
                    <w:rPr>
                      <w:b/>
                      <w:bCs/>
                      <w:color w:val="000000" w:themeColor="text1"/>
                      <w:sz w:val="18"/>
                      <w:szCs w:val="18"/>
                      <w:highlight w:val="none"/>
                      <w14:textFill>
                        <w14:solidFill>
                          <w14:schemeClr w14:val="tx1"/>
                        </w14:solidFill>
                      </w14:textFill>
                    </w:rPr>
                    <w:t>实施时间</w:t>
                  </w:r>
                </w:p>
              </w:tc>
            </w:tr>
            <w:tr w14:paraId="2B1683A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70" w:hRule="exact"/>
                <w:jc w:val="center"/>
              </w:trPr>
              <w:tc>
                <w:tcPr>
                  <w:tcW w:w="355" w:type="pct"/>
                  <w:vAlign w:val="center"/>
                </w:tcPr>
                <w:p w14:paraId="098329B2">
                  <w:pPr>
                    <w:pStyle w:val="77"/>
                    <w:snapToGrid w:val="0"/>
                    <w:spacing w:line="240" w:lineRule="auto"/>
                    <w:ind w:firstLine="0" w:firstLineChars="0"/>
                    <w:jc w:val="center"/>
                    <w:rPr>
                      <w:rFonts w:hint="eastAsia" w:eastAsia="宋体"/>
                      <w:sz w:val="18"/>
                      <w:szCs w:val="18"/>
                      <w:highlight w:val="none"/>
                      <w:lang w:eastAsia="zh-CN"/>
                    </w:rPr>
                  </w:pPr>
                  <w:r>
                    <w:rPr>
                      <w:rFonts w:hint="eastAsia"/>
                      <w:sz w:val="18"/>
                      <w:szCs w:val="18"/>
                      <w:highlight w:val="none"/>
                      <w:lang w:val="en-US" w:eastAsia="zh-CN"/>
                    </w:rPr>
                    <w:t>天然牧草地</w:t>
                  </w:r>
                </w:p>
              </w:tc>
              <w:tc>
                <w:tcPr>
                  <w:tcW w:w="438" w:type="pct"/>
                  <w:vAlign w:val="center"/>
                </w:tcPr>
                <w:p w14:paraId="07E3504F">
                  <w:pPr>
                    <w:jc w:val="center"/>
                    <w:rPr>
                      <w:rFonts w:hint="default" w:eastAsia="宋体"/>
                      <w:sz w:val="18"/>
                      <w:szCs w:val="18"/>
                      <w:highlight w:val="none"/>
                      <w:lang w:val="en-US" w:eastAsia="zh-CN"/>
                    </w:rPr>
                  </w:pPr>
                  <w:r>
                    <w:rPr>
                      <w:rFonts w:hint="eastAsia"/>
                      <w:sz w:val="18"/>
                      <w:szCs w:val="18"/>
                      <w:highlight w:val="none"/>
                      <w:lang w:val="en-US" w:eastAsia="zh-CN"/>
                    </w:rPr>
                    <w:t>0.09</w:t>
                  </w:r>
                </w:p>
              </w:tc>
              <w:tc>
                <w:tcPr>
                  <w:tcW w:w="383" w:type="pct"/>
                  <w:vAlign w:val="center"/>
                </w:tcPr>
                <w:p w14:paraId="4FC4D842">
                  <w:pPr>
                    <w:jc w:val="center"/>
                    <w:rPr>
                      <w:rFonts w:hint="default" w:eastAsia="宋体"/>
                      <w:sz w:val="18"/>
                      <w:szCs w:val="18"/>
                      <w:highlight w:val="none"/>
                      <w:lang w:val="en-US" w:eastAsia="zh-CN"/>
                    </w:rPr>
                  </w:pPr>
                  <w:r>
                    <w:rPr>
                      <w:rFonts w:hint="eastAsia"/>
                      <w:sz w:val="18"/>
                      <w:szCs w:val="18"/>
                      <w:highlight w:val="none"/>
                      <w:lang w:val="en-US" w:eastAsia="zh-CN"/>
                    </w:rPr>
                    <w:t>0.28</w:t>
                  </w:r>
                </w:p>
              </w:tc>
              <w:tc>
                <w:tcPr>
                  <w:tcW w:w="327" w:type="pct"/>
                  <w:vAlign w:val="center"/>
                </w:tcPr>
                <w:p w14:paraId="368C947B">
                  <w:pPr>
                    <w:jc w:val="center"/>
                    <w:rPr>
                      <w:rFonts w:hint="default" w:eastAsia="宋体"/>
                      <w:sz w:val="18"/>
                      <w:szCs w:val="18"/>
                      <w:highlight w:val="none"/>
                      <w:lang w:val="en-US" w:eastAsia="zh-CN"/>
                    </w:rPr>
                  </w:pPr>
                  <w:r>
                    <w:rPr>
                      <w:rFonts w:hint="eastAsia"/>
                      <w:sz w:val="18"/>
                      <w:szCs w:val="18"/>
                      <w:highlight w:val="none"/>
                      <w:lang w:val="en-US" w:eastAsia="zh-CN"/>
                    </w:rPr>
                    <w:t>0.03</w:t>
                  </w:r>
                </w:p>
              </w:tc>
              <w:tc>
                <w:tcPr>
                  <w:tcW w:w="327" w:type="pct"/>
                  <w:vAlign w:val="center"/>
                </w:tcPr>
                <w:p w14:paraId="272F8EB7">
                  <w:pPr>
                    <w:jc w:val="center"/>
                    <w:rPr>
                      <w:rFonts w:hint="default" w:eastAsia="宋体"/>
                      <w:sz w:val="18"/>
                      <w:szCs w:val="18"/>
                      <w:highlight w:val="none"/>
                      <w:lang w:val="en-US" w:eastAsia="zh-CN"/>
                    </w:rPr>
                  </w:pPr>
                  <w:r>
                    <w:rPr>
                      <w:rFonts w:hint="eastAsia"/>
                      <w:sz w:val="18"/>
                      <w:szCs w:val="18"/>
                      <w:highlight w:val="none"/>
                      <w:lang w:val="en-US" w:eastAsia="zh-CN"/>
                    </w:rPr>
                    <w:t>0.01</w:t>
                  </w:r>
                </w:p>
              </w:tc>
              <w:tc>
                <w:tcPr>
                  <w:tcW w:w="327" w:type="pct"/>
                  <w:vAlign w:val="center"/>
                </w:tcPr>
                <w:p w14:paraId="23B86384">
                  <w:pPr>
                    <w:jc w:val="center"/>
                    <w:rPr>
                      <w:rFonts w:hint="default" w:eastAsia="宋体"/>
                      <w:sz w:val="18"/>
                      <w:szCs w:val="18"/>
                      <w:highlight w:val="none"/>
                      <w:lang w:val="en-US" w:eastAsia="zh-CN"/>
                    </w:rPr>
                  </w:pPr>
                  <w:r>
                    <w:rPr>
                      <w:rFonts w:hint="eastAsia"/>
                      <w:sz w:val="18"/>
                      <w:szCs w:val="18"/>
                      <w:highlight w:val="none"/>
                      <w:lang w:val="en-US" w:eastAsia="zh-CN"/>
                    </w:rPr>
                    <w:t>0.16</w:t>
                  </w:r>
                </w:p>
              </w:tc>
              <w:tc>
                <w:tcPr>
                  <w:tcW w:w="470" w:type="pct"/>
                  <w:vAlign w:val="center"/>
                </w:tcPr>
                <w:p w14:paraId="49776CA4">
                  <w:pPr>
                    <w:jc w:val="center"/>
                    <w:rPr>
                      <w:rFonts w:hint="eastAsia"/>
                      <w:sz w:val="18"/>
                      <w:szCs w:val="18"/>
                      <w:highlight w:val="none"/>
                      <w:lang w:val="en-US" w:eastAsia="zh-CN"/>
                    </w:rPr>
                  </w:pPr>
                  <w:r>
                    <w:rPr>
                      <w:rFonts w:hint="eastAsia"/>
                      <w:sz w:val="18"/>
                      <w:szCs w:val="18"/>
                      <w:highlight w:val="none"/>
                      <w:lang w:val="en-US" w:eastAsia="zh-CN"/>
                    </w:rPr>
                    <w:t>/</w:t>
                  </w:r>
                </w:p>
              </w:tc>
              <w:tc>
                <w:tcPr>
                  <w:tcW w:w="456" w:type="pct"/>
                  <w:vAlign w:val="center"/>
                </w:tcPr>
                <w:p w14:paraId="61322300">
                  <w:pPr>
                    <w:jc w:val="center"/>
                    <w:rPr>
                      <w:rFonts w:hint="default" w:eastAsia="宋体"/>
                      <w:sz w:val="18"/>
                      <w:szCs w:val="18"/>
                      <w:highlight w:val="none"/>
                      <w:lang w:val="en-US" w:eastAsia="zh-CN"/>
                    </w:rPr>
                  </w:pPr>
                  <w:r>
                    <w:rPr>
                      <w:rFonts w:hint="eastAsia"/>
                      <w:sz w:val="18"/>
                      <w:szCs w:val="18"/>
                      <w:highlight w:val="none"/>
                      <w:lang w:val="en-US" w:eastAsia="zh-CN"/>
                    </w:rPr>
                    <w:t>0.57</w:t>
                  </w:r>
                </w:p>
              </w:tc>
              <w:tc>
                <w:tcPr>
                  <w:tcW w:w="762" w:type="pct"/>
                  <w:vMerge w:val="restart"/>
                  <w:vAlign w:val="center"/>
                </w:tcPr>
                <w:p w14:paraId="4D0703FB">
                  <w:pPr>
                    <w:jc w:val="center"/>
                    <w:rPr>
                      <w:sz w:val="18"/>
                      <w:szCs w:val="18"/>
                      <w:highlight w:val="none"/>
                    </w:rPr>
                  </w:pPr>
                  <w:r>
                    <w:rPr>
                      <w:rFonts w:hint="eastAsia"/>
                      <w:sz w:val="18"/>
                      <w:szCs w:val="18"/>
                      <w:highlight w:val="none"/>
                    </w:rPr>
                    <w:t>实行表土剥离回覆-种草工艺。选用当地乡士草种，确保植被盖度恢复至与周边景观一致水平。</w:t>
                  </w:r>
                </w:p>
              </w:tc>
              <w:tc>
                <w:tcPr>
                  <w:tcW w:w="355" w:type="pct"/>
                  <w:vMerge w:val="restart"/>
                  <w:vAlign w:val="center"/>
                </w:tcPr>
                <w:p w14:paraId="39841755">
                  <w:pPr>
                    <w:jc w:val="center"/>
                    <w:rPr>
                      <w:sz w:val="18"/>
                      <w:szCs w:val="18"/>
                      <w:highlight w:val="none"/>
                    </w:rPr>
                  </w:pPr>
                  <w:r>
                    <w:rPr>
                      <w:rFonts w:hint="eastAsia"/>
                      <w:sz w:val="18"/>
                      <w:szCs w:val="18"/>
                      <w:highlight w:val="none"/>
                      <w:lang w:val="en-US" w:eastAsia="zh-CN"/>
                    </w:rPr>
                    <w:t>油蒿</w:t>
                  </w:r>
                  <w:r>
                    <w:rPr>
                      <w:sz w:val="18"/>
                      <w:szCs w:val="18"/>
                      <w:highlight w:val="none"/>
                    </w:rPr>
                    <w:t>等</w:t>
                  </w:r>
                </w:p>
              </w:tc>
              <w:tc>
                <w:tcPr>
                  <w:tcW w:w="355" w:type="pct"/>
                  <w:vMerge w:val="restart"/>
                  <w:vAlign w:val="center"/>
                </w:tcPr>
                <w:p w14:paraId="4B022DA0">
                  <w:pPr>
                    <w:jc w:val="center"/>
                    <w:rPr>
                      <w:rFonts w:hint="default" w:eastAsia="宋体"/>
                      <w:sz w:val="18"/>
                      <w:szCs w:val="18"/>
                      <w:highlight w:val="none"/>
                      <w:lang w:val="en-US" w:eastAsia="zh-CN"/>
                    </w:rPr>
                  </w:pPr>
                  <w:r>
                    <w:rPr>
                      <w:rFonts w:hint="eastAsia"/>
                      <w:sz w:val="18"/>
                      <w:szCs w:val="18"/>
                      <w:highlight w:val="none"/>
                      <w:lang w:val="en-US" w:eastAsia="zh-CN"/>
                    </w:rPr>
                    <w:t>恢复与自然景观基本一致，植被覆盖率不低于现有水平</w:t>
                  </w:r>
                </w:p>
              </w:tc>
              <w:tc>
                <w:tcPr>
                  <w:tcW w:w="438" w:type="pct"/>
                  <w:vMerge w:val="restart"/>
                  <w:shd w:val="clear" w:color="auto" w:fill="auto"/>
                  <w:vAlign w:val="center"/>
                </w:tcPr>
                <w:p w14:paraId="52C9ED31">
                  <w:pPr>
                    <w:jc w:val="center"/>
                    <w:rPr>
                      <w:ins w:id="11" w:author="T.Müller" w:date="2026-04-01T09:41:14Z"/>
                      <w:rFonts w:hint="eastAsia"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r>
                    <w:rPr>
                      <w:color w:val="000000" w:themeColor="text1"/>
                      <w:sz w:val="18"/>
                      <w:szCs w:val="18"/>
                      <w:highlight w:val="none"/>
                      <w14:textFill>
                        <w14:solidFill>
                          <w14:schemeClr w14:val="tx1"/>
                        </w14:solidFill>
                      </w14:textFill>
                    </w:rPr>
                    <w:t>竣工后当年或次年栽植季节</w:t>
                  </w:r>
                </w:p>
                <w:p w14:paraId="05CD544F">
                  <w:pPr>
                    <w:jc w:val="center"/>
                    <w:rPr>
                      <w:ins w:id="12" w:author="T.Müller" w:date="2026-04-01T09:41:14Z"/>
                      <w:rFonts w:hint="eastAsia"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p>
              </w:tc>
            </w:tr>
            <w:tr w14:paraId="6280CDD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292" w:hRule="exact"/>
                <w:jc w:val="center"/>
              </w:trPr>
              <w:tc>
                <w:tcPr>
                  <w:tcW w:w="355" w:type="pct"/>
                  <w:vAlign w:val="center"/>
                </w:tcPr>
                <w:p w14:paraId="1450125C">
                  <w:pPr>
                    <w:pStyle w:val="77"/>
                    <w:snapToGrid w:val="0"/>
                    <w:spacing w:line="240" w:lineRule="auto"/>
                    <w:ind w:firstLine="0" w:firstLineChars="0"/>
                    <w:jc w:val="center"/>
                    <w:rPr>
                      <w:rFonts w:hint="eastAsia" w:eastAsia="宋体"/>
                      <w:sz w:val="18"/>
                      <w:szCs w:val="18"/>
                      <w:highlight w:val="none"/>
                      <w:lang w:eastAsia="zh-CN"/>
                    </w:rPr>
                  </w:pPr>
                  <w:r>
                    <w:rPr>
                      <w:rFonts w:hint="eastAsia"/>
                      <w:sz w:val="18"/>
                      <w:szCs w:val="18"/>
                      <w:highlight w:val="none"/>
                      <w:lang w:val="en-US" w:eastAsia="zh-CN"/>
                    </w:rPr>
                    <w:t>其他草地</w:t>
                  </w:r>
                </w:p>
              </w:tc>
              <w:tc>
                <w:tcPr>
                  <w:tcW w:w="438" w:type="pct"/>
                  <w:vAlign w:val="center"/>
                </w:tcPr>
                <w:p w14:paraId="5EDD197A">
                  <w:pPr>
                    <w:jc w:val="center"/>
                    <w:rPr>
                      <w:rFonts w:hint="default" w:eastAsia="宋体"/>
                      <w:sz w:val="18"/>
                      <w:szCs w:val="18"/>
                      <w:highlight w:val="none"/>
                      <w:lang w:val="en-US" w:eastAsia="zh-CN"/>
                    </w:rPr>
                  </w:pPr>
                  <w:r>
                    <w:rPr>
                      <w:rFonts w:hint="eastAsia"/>
                      <w:sz w:val="18"/>
                      <w:szCs w:val="18"/>
                      <w:highlight w:val="none"/>
                      <w:lang w:val="en-US" w:eastAsia="zh-CN"/>
                    </w:rPr>
                    <w:t>0.0923</w:t>
                  </w:r>
                </w:p>
              </w:tc>
              <w:tc>
                <w:tcPr>
                  <w:tcW w:w="383" w:type="pct"/>
                  <w:vAlign w:val="center"/>
                </w:tcPr>
                <w:p w14:paraId="0636F139">
                  <w:pPr>
                    <w:jc w:val="center"/>
                    <w:rPr>
                      <w:rFonts w:hint="default" w:eastAsia="宋体"/>
                      <w:sz w:val="18"/>
                      <w:szCs w:val="18"/>
                      <w:highlight w:val="none"/>
                      <w:lang w:val="en-US" w:eastAsia="zh-CN"/>
                    </w:rPr>
                  </w:pPr>
                  <w:r>
                    <w:rPr>
                      <w:rFonts w:hint="eastAsia"/>
                      <w:sz w:val="18"/>
                      <w:szCs w:val="18"/>
                      <w:highlight w:val="none"/>
                      <w:lang w:val="en-US" w:eastAsia="zh-CN"/>
                    </w:rPr>
                    <w:t>0.30</w:t>
                  </w:r>
                </w:p>
              </w:tc>
              <w:tc>
                <w:tcPr>
                  <w:tcW w:w="327" w:type="pct"/>
                  <w:vAlign w:val="center"/>
                </w:tcPr>
                <w:p w14:paraId="63275727">
                  <w:pPr>
                    <w:jc w:val="center"/>
                    <w:rPr>
                      <w:rFonts w:hint="default" w:eastAsia="宋体"/>
                      <w:sz w:val="18"/>
                      <w:szCs w:val="18"/>
                      <w:highlight w:val="none"/>
                      <w:lang w:val="en-US" w:eastAsia="zh-CN"/>
                    </w:rPr>
                  </w:pPr>
                  <w:r>
                    <w:rPr>
                      <w:rFonts w:hint="eastAsia"/>
                      <w:sz w:val="18"/>
                      <w:szCs w:val="18"/>
                      <w:highlight w:val="none"/>
                      <w:lang w:val="en-US" w:eastAsia="zh-CN"/>
                    </w:rPr>
                    <w:t>0.07</w:t>
                  </w:r>
                </w:p>
              </w:tc>
              <w:tc>
                <w:tcPr>
                  <w:tcW w:w="327" w:type="pct"/>
                  <w:vAlign w:val="center"/>
                </w:tcPr>
                <w:p w14:paraId="77475A57">
                  <w:pPr>
                    <w:jc w:val="center"/>
                    <w:rPr>
                      <w:sz w:val="18"/>
                      <w:szCs w:val="18"/>
                      <w:highlight w:val="none"/>
                    </w:rPr>
                  </w:pPr>
                  <w:r>
                    <w:rPr>
                      <w:rFonts w:hint="eastAsia"/>
                      <w:sz w:val="18"/>
                      <w:szCs w:val="18"/>
                      <w:highlight w:val="none"/>
                      <w:lang w:val="en-US" w:eastAsia="zh-CN"/>
                    </w:rPr>
                    <w:t>/</w:t>
                  </w:r>
                </w:p>
              </w:tc>
              <w:tc>
                <w:tcPr>
                  <w:tcW w:w="327" w:type="pct"/>
                  <w:vAlign w:val="center"/>
                </w:tcPr>
                <w:p w14:paraId="0761C062">
                  <w:pPr>
                    <w:jc w:val="center"/>
                    <w:rPr>
                      <w:rFonts w:hint="default" w:eastAsia="宋体"/>
                      <w:sz w:val="18"/>
                      <w:szCs w:val="18"/>
                      <w:highlight w:val="none"/>
                      <w:lang w:val="en-US" w:eastAsia="zh-CN"/>
                    </w:rPr>
                  </w:pPr>
                  <w:r>
                    <w:rPr>
                      <w:rFonts w:hint="eastAsia"/>
                      <w:sz w:val="18"/>
                      <w:szCs w:val="18"/>
                      <w:highlight w:val="none"/>
                      <w:lang w:val="en-US" w:eastAsia="zh-CN"/>
                    </w:rPr>
                    <w:t>0.34</w:t>
                  </w:r>
                </w:p>
              </w:tc>
              <w:tc>
                <w:tcPr>
                  <w:tcW w:w="470" w:type="pct"/>
                  <w:vAlign w:val="center"/>
                </w:tcPr>
                <w:p w14:paraId="5E89EADC">
                  <w:pPr>
                    <w:jc w:val="center"/>
                    <w:rPr>
                      <w:rFonts w:hint="eastAsia"/>
                      <w:sz w:val="18"/>
                      <w:szCs w:val="18"/>
                      <w:highlight w:val="none"/>
                      <w:lang w:val="en-US" w:eastAsia="zh-CN"/>
                    </w:rPr>
                  </w:pPr>
                  <w:r>
                    <w:rPr>
                      <w:rFonts w:hint="eastAsia"/>
                      <w:sz w:val="18"/>
                      <w:szCs w:val="18"/>
                      <w:highlight w:val="none"/>
                      <w:lang w:val="en-US" w:eastAsia="zh-CN"/>
                    </w:rPr>
                    <w:t>/</w:t>
                  </w:r>
                </w:p>
              </w:tc>
              <w:tc>
                <w:tcPr>
                  <w:tcW w:w="456" w:type="pct"/>
                  <w:vAlign w:val="center"/>
                </w:tcPr>
                <w:p w14:paraId="4C1E1DFB">
                  <w:pPr>
                    <w:jc w:val="center"/>
                    <w:rPr>
                      <w:rFonts w:hint="default" w:eastAsia="宋体"/>
                      <w:sz w:val="18"/>
                      <w:szCs w:val="18"/>
                      <w:highlight w:val="none"/>
                      <w:lang w:val="en-US" w:eastAsia="zh-CN"/>
                    </w:rPr>
                  </w:pPr>
                  <w:r>
                    <w:rPr>
                      <w:rFonts w:hint="eastAsia"/>
                      <w:sz w:val="18"/>
                      <w:szCs w:val="18"/>
                      <w:highlight w:val="none"/>
                      <w:lang w:val="en-US" w:eastAsia="zh-CN"/>
                    </w:rPr>
                    <w:t>0.8023</w:t>
                  </w:r>
                </w:p>
              </w:tc>
              <w:tc>
                <w:tcPr>
                  <w:tcW w:w="762" w:type="pct"/>
                  <w:vMerge w:val="continue"/>
                  <w:vAlign w:val="center"/>
                </w:tcPr>
                <w:p w14:paraId="77E47918">
                  <w:pPr>
                    <w:jc w:val="center"/>
                    <w:rPr>
                      <w:sz w:val="18"/>
                      <w:szCs w:val="18"/>
                      <w:highlight w:val="none"/>
                    </w:rPr>
                  </w:pPr>
                </w:p>
              </w:tc>
              <w:tc>
                <w:tcPr>
                  <w:tcW w:w="355" w:type="pct"/>
                  <w:vMerge w:val="continue"/>
                  <w:vAlign w:val="center"/>
                </w:tcPr>
                <w:p w14:paraId="74BD8294">
                  <w:pPr>
                    <w:jc w:val="center"/>
                    <w:rPr>
                      <w:sz w:val="18"/>
                      <w:szCs w:val="18"/>
                      <w:highlight w:val="none"/>
                    </w:rPr>
                  </w:pPr>
                </w:p>
              </w:tc>
              <w:tc>
                <w:tcPr>
                  <w:tcW w:w="355" w:type="pct"/>
                  <w:vMerge w:val="continue"/>
                  <w:vAlign w:val="center"/>
                </w:tcPr>
                <w:p w14:paraId="6F64EFB9">
                  <w:pPr>
                    <w:jc w:val="center"/>
                    <w:rPr>
                      <w:sz w:val="18"/>
                      <w:szCs w:val="18"/>
                      <w:highlight w:val="none"/>
                    </w:rPr>
                  </w:pPr>
                </w:p>
              </w:tc>
              <w:tc>
                <w:tcPr>
                  <w:tcW w:w="438" w:type="pct"/>
                  <w:vMerge w:val="continue"/>
                  <w:shd w:val="clear" w:color="auto" w:fill="auto"/>
                  <w:vAlign w:val="center"/>
                </w:tcPr>
                <w:p w14:paraId="303F7AA3">
                  <w:pPr>
                    <w:jc w:val="center"/>
                    <w:rPr>
                      <w:rFonts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p>
              </w:tc>
            </w:tr>
            <w:tr w14:paraId="222D11C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25" w:hRule="exact"/>
                <w:jc w:val="center"/>
              </w:trPr>
              <w:tc>
                <w:tcPr>
                  <w:tcW w:w="355" w:type="pct"/>
                  <w:vAlign w:val="center"/>
                </w:tcPr>
                <w:p w14:paraId="60925720">
                  <w:pPr>
                    <w:pStyle w:val="77"/>
                    <w:snapToGrid w:val="0"/>
                    <w:spacing w:line="240" w:lineRule="auto"/>
                    <w:ind w:firstLine="0" w:firstLineChars="0"/>
                    <w:jc w:val="center"/>
                    <w:rPr>
                      <w:rFonts w:hint="default" w:eastAsia="宋体"/>
                      <w:sz w:val="18"/>
                      <w:szCs w:val="18"/>
                      <w:highlight w:val="none"/>
                      <w:lang w:val="en-US" w:eastAsia="zh-CN"/>
                    </w:rPr>
                  </w:pPr>
                  <w:r>
                    <w:rPr>
                      <w:rFonts w:hint="eastAsia"/>
                      <w:sz w:val="18"/>
                      <w:szCs w:val="18"/>
                      <w:highlight w:val="none"/>
                      <w:lang w:val="en-US" w:eastAsia="zh-CN"/>
                    </w:rPr>
                    <w:t>乔木林地（公益林）</w:t>
                  </w:r>
                </w:p>
              </w:tc>
              <w:tc>
                <w:tcPr>
                  <w:tcW w:w="438" w:type="pct"/>
                  <w:vAlign w:val="center"/>
                </w:tcPr>
                <w:p w14:paraId="74470795">
                  <w:pPr>
                    <w:jc w:val="center"/>
                    <w:rPr>
                      <w:rFonts w:hint="default" w:eastAsia="宋体"/>
                      <w:sz w:val="18"/>
                      <w:szCs w:val="18"/>
                      <w:highlight w:val="none"/>
                      <w:lang w:val="en-US" w:eastAsia="zh-CN"/>
                    </w:rPr>
                  </w:pPr>
                  <w:r>
                    <w:rPr>
                      <w:rFonts w:hint="eastAsia"/>
                      <w:sz w:val="18"/>
                      <w:szCs w:val="18"/>
                      <w:highlight w:val="none"/>
                      <w:lang w:val="en-US" w:eastAsia="zh-CN"/>
                    </w:rPr>
                    <w:t>0.0225</w:t>
                  </w:r>
                </w:p>
              </w:tc>
              <w:tc>
                <w:tcPr>
                  <w:tcW w:w="383" w:type="pct"/>
                  <w:vAlign w:val="center"/>
                </w:tcPr>
                <w:p w14:paraId="455527F1">
                  <w:pPr>
                    <w:jc w:val="center"/>
                    <w:rPr>
                      <w:rFonts w:hint="default" w:eastAsia="宋体"/>
                      <w:sz w:val="18"/>
                      <w:szCs w:val="18"/>
                      <w:highlight w:val="none"/>
                      <w:lang w:val="en-US" w:eastAsia="zh-CN"/>
                    </w:rPr>
                  </w:pPr>
                  <w:r>
                    <w:rPr>
                      <w:rFonts w:hint="eastAsia"/>
                      <w:sz w:val="18"/>
                      <w:szCs w:val="18"/>
                      <w:highlight w:val="none"/>
                      <w:lang w:val="en-US" w:eastAsia="zh-CN"/>
                    </w:rPr>
                    <w:t>0.067</w:t>
                  </w:r>
                </w:p>
              </w:tc>
              <w:tc>
                <w:tcPr>
                  <w:tcW w:w="327" w:type="pct"/>
                  <w:vAlign w:val="center"/>
                </w:tcPr>
                <w:p w14:paraId="1819A94E">
                  <w:pPr>
                    <w:jc w:val="center"/>
                    <w:rPr>
                      <w:rFonts w:hint="eastAsia"/>
                      <w:sz w:val="18"/>
                      <w:szCs w:val="18"/>
                      <w:highlight w:val="none"/>
                    </w:rPr>
                  </w:pPr>
                  <w:r>
                    <w:rPr>
                      <w:rFonts w:hint="eastAsia"/>
                      <w:sz w:val="18"/>
                      <w:szCs w:val="18"/>
                      <w:highlight w:val="none"/>
                      <w:lang w:val="en-US" w:eastAsia="zh-CN"/>
                    </w:rPr>
                    <w:t>/</w:t>
                  </w:r>
                </w:p>
              </w:tc>
              <w:tc>
                <w:tcPr>
                  <w:tcW w:w="327" w:type="pct"/>
                  <w:vAlign w:val="center"/>
                </w:tcPr>
                <w:p w14:paraId="15E0E1A9">
                  <w:pPr>
                    <w:jc w:val="center"/>
                    <w:rPr>
                      <w:sz w:val="18"/>
                      <w:szCs w:val="18"/>
                      <w:highlight w:val="none"/>
                    </w:rPr>
                  </w:pPr>
                  <w:r>
                    <w:rPr>
                      <w:rFonts w:hint="eastAsia"/>
                      <w:sz w:val="18"/>
                      <w:szCs w:val="18"/>
                      <w:highlight w:val="none"/>
                      <w:lang w:val="en-US" w:eastAsia="zh-CN"/>
                    </w:rPr>
                    <w:t>/</w:t>
                  </w:r>
                </w:p>
              </w:tc>
              <w:tc>
                <w:tcPr>
                  <w:tcW w:w="327" w:type="pct"/>
                  <w:vAlign w:val="center"/>
                </w:tcPr>
                <w:p w14:paraId="17AA8FD3">
                  <w:pPr>
                    <w:jc w:val="center"/>
                    <w:rPr>
                      <w:rFonts w:hint="default" w:eastAsia="宋体"/>
                      <w:sz w:val="18"/>
                      <w:szCs w:val="18"/>
                      <w:highlight w:val="none"/>
                      <w:lang w:val="en-US" w:eastAsia="zh-CN"/>
                    </w:rPr>
                  </w:pPr>
                  <w:r>
                    <w:rPr>
                      <w:rFonts w:hint="eastAsia"/>
                      <w:sz w:val="18"/>
                      <w:szCs w:val="18"/>
                      <w:highlight w:val="none"/>
                      <w:lang w:val="en-US" w:eastAsia="zh-CN"/>
                    </w:rPr>
                    <w:t>0.08</w:t>
                  </w:r>
                </w:p>
              </w:tc>
              <w:tc>
                <w:tcPr>
                  <w:tcW w:w="470" w:type="pct"/>
                  <w:shd w:val="clear" w:color="auto" w:fill="auto"/>
                  <w:vAlign w:val="center"/>
                </w:tcPr>
                <w:p w14:paraId="12871015">
                  <w:pPr>
                    <w:jc w:val="center"/>
                    <w:rPr>
                      <w:rFonts w:hint="eastAsia" w:ascii="Times New Roman" w:hAnsi="Times New Roman" w:eastAsia="宋体" w:cs="Times New Roman"/>
                      <w:kern w:val="2"/>
                      <w:sz w:val="18"/>
                      <w:szCs w:val="18"/>
                      <w:highlight w:val="none"/>
                      <w:lang w:val="en-US" w:eastAsia="zh-CN" w:bidi="ar-SA"/>
                    </w:rPr>
                  </w:pPr>
                  <w:r>
                    <w:rPr>
                      <w:rFonts w:hint="eastAsia"/>
                      <w:sz w:val="18"/>
                      <w:szCs w:val="18"/>
                      <w:highlight w:val="none"/>
                      <w:lang w:val="en-US" w:eastAsia="zh-CN"/>
                    </w:rPr>
                    <w:t>/</w:t>
                  </w:r>
                </w:p>
              </w:tc>
              <w:tc>
                <w:tcPr>
                  <w:tcW w:w="456" w:type="pct"/>
                  <w:vAlign w:val="center"/>
                </w:tcPr>
                <w:p w14:paraId="59238D56">
                  <w:pPr>
                    <w:jc w:val="center"/>
                    <w:rPr>
                      <w:rFonts w:hint="default" w:eastAsia="宋体"/>
                      <w:sz w:val="18"/>
                      <w:szCs w:val="18"/>
                      <w:highlight w:val="none"/>
                      <w:lang w:val="en-US" w:eastAsia="zh-CN"/>
                    </w:rPr>
                  </w:pPr>
                  <w:r>
                    <w:rPr>
                      <w:rFonts w:hint="eastAsia"/>
                      <w:sz w:val="18"/>
                      <w:szCs w:val="18"/>
                      <w:highlight w:val="none"/>
                      <w:lang w:val="en-US" w:eastAsia="zh-CN"/>
                    </w:rPr>
                    <w:t>0.1695</w:t>
                  </w:r>
                </w:p>
              </w:tc>
              <w:tc>
                <w:tcPr>
                  <w:tcW w:w="762" w:type="pct"/>
                  <w:vMerge w:val="restart"/>
                  <w:vAlign w:val="center"/>
                </w:tcPr>
                <w:p w14:paraId="59B55145">
                  <w:pPr>
                    <w:jc w:val="center"/>
                    <w:rPr>
                      <w:sz w:val="18"/>
                      <w:szCs w:val="18"/>
                      <w:highlight w:val="none"/>
                    </w:rPr>
                  </w:pPr>
                  <w:r>
                    <w:rPr>
                      <w:rFonts w:hint="eastAsia"/>
                      <w:sz w:val="18"/>
                      <w:szCs w:val="18"/>
                      <w:highlight w:val="none"/>
                    </w:rPr>
                    <w:t>对林地实施表土剥离回填与人工补植措施，选用乡土树种，恢复林地郁闭度及植被结构，使其与周边林地景观保持一致。</w:t>
                  </w:r>
                </w:p>
              </w:tc>
              <w:tc>
                <w:tcPr>
                  <w:tcW w:w="355" w:type="pct"/>
                  <w:vMerge w:val="restart"/>
                  <w:vAlign w:val="center"/>
                </w:tcPr>
                <w:p w14:paraId="5E1FC647">
                  <w:pPr>
                    <w:jc w:val="center"/>
                    <w:rPr>
                      <w:sz w:val="18"/>
                      <w:szCs w:val="18"/>
                      <w:highlight w:val="none"/>
                    </w:rPr>
                  </w:pPr>
                  <w:r>
                    <w:rPr>
                      <w:sz w:val="18"/>
                      <w:szCs w:val="18"/>
                      <w:highlight w:val="none"/>
                    </w:rPr>
                    <w:t>柠条</w:t>
                  </w:r>
                  <w:r>
                    <w:rPr>
                      <w:rFonts w:hint="eastAsia"/>
                      <w:sz w:val="18"/>
                      <w:szCs w:val="18"/>
                      <w:highlight w:val="none"/>
                      <w:lang w:val="en-US" w:eastAsia="zh-CN"/>
                    </w:rPr>
                    <w:t>锦鸡儿</w:t>
                  </w:r>
                  <w:r>
                    <w:rPr>
                      <w:rFonts w:hint="eastAsia"/>
                      <w:sz w:val="18"/>
                      <w:szCs w:val="18"/>
                      <w:highlight w:val="none"/>
                    </w:rPr>
                    <w:t>、松树</w:t>
                  </w:r>
                  <w:r>
                    <w:rPr>
                      <w:sz w:val="18"/>
                      <w:szCs w:val="18"/>
                      <w:highlight w:val="none"/>
                    </w:rPr>
                    <w:t>等</w:t>
                  </w:r>
                </w:p>
              </w:tc>
              <w:tc>
                <w:tcPr>
                  <w:tcW w:w="355" w:type="pct"/>
                  <w:vMerge w:val="continue"/>
                  <w:vAlign w:val="center"/>
                </w:tcPr>
                <w:p w14:paraId="741585AD">
                  <w:pPr>
                    <w:jc w:val="center"/>
                    <w:rPr>
                      <w:sz w:val="18"/>
                      <w:szCs w:val="18"/>
                      <w:highlight w:val="none"/>
                    </w:rPr>
                  </w:pPr>
                </w:p>
              </w:tc>
              <w:tc>
                <w:tcPr>
                  <w:tcW w:w="438" w:type="pct"/>
                  <w:vMerge w:val="continue"/>
                  <w:shd w:val="clear" w:color="auto" w:fill="auto"/>
                  <w:vAlign w:val="center"/>
                </w:tcPr>
                <w:p w14:paraId="361C37D0">
                  <w:pPr>
                    <w:jc w:val="center"/>
                    <w:rPr>
                      <w:rFonts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p>
              </w:tc>
            </w:tr>
            <w:tr w14:paraId="135A64D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77" w:hRule="exact"/>
                <w:jc w:val="center"/>
              </w:trPr>
              <w:tc>
                <w:tcPr>
                  <w:tcW w:w="355" w:type="pct"/>
                  <w:vAlign w:val="center"/>
                </w:tcPr>
                <w:p w14:paraId="2711B0EB">
                  <w:pPr>
                    <w:pStyle w:val="77"/>
                    <w:snapToGrid w:val="0"/>
                    <w:spacing w:line="240" w:lineRule="auto"/>
                    <w:ind w:firstLine="0" w:firstLineChars="0"/>
                    <w:jc w:val="center"/>
                    <w:rPr>
                      <w:sz w:val="18"/>
                      <w:szCs w:val="18"/>
                      <w:highlight w:val="none"/>
                    </w:rPr>
                  </w:pPr>
                  <w:r>
                    <w:rPr>
                      <w:rFonts w:hint="eastAsia"/>
                      <w:sz w:val="18"/>
                      <w:szCs w:val="18"/>
                      <w:highlight w:val="none"/>
                      <w:lang w:val="en-US" w:eastAsia="zh-CN"/>
                    </w:rPr>
                    <w:t>灌木林地</w:t>
                  </w:r>
                </w:p>
              </w:tc>
              <w:tc>
                <w:tcPr>
                  <w:tcW w:w="438" w:type="pct"/>
                  <w:vAlign w:val="center"/>
                </w:tcPr>
                <w:p w14:paraId="6CBCF9CA">
                  <w:pPr>
                    <w:jc w:val="center"/>
                    <w:rPr>
                      <w:rFonts w:hint="default" w:eastAsia="宋体"/>
                      <w:sz w:val="18"/>
                      <w:szCs w:val="18"/>
                      <w:highlight w:val="none"/>
                      <w:lang w:val="en-US" w:eastAsia="zh-CN"/>
                    </w:rPr>
                  </w:pPr>
                  <w:r>
                    <w:rPr>
                      <w:rFonts w:hint="eastAsia"/>
                      <w:sz w:val="18"/>
                      <w:szCs w:val="18"/>
                      <w:highlight w:val="none"/>
                      <w:lang w:val="en-US" w:eastAsia="zh-CN"/>
                    </w:rPr>
                    <w:t>0.0856</w:t>
                  </w:r>
                </w:p>
              </w:tc>
              <w:tc>
                <w:tcPr>
                  <w:tcW w:w="383" w:type="pct"/>
                  <w:vAlign w:val="center"/>
                </w:tcPr>
                <w:p w14:paraId="031508A8">
                  <w:pPr>
                    <w:jc w:val="center"/>
                    <w:rPr>
                      <w:rFonts w:hint="default" w:eastAsia="宋体"/>
                      <w:sz w:val="18"/>
                      <w:szCs w:val="18"/>
                      <w:highlight w:val="none"/>
                      <w:lang w:val="en-US" w:eastAsia="zh-CN"/>
                    </w:rPr>
                  </w:pPr>
                  <w:r>
                    <w:rPr>
                      <w:rFonts w:hint="eastAsia"/>
                      <w:sz w:val="18"/>
                      <w:szCs w:val="18"/>
                      <w:highlight w:val="none"/>
                      <w:lang w:val="en-US" w:eastAsia="zh-CN"/>
                    </w:rPr>
                    <w:t>0.26</w:t>
                  </w:r>
                </w:p>
              </w:tc>
              <w:tc>
                <w:tcPr>
                  <w:tcW w:w="327" w:type="pct"/>
                  <w:vAlign w:val="center"/>
                </w:tcPr>
                <w:p w14:paraId="28C7B318">
                  <w:pPr>
                    <w:jc w:val="center"/>
                    <w:rPr>
                      <w:sz w:val="18"/>
                      <w:szCs w:val="18"/>
                      <w:highlight w:val="none"/>
                    </w:rPr>
                  </w:pPr>
                  <w:r>
                    <w:rPr>
                      <w:rFonts w:hint="eastAsia"/>
                      <w:sz w:val="18"/>
                      <w:szCs w:val="18"/>
                      <w:highlight w:val="none"/>
                      <w:lang w:val="en-US" w:eastAsia="zh-CN"/>
                    </w:rPr>
                    <w:t>/</w:t>
                  </w:r>
                </w:p>
              </w:tc>
              <w:tc>
                <w:tcPr>
                  <w:tcW w:w="327" w:type="pct"/>
                  <w:vAlign w:val="center"/>
                </w:tcPr>
                <w:p w14:paraId="102E6B2D">
                  <w:pPr>
                    <w:jc w:val="center"/>
                    <w:rPr>
                      <w:rFonts w:hint="default" w:eastAsia="宋体"/>
                      <w:sz w:val="18"/>
                      <w:szCs w:val="18"/>
                      <w:highlight w:val="none"/>
                      <w:lang w:val="en-US" w:eastAsia="zh-CN"/>
                    </w:rPr>
                  </w:pPr>
                  <w:r>
                    <w:rPr>
                      <w:rFonts w:hint="eastAsia"/>
                      <w:sz w:val="18"/>
                      <w:szCs w:val="18"/>
                      <w:highlight w:val="none"/>
                      <w:lang w:val="en-US" w:eastAsia="zh-CN"/>
                    </w:rPr>
                    <w:t>0.01</w:t>
                  </w:r>
                </w:p>
              </w:tc>
              <w:tc>
                <w:tcPr>
                  <w:tcW w:w="327" w:type="pct"/>
                  <w:vAlign w:val="center"/>
                </w:tcPr>
                <w:p w14:paraId="5FD24D73">
                  <w:pPr>
                    <w:jc w:val="center"/>
                    <w:rPr>
                      <w:rFonts w:hint="default" w:eastAsia="宋体"/>
                      <w:sz w:val="18"/>
                      <w:szCs w:val="18"/>
                      <w:highlight w:val="none"/>
                      <w:lang w:val="en-US" w:eastAsia="zh-CN"/>
                    </w:rPr>
                  </w:pPr>
                  <w:r>
                    <w:rPr>
                      <w:rFonts w:hint="eastAsia"/>
                      <w:sz w:val="18"/>
                      <w:szCs w:val="18"/>
                      <w:highlight w:val="none"/>
                      <w:lang w:val="en-US" w:eastAsia="zh-CN"/>
                    </w:rPr>
                    <w:t>0.20</w:t>
                  </w:r>
                </w:p>
              </w:tc>
              <w:tc>
                <w:tcPr>
                  <w:tcW w:w="470" w:type="pct"/>
                  <w:shd w:val="clear" w:color="auto" w:fill="auto"/>
                  <w:vAlign w:val="center"/>
                </w:tcPr>
                <w:p w14:paraId="752E7723">
                  <w:pPr>
                    <w:jc w:val="center"/>
                    <w:rPr>
                      <w:rFonts w:hint="default" w:ascii="Times New Roman" w:hAnsi="Times New Roman" w:eastAsia="宋体" w:cs="Times New Roman"/>
                      <w:kern w:val="2"/>
                      <w:sz w:val="18"/>
                      <w:szCs w:val="18"/>
                      <w:highlight w:val="none"/>
                      <w:lang w:val="en-US" w:eastAsia="zh-CN" w:bidi="ar-SA"/>
                    </w:rPr>
                  </w:pPr>
                  <w:r>
                    <w:rPr>
                      <w:rFonts w:hint="eastAsia"/>
                      <w:sz w:val="18"/>
                      <w:szCs w:val="18"/>
                      <w:highlight w:val="none"/>
                      <w:lang w:val="en-US" w:eastAsia="zh-CN"/>
                    </w:rPr>
                    <w:t>0.01</w:t>
                  </w:r>
                </w:p>
              </w:tc>
              <w:tc>
                <w:tcPr>
                  <w:tcW w:w="456" w:type="pct"/>
                  <w:vAlign w:val="center"/>
                </w:tcPr>
                <w:p w14:paraId="21F22625">
                  <w:pPr>
                    <w:jc w:val="center"/>
                    <w:rPr>
                      <w:rFonts w:hint="default" w:eastAsia="宋体"/>
                      <w:sz w:val="18"/>
                      <w:szCs w:val="18"/>
                      <w:highlight w:val="none"/>
                      <w:lang w:val="en-US" w:eastAsia="zh-CN"/>
                    </w:rPr>
                  </w:pPr>
                  <w:r>
                    <w:rPr>
                      <w:rFonts w:hint="eastAsia"/>
                      <w:sz w:val="18"/>
                      <w:szCs w:val="18"/>
                      <w:highlight w:val="none"/>
                      <w:lang w:val="en-US" w:eastAsia="zh-CN"/>
                    </w:rPr>
                    <w:t>0.5656</w:t>
                  </w:r>
                </w:p>
              </w:tc>
              <w:tc>
                <w:tcPr>
                  <w:tcW w:w="762" w:type="pct"/>
                  <w:vMerge w:val="continue"/>
                  <w:vAlign w:val="center"/>
                </w:tcPr>
                <w:p w14:paraId="3ABA10FE">
                  <w:pPr>
                    <w:jc w:val="center"/>
                    <w:rPr>
                      <w:sz w:val="18"/>
                      <w:szCs w:val="18"/>
                      <w:highlight w:val="none"/>
                    </w:rPr>
                  </w:pPr>
                </w:p>
              </w:tc>
              <w:tc>
                <w:tcPr>
                  <w:tcW w:w="355" w:type="pct"/>
                  <w:vMerge w:val="continue"/>
                  <w:vAlign w:val="center"/>
                </w:tcPr>
                <w:p w14:paraId="20031D0F">
                  <w:pPr>
                    <w:jc w:val="center"/>
                    <w:rPr>
                      <w:sz w:val="18"/>
                      <w:szCs w:val="18"/>
                      <w:highlight w:val="none"/>
                    </w:rPr>
                  </w:pPr>
                </w:p>
              </w:tc>
              <w:tc>
                <w:tcPr>
                  <w:tcW w:w="355" w:type="pct"/>
                  <w:vMerge w:val="continue"/>
                  <w:vAlign w:val="center"/>
                </w:tcPr>
                <w:p w14:paraId="5E17FF3B">
                  <w:pPr>
                    <w:jc w:val="center"/>
                    <w:rPr>
                      <w:sz w:val="18"/>
                      <w:szCs w:val="18"/>
                      <w:highlight w:val="none"/>
                    </w:rPr>
                  </w:pPr>
                </w:p>
              </w:tc>
              <w:tc>
                <w:tcPr>
                  <w:tcW w:w="438" w:type="pct"/>
                  <w:vMerge w:val="continue"/>
                  <w:shd w:val="clear" w:color="auto" w:fill="auto"/>
                  <w:vAlign w:val="center"/>
                </w:tcPr>
                <w:p w14:paraId="589B5011">
                  <w:pPr>
                    <w:jc w:val="center"/>
                    <w:rPr>
                      <w:rFonts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p>
              </w:tc>
            </w:tr>
            <w:tr w14:paraId="45E753B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100" w:hRule="exact"/>
                <w:jc w:val="center"/>
              </w:trPr>
              <w:tc>
                <w:tcPr>
                  <w:tcW w:w="355" w:type="pct"/>
                  <w:vAlign w:val="center"/>
                </w:tcPr>
                <w:p w14:paraId="23CFB9FD">
                  <w:pPr>
                    <w:pStyle w:val="77"/>
                    <w:snapToGrid w:val="0"/>
                    <w:spacing w:line="240" w:lineRule="auto"/>
                    <w:ind w:firstLine="0" w:firstLineChars="0"/>
                    <w:jc w:val="center"/>
                    <w:rPr>
                      <w:rFonts w:hint="eastAsia" w:eastAsia="宋体"/>
                      <w:sz w:val="18"/>
                      <w:szCs w:val="18"/>
                      <w:highlight w:val="none"/>
                      <w:lang w:val="en-US" w:eastAsia="zh-CN"/>
                    </w:rPr>
                  </w:pPr>
                  <w:r>
                    <w:rPr>
                      <w:rFonts w:hint="eastAsia"/>
                      <w:sz w:val="18"/>
                      <w:szCs w:val="18"/>
                      <w:highlight w:val="none"/>
                      <w:lang w:val="en-US" w:eastAsia="zh-CN"/>
                    </w:rPr>
                    <w:t>其他林地</w:t>
                  </w:r>
                </w:p>
              </w:tc>
              <w:tc>
                <w:tcPr>
                  <w:tcW w:w="438" w:type="pct"/>
                  <w:vAlign w:val="center"/>
                </w:tcPr>
                <w:p w14:paraId="3C4C6F95">
                  <w:pPr>
                    <w:jc w:val="center"/>
                    <w:rPr>
                      <w:rFonts w:hint="default" w:eastAsia="宋体"/>
                      <w:sz w:val="18"/>
                      <w:szCs w:val="18"/>
                      <w:highlight w:val="none"/>
                      <w:lang w:val="en-US" w:eastAsia="zh-CN"/>
                    </w:rPr>
                  </w:pPr>
                  <w:r>
                    <w:rPr>
                      <w:rFonts w:hint="eastAsia"/>
                      <w:sz w:val="18"/>
                      <w:szCs w:val="18"/>
                      <w:highlight w:val="none"/>
                      <w:lang w:val="en-US" w:eastAsia="zh-CN"/>
                    </w:rPr>
                    <w:t>/</w:t>
                  </w:r>
                </w:p>
              </w:tc>
              <w:tc>
                <w:tcPr>
                  <w:tcW w:w="383" w:type="pct"/>
                  <w:vAlign w:val="center"/>
                </w:tcPr>
                <w:p w14:paraId="10C1E4F7">
                  <w:pPr>
                    <w:jc w:val="center"/>
                    <w:rPr>
                      <w:rFonts w:hint="eastAsia"/>
                      <w:sz w:val="18"/>
                      <w:szCs w:val="18"/>
                      <w:highlight w:val="none"/>
                    </w:rPr>
                  </w:pPr>
                  <w:r>
                    <w:rPr>
                      <w:rFonts w:hint="eastAsia"/>
                      <w:sz w:val="18"/>
                      <w:szCs w:val="18"/>
                      <w:highlight w:val="none"/>
                      <w:lang w:val="en-US" w:eastAsia="zh-CN"/>
                    </w:rPr>
                    <w:t>/</w:t>
                  </w:r>
                </w:p>
              </w:tc>
              <w:tc>
                <w:tcPr>
                  <w:tcW w:w="327" w:type="pct"/>
                  <w:vAlign w:val="center"/>
                </w:tcPr>
                <w:p w14:paraId="0F80F450">
                  <w:pPr>
                    <w:jc w:val="center"/>
                    <w:rPr>
                      <w:rFonts w:hint="eastAsia"/>
                      <w:sz w:val="18"/>
                      <w:szCs w:val="18"/>
                      <w:highlight w:val="none"/>
                    </w:rPr>
                  </w:pPr>
                  <w:r>
                    <w:rPr>
                      <w:rFonts w:hint="eastAsia"/>
                      <w:sz w:val="18"/>
                      <w:szCs w:val="18"/>
                      <w:highlight w:val="none"/>
                      <w:lang w:val="en-US" w:eastAsia="zh-CN"/>
                    </w:rPr>
                    <w:t>/</w:t>
                  </w:r>
                </w:p>
              </w:tc>
              <w:tc>
                <w:tcPr>
                  <w:tcW w:w="327" w:type="pct"/>
                  <w:vAlign w:val="center"/>
                </w:tcPr>
                <w:p w14:paraId="218192B8">
                  <w:pPr>
                    <w:jc w:val="center"/>
                    <w:rPr>
                      <w:rFonts w:hint="default" w:eastAsia="宋体"/>
                      <w:sz w:val="18"/>
                      <w:szCs w:val="18"/>
                      <w:highlight w:val="none"/>
                      <w:lang w:val="en-US" w:eastAsia="zh-CN"/>
                    </w:rPr>
                  </w:pPr>
                  <w:r>
                    <w:rPr>
                      <w:rFonts w:hint="eastAsia"/>
                      <w:sz w:val="18"/>
                      <w:szCs w:val="18"/>
                      <w:highlight w:val="none"/>
                      <w:lang w:val="en-US" w:eastAsia="zh-CN"/>
                    </w:rPr>
                    <w:t>0.02</w:t>
                  </w:r>
                </w:p>
              </w:tc>
              <w:tc>
                <w:tcPr>
                  <w:tcW w:w="327" w:type="pct"/>
                  <w:vAlign w:val="center"/>
                </w:tcPr>
                <w:p w14:paraId="60DF16C8">
                  <w:pPr>
                    <w:jc w:val="center"/>
                    <w:rPr>
                      <w:rFonts w:hint="default" w:eastAsia="宋体"/>
                      <w:sz w:val="18"/>
                      <w:szCs w:val="18"/>
                      <w:highlight w:val="none"/>
                      <w:lang w:val="en-US" w:eastAsia="zh-CN"/>
                    </w:rPr>
                  </w:pPr>
                  <w:r>
                    <w:rPr>
                      <w:rFonts w:hint="eastAsia"/>
                      <w:sz w:val="18"/>
                      <w:szCs w:val="18"/>
                      <w:highlight w:val="none"/>
                      <w:lang w:val="en-US" w:eastAsia="zh-CN"/>
                    </w:rPr>
                    <w:t>0.04</w:t>
                  </w:r>
                </w:p>
              </w:tc>
              <w:tc>
                <w:tcPr>
                  <w:tcW w:w="470" w:type="pct"/>
                  <w:vAlign w:val="center"/>
                </w:tcPr>
                <w:p w14:paraId="2AF142FE">
                  <w:pPr>
                    <w:jc w:val="center"/>
                    <w:rPr>
                      <w:rFonts w:hint="eastAsia"/>
                      <w:sz w:val="18"/>
                      <w:szCs w:val="18"/>
                      <w:highlight w:val="none"/>
                      <w:lang w:val="en-US" w:eastAsia="zh-CN"/>
                    </w:rPr>
                  </w:pPr>
                  <w:r>
                    <w:rPr>
                      <w:rFonts w:hint="eastAsia"/>
                      <w:sz w:val="18"/>
                      <w:szCs w:val="18"/>
                      <w:highlight w:val="none"/>
                      <w:lang w:val="en-US" w:eastAsia="zh-CN"/>
                    </w:rPr>
                    <w:t>/</w:t>
                  </w:r>
                </w:p>
              </w:tc>
              <w:tc>
                <w:tcPr>
                  <w:tcW w:w="456" w:type="pct"/>
                  <w:vAlign w:val="center"/>
                </w:tcPr>
                <w:p w14:paraId="007BD60B">
                  <w:pPr>
                    <w:jc w:val="center"/>
                    <w:rPr>
                      <w:rFonts w:hint="default" w:eastAsia="宋体"/>
                      <w:sz w:val="18"/>
                      <w:szCs w:val="18"/>
                      <w:highlight w:val="none"/>
                      <w:lang w:val="en-US" w:eastAsia="zh-CN"/>
                    </w:rPr>
                  </w:pPr>
                  <w:r>
                    <w:rPr>
                      <w:rFonts w:hint="eastAsia"/>
                      <w:sz w:val="18"/>
                      <w:szCs w:val="18"/>
                      <w:highlight w:val="none"/>
                      <w:lang w:val="en-US" w:eastAsia="zh-CN"/>
                    </w:rPr>
                    <w:t>0.06</w:t>
                  </w:r>
                </w:p>
              </w:tc>
              <w:tc>
                <w:tcPr>
                  <w:tcW w:w="762" w:type="pct"/>
                  <w:vMerge w:val="continue"/>
                  <w:vAlign w:val="center"/>
                </w:tcPr>
                <w:p w14:paraId="024711DB">
                  <w:pPr>
                    <w:jc w:val="center"/>
                    <w:rPr>
                      <w:rFonts w:hint="eastAsia"/>
                      <w:sz w:val="18"/>
                      <w:szCs w:val="18"/>
                      <w:highlight w:val="none"/>
                    </w:rPr>
                  </w:pPr>
                </w:p>
              </w:tc>
              <w:tc>
                <w:tcPr>
                  <w:tcW w:w="355" w:type="pct"/>
                  <w:vMerge w:val="continue"/>
                  <w:vAlign w:val="center"/>
                </w:tcPr>
                <w:p w14:paraId="4CB56A1C">
                  <w:pPr>
                    <w:jc w:val="center"/>
                    <w:rPr>
                      <w:rFonts w:hint="eastAsia"/>
                      <w:sz w:val="18"/>
                      <w:szCs w:val="18"/>
                      <w:highlight w:val="none"/>
                    </w:rPr>
                  </w:pPr>
                </w:p>
              </w:tc>
              <w:tc>
                <w:tcPr>
                  <w:tcW w:w="355" w:type="pct"/>
                  <w:vMerge w:val="continue"/>
                  <w:vAlign w:val="center"/>
                </w:tcPr>
                <w:p w14:paraId="0BCAA24F">
                  <w:pPr>
                    <w:jc w:val="center"/>
                    <w:rPr>
                      <w:rFonts w:hint="eastAsia"/>
                      <w:sz w:val="18"/>
                      <w:szCs w:val="18"/>
                      <w:highlight w:val="none"/>
                    </w:rPr>
                  </w:pPr>
                </w:p>
              </w:tc>
              <w:tc>
                <w:tcPr>
                  <w:tcW w:w="438" w:type="pct"/>
                  <w:vMerge w:val="continue"/>
                  <w:shd w:val="clear" w:color="auto" w:fill="auto"/>
                  <w:vAlign w:val="center"/>
                </w:tcPr>
                <w:p w14:paraId="71E90377">
                  <w:pPr>
                    <w:jc w:val="center"/>
                    <w:rPr>
                      <w:rFonts w:hint="eastAsia" w:ascii="Times New Roman" w:hAnsi="Times New Roman" w:eastAsia="宋体" w:cs="Times New Roman"/>
                      <w:color w:val="000000" w:themeColor="text1"/>
                      <w:kern w:val="2"/>
                      <w:sz w:val="18"/>
                      <w:szCs w:val="18"/>
                      <w:highlight w:val="none"/>
                      <w:lang w:val="en-US" w:eastAsia="zh-CN" w:bidi="ar-SA"/>
                      <w14:textFill>
                        <w14:solidFill>
                          <w14:schemeClr w14:val="tx1"/>
                        </w14:solidFill>
                      </w14:textFill>
                    </w:rPr>
                  </w:pPr>
                </w:p>
              </w:tc>
            </w:tr>
          </w:tbl>
          <w:p w14:paraId="2AC46D7D">
            <w:pPr>
              <w:rPr>
                <w:bCs/>
                <w:color w:val="FF0000"/>
                <w:spacing w:val="10"/>
                <w:szCs w:val="21"/>
                <w:highlight w:val="none"/>
              </w:rPr>
            </w:pPr>
          </w:p>
        </w:tc>
      </w:tr>
      <w:tr w14:paraId="6D71FE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34" w:hRule="atLeast"/>
          <w:jc w:val="center"/>
        </w:trPr>
        <w:tc>
          <w:tcPr>
            <w:tcW w:w="682" w:type="dxa"/>
            <w:tcMar>
              <w:left w:w="28" w:type="dxa"/>
              <w:right w:w="28" w:type="dxa"/>
            </w:tcMar>
            <w:vAlign w:val="center"/>
          </w:tcPr>
          <w:p w14:paraId="596261A7">
            <w:pPr>
              <w:adjustRightInd w:val="0"/>
              <w:snapToGrid w:val="0"/>
              <w:jc w:val="center"/>
              <w:rPr>
                <w:bCs/>
                <w:color w:val="FF0000"/>
                <w:spacing w:val="10"/>
                <w:szCs w:val="21"/>
                <w:highlight w:val="none"/>
              </w:rPr>
            </w:pPr>
            <w:r>
              <w:rPr>
                <w:bCs/>
                <w:spacing w:val="10"/>
                <w:szCs w:val="21"/>
                <w:highlight w:val="none"/>
              </w:rPr>
              <w:t>运营期生态环境保护措施</w:t>
            </w:r>
          </w:p>
        </w:tc>
        <w:tc>
          <w:tcPr>
            <w:tcW w:w="8333" w:type="dxa"/>
          </w:tcPr>
          <w:p w14:paraId="2E49387C">
            <w:pPr>
              <w:adjustRightInd w:val="0"/>
              <w:snapToGrid w:val="0"/>
              <w:spacing w:line="440" w:lineRule="exact"/>
              <w:ind w:firstLine="422" w:firstLineChars="200"/>
              <w:rPr>
                <w:b/>
                <w:bCs/>
                <w:szCs w:val="21"/>
                <w:highlight w:val="none"/>
              </w:rPr>
            </w:pPr>
            <w:r>
              <w:rPr>
                <w:b/>
                <w:bCs/>
                <w:szCs w:val="21"/>
                <w:highlight w:val="none"/>
              </w:rPr>
              <w:t>1</w:t>
            </w:r>
            <w:r>
              <w:rPr>
                <w:rFonts w:hint="eastAsia"/>
                <w:b/>
                <w:bCs/>
                <w:szCs w:val="21"/>
                <w:highlight w:val="none"/>
                <w:lang w:eastAsia="zh-CN"/>
              </w:rPr>
              <w:t>、</w:t>
            </w:r>
            <w:r>
              <w:rPr>
                <w:b/>
                <w:bCs/>
                <w:szCs w:val="21"/>
                <w:highlight w:val="none"/>
              </w:rPr>
              <w:t>电磁环境</w:t>
            </w:r>
          </w:p>
          <w:p w14:paraId="758B4219">
            <w:pPr>
              <w:adjustRightInd w:val="0"/>
              <w:snapToGrid w:val="0"/>
              <w:spacing w:line="440" w:lineRule="exact"/>
              <w:ind w:firstLine="420" w:firstLineChars="200"/>
              <w:rPr>
                <w:rFonts w:hint="default"/>
                <w:b w:val="0"/>
                <w:bCs w:val="0"/>
                <w:szCs w:val="21"/>
                <w:highlight w:val="none"/>
              </w:rPr>
            </w:pPr>
            <w:r>
              <w:rPr>
                <w:rFonts w:hint="eastAsia"/>
                <w:szCs w:val="21"/>
                <w:highlight w:val="none"/>
              </w:rPr>
              <w:t>（1）在输电线路铁塔塔架上醒目位置设置安全警示标志，标明严禁攀登，线下高位操作应有防护措施等安全注意事项，避免居民尤其是儿童发生意外。加强对线路走廊附近居民有关高压输电线路和环保知识的宣传、解释工作。</w:t>
            </w:r>
          </w:p>
          <w:p w14:paraId="2043BA0D">
            <w:pPr>
              <w:adjustRightInd w:val="0"/>
              <w:snapToGrid w:val="0"/>
              <w:spacing w:line="440" w:lineRule="exact"/>
              <w:ind w:firstLine="420" w:firstLineChars="200"/>
              <w:rPr>
                <w:szCs w:val="21"/>
                <w:highlight w:val="none"/>
              </w:rPr>
            </w:pPr>
            <w:r>
              <w:rPr>
                <w:rFonts w:hint="eastAsia"/>
                <w:szCs w:val="21"/>
                <w:highlight w:val="none"/>
              </w:rPr>
              <w:t>（2）</w:t>
            </w:r>
            <w:r>
              <w:rPr>
                <w:szCs w:val="21"/>
                <w:highlight w:val="none"/>
              </w:rPr>
              <w:t>做好设备维护和运行管理，加强巡检，确保变电站周围</w:t>
            </w:r>
            <w:r>
              <w:rPr>
                <w:rFonts w:hint="eastAsia"/>
                <w:szCs w:val="21"/>
                <w:highlight w:val="none"/>
              </w:rPr>
              <w:t>及线路沿线的</w:t>
            </w:r>
            <w:r>
              <w:rPr>
                <w:szCs w:val="21"/>
                <w:highlight w:val="none"/>
              </w:rPr>
              <w:t>工频电场强度、工频磁感应强度均能满足《电磁环境控制限值》（GB 8702-2014）相应限值要求。</w:t>
            </w:r>
          </w:p>
          <w:p w14:paraId="5715E363">
            <w:pPr>
              <w:adjustRightInd w:val="0"/>
              <w:snapToGrid w:val="0"/>
              <w:spacing w:line="440" w:lineRule="exact"/>
              <w:ind w:firstLine="422" w:firstLineChars="200"/>
              <w:rPr>
                <w:b/>
                <w:szCs w:val="21"/>
                <w:highlight w:val="none"/>
              </w:rPr>
            </w:pPr>
            <w:r>
              <w:rPr>
                <w:b/>
                <w:szCs w:val="21"/>
                <w:highlight w:val="none"/>
              </w:rPr>
              <w:t>2</w:t>
            </w:r>
            <w:r>
              <w:rPr>
                <w:rFonts w:hint="eastAsia"/>
                <w:b/>
                <w:szCs w:val="21"/>
                <w:highlight w:val="none"/>
                <w:lang w:eastAsia="zh-CN"/>
              </w:rPr>
              <w:t>、</w:t>
            </w:r>
            <w:r>
              <w:rPr>
                <w:b/>
                <w:szCs w:val="21"/>
                <w:highlight w:val="none"/>
              </w:rPr>
              <w:t>声环境</w:t>
            </w:r>
          </w:p>
          <w:p w14:paraId="7E67C9BF">
            <w:pPr>
              <w:adjustRightInd w:val="0"/>
              <w:snapToGrid w:val="0"/>
              <w:spacing w:line="440" w:lineRule="exact"/>
              <w:ind w:firstLine="420" w:firstLineChars="200"/>
              <w:rPr>
                <w:rFonts w:hint="eastAsia"/>
                <w:szCs w:val="21"/>
                <w:highlight w:val="none"/>
              </w:rPr>
            </w:pPr>
            <w:r>
              <w:rPr>
                <w:szCs w:val="21"/>
                <w:highlight w:val="none"/>
              </w:rPr>
              <w:t>（</w:t>
            </w:r>
            <w:r>
              <w:rPr>
                <w:rFonts w:hint="eastAsia"/>
                <w:szCs w:val="21"/>
                <w:highlight w:val="none"/>
              </w:rPr>
              <w:t>1</w:t>
            </w:r>
            <w:r>
              <w:rPr>
                <w:szCs w:val="21"/>
                <w:highlight w:val="none"/>
              </w:rPr>
              <w:t>）做好设备维护和运行管理，加强巡检，保证主变</w:t>
            </w:r>
            <w:r>
              <w:rPr>
                <w:rFonts w:hint="eastAsia"/>
                <w:szCs w:val="21"/>
                <w:highlight w:val="none"/>
              </w:rPr>
              <w:t>、输电线路</w:t>
            </w:r>
            <w:r>
              <w:rPr>
                <w:szCs w:val="21"/>
                <w:highlight w:val="none"/>
              </w:rPr>
              <w:t>等运行良好，确保变电站厂界</w:t>
            </w:r>
            <w:r>
              <w:rPr>
                <w:rFonts w:hint="eastAsia"/>
                <w:szCs w:val="21"/>
                <w:highlight w:val="none"/>
              </w:rPr>
              <w:t>、输电线路沿线</w:t>
            </w:r>
            <w:r>
              <w:rPr>
                <w:szCs w:val="21"/>
                <w:highlight w:val="none"/>
              </w:rPr>
              <w:t>噪声达标。</w:t>
            </w:r>
          </w:p>
          <w:p w14:paraId="6F24C076">
            <w:pPr>
              <w:adjustRightInd w:val="0"/>
              <w:snapToGrid w:val="0"/>
              <w:spacing w:line="440" w:lineRule="exact"/>
              <w:ind w:firstLine="420" w:firstLineChars="200"/>
              <w:rPr>
                <w:szCs w:val="21"/>
                <w:highlight w:val="none"/>
              </w:rPr>
            </w:pPr>
            <w:r>
              <w:rPr>
                <w:szCs w:val="21"/>
                <w:highlight w:val="none"/>
              </w:rPr>
              <w:t>（</w:t>
            </w:r>
            <w:r>
              <w:rPr>
                <w:rFonts w:hint="eastAsia"/>
                <w:szCs w:val="21"/>
                <w:highlight w:val="none"/>
              </w:rPr>
              <w:t>2</w:t>
            </w:r>
            <w:r>
              <w:rPr>
                <w:szCs w:val="21"/>
                <w:highlight w:val="none"/>
              </w:rPr>
              <w:t>）噪声监测：项目建成正式投产后第一年结合竣工环境保护验收昼、夜各监测一次；运行期间突发环境事件时进行跟踪监测。</w:t>
            </w:r>
          </w:p>
          <w:p w14:paraId="5307F584">
            <w:pPr>
              <w:adjustRightInd w:val="0"/>
              <w:snapToGrid w:val="0"/>
              <w:spacing w:line="440" w:lineRule="exact"/>
              <w:ind w:firstLine="422" w:firstLineChars="200"/>
              <w:rPr>
                <w:b/>
                <w:bCs/>
                <w:szCs w:val="21"/>
                <w:highlight w:val="none"/>
              </w:rPr>
            </w:pPr>
            <w:r>
              <w:rPr>
                <w:b/>
                <w:bCs/>
                <w:szCs w:val="21"/>
                <w:highlight w:val="none"/>
              </w:rPr>
              <w:t>3</w:t>
            </w:r>
            <w:r>
              <w:rPr>
                <w:rFonts w:hint="eastAsia"/>
                <w:b/>
                <w:bCs/>
                <w:szCs w:val="21"/>
                <w:highlight w:val="none"/>
                <w:lang w:eastAsia="zh-CN"/>
              </w:rPr>
              <w:t>、</w:t>
            </w:r>
            <w:r>
              <w:rPr>
                <w:b/>
                <w:bCs/>
                <w:szCs w:val="21"/>
                <w:highlight w:val="none"/>
              </w:rPr>
              <w:t>地表水环境</w:t>
            </w:r>
          </w:p>
          <w:p w14:paraId="55F513B8">
            <w:pPr>
              <w:adjustRightInd w:val="0"/>
              <w:snapToGrid w:val="0"/>
              <w:spacing w:line="440" w:lineRule="exact"/>
              <w:ind w:firstLine="420" w:firstLineChars="200"/>
              <w:rPr>
                <w:rFonts w:hint="eastAsia"/>
                <w:szCs w:val="21"/>
                <w:highlight w:val="none"/>
              </w:rPr>
            </w:pPr>
            <w:r>
              <w:rPr>
                <w:rFonts w:hint="eastAsia"/>
                <w:szCs w:val="21"/>
                <w:highlight w:val="none"/>
              </w:rPr>
              <w:t>禄安220kV变电站</w:t>
            </w:r>
            <w:r>
              <w:rPr>
                <w:szCs w:val="21"/>
                <w:highlight w:val="none"/>
              </w:rPr>
              <w:t>站内</w:t>
            </w:r>
            <w:r>
              <w:rPr>
                <w:rFonts w:hint="eastAsia"/>
                <w:szCs w:val="21"/>
                <w:highlight w:val="none"/>
              </w:rPr>
              <w:t>已设置污水处理装置。</w:t>
            </w:r>
            <w:r>
              <w:rPr>
                <w:szCs w:val="21"/>
                <w:highlight w:val="none"/>
              </w:rPr>
              <w:t>正常运行情况下无工业废水产生，仅存在运检和值班人员产生的少量生活污水。生活污水经</w:t>
            </w:r>
            <w:r>
              <w:rPr>
                <w:rFonts w:hint="eastAsia"/>
                <w:highlight w:val="none"/>
              </w:rPr>
              <w:t>化粪池</w:t>
            </w:r>
            <w:r>
              <w:rPr>
                <w:szCs w:val="21"/>
                <w:highlight w:val="none"/>
              </w:rPr>
              <w:t>处理后由环卫部门定期清运，不外排。</w:t>
            </w:r>
            <w:r>
              <w:rPr>
                <w:rFonts w:hint="eastAsia"/>
                <w:szCs w:val="21"/>
                <w:highlight w:val="none"/>
              </w:rPr>
              <w:t>本期220kV间隔扩建工程本期</w:t>
            </w:r>
            <w:r>
              <w:rPr>
                <w:szCs w:val="21"/>
                <w:highlight w:val="none"/>
              </w:rPr>
              <w:t>不新增人员编制，不增加生活污水产生量</w:t>
            </w:r>
            <w:r>
              <w:rPr>
                <w:rFonts w:hint="eastAsia"/>
                <w:szCs w:val="21"/>
                <w:highlight w:val="none"/>
              </w:rPr>
              <w:t>。</w:t>
            </w:r>
          </w:p>
          <w:p w14:paraId="2D19F43E">
            <w:pPr>
              <w:adjustRightInd w:val="0"/>
              <w:snapToGrid w:val="0"/>
              <w:spacing w:line="440" w:lineRule="exact"/>
              <w:ind w:firstLine="420" w:firstLineChars="200"/>
              <w:rPr>
                <w:szCs w:val="21"/>
                <w:highlight w:val="none"/>
              </w:rPr>
            </w:pPr>
            <w:r>
              <w:rPr>
                <w:rFonts w:hint="eastAsia"/>
                <w:szCs w:val="21"/>
                <w:highlight w:val="none"/>
              </w:rPr>
              <w:t>22</w:t>
            </w:r>
            <w:r>
              <w:rPr>
                <w:szCs w:val="21"/>
                <w:highlight w:val="none"/>
              </w:rPr>
              <w:t>0kV输电线路运行，无废水排放。</w:t>
            </w:r>
          </w:p>
          <w:p w14:paraId="57BBBFAB">
            <w:pPr>
              <w:adjustRightInd w:val="0"/>
              <w:snapToGrid w:val="0"/>
              <w:spacing w:line="440" w:lineRule="exact"/>
              <w:ind w:firstLine="422" w:firstLineChars="200"/>
              <w:rPr>
                <w:b/>
                <w:bCs/>
                <w:szCs w:val="21"/>
                <w:highlight w:val="none"/>
              </w:rPr>
            </w:pPr>
            <w:r>
              <w:rPr>
                <w:b/>
                <w:bCs/>
                <w:szCs w:val="21"/>
                <w:highlight w:val="none"/>
              </w:rPr>
              <w:t>4</w:t>
            </w:r>
            <w:r>
              <w:rPr>
                <w:rFonts w:hint="eastAsia"/>
                <w:b/>
                <w:bCs/>
                <w:szCs w:val="21"/>
                <w:highlight w:val="none"/>
                <w:lang w:eastAsia="zh-CN"/>
              </w:rPr>
              <w:t>、</w:t>
            </w:r>
            <w:r>
              <w:rPr>
                <w:b/>
                <w:bCs/>
                <w:szCs w:val="21"/>
                <w:highlight w:val="none"/>
              </w:rPr>
              <w:t>固体废物</w:t>
            </w:r>
          </w:p>
          <w:p w14:paraId="58B4F875">
            <w:pPr>
              <w:adjustRightInd w:val="0"/>
              <w:snapToGrid w:val="0"/>
              <w:spacing w:line="440" w:lineRule="exact"/>
              <w:ind w:firstLine="420" w:firstLineChars="200"/>
              <w:rPr>
                <w:kern w:val="0"/>
                <w:szCs w:val="21"/>
                <w:highlight w:val="none"/>
              </w:rPr>
            </w:pPr>
            <w:r>
              <w:rPr>
                <w:szCs w:val="21"/>
                <w:highlight w:val="none"/>
              </w:rPr>
              <w:t>变电站运行期间的一般固废主要为运检人员产生的少量生活垃圾，在变电站内</w:t>
            </w:r>
            <w:r>
              <w:rPr>
                <w:rFonts w:hint="eastAsia"/>
                <w:szCs w:val="21"/>
                <w:highlight w:val="none"/>
              </w:rPr>
              <w:t>已</w:t>
            </w:r>
            <w:r>
              <w:rPr>
                <w:szCs w:val="21"/>
                <w:highlight w:val="none"/>
              </w:rPr>
              <w:t>设置垃圾分类收集，由环卫部门定期清运。</w:t>
            </w:r>
            <w:r>
              <w:rPr>
                <w:rFonts w:hint="eastAsia"/>
                <w:szCs w:val="21"/>
                <w:highlight w:val="none"/>
              </w:rPr>
              <w:t>禄安</w:t>
            </w:r>
            <w:r>
              <w:rPr>
                <w:rFonts w:hint="eastAsia"/>
                <w:kern w:val="0"/>
                <w:szCs w:val="21"/>
                <w:highlight w:val="none"/>
              </w:rPr>
              <w:t>220kV变电站220kV间隔扩建工程</w:t>
            </w:r>
            <w:r>
              <w:rPr>
                <w:kern w:val="0"/>
                <w:szCs w:val="21"/>
                <w:highlight w:val="none"/>
              </w:rPr>
              <w:t>不新增人员编制</w:t>
            </w:r>
            <w:r>
              <w:rPr>
                <w:rFonts w:hint="eastAsia"/>
                <w:kern w:val="0"/>
                <w:szCs w:val="21"/>
                <w:highlight w:val="none"/>
              </w:rPr>
              <w:t>，不增加固体废物排放量。</w:t>
            </w:r>
          </w:p>
          <w:p w14:paraId="31AC8B94">
            <w:pPr>
              <w:adjustRightInd w:val="0"/>
              <w:snapToGrid w:val="0"/>
              <w:spacing w:line="440" w:lineRule="exact"/>
              <w:ind w:firstLine="420" w:firstLineChars="200"/>
              <w:rPr>
                <w:kern w:val="0"/>
                <w:szCs w:val="21"/>
                <w:highlight w:val="none"/>
              </w:rPr>
            </w:pPr>
            <w:r>
              <w:rPr>
                <w:rFonts w:hint="eastAsia"/>
                <w:kern w:val="0"/>
                <w:szCs w:val="21"/>
                <w:highlight w:val="none"/>
              </w:rPr>
              <w:t>22</w:t>
            </w:r>
            <w:r>
              <w:rPr>
                <w:kern w:val="0"/>
                <w:szCs w:val="21"/>
                <w:highlight w:val="none"/>
              </w:rPr>
              <w:t>0kV输电线路运行期间无固体废物的产生。</w:t>
            </w:r>
          </w:p>
          <w:p w14:paraId="437375E5">
            <w:pPr>
              <w:pStyle w:val="8"/>
              <w:spacing w:before="0" w:after="0" w:line="440" w:lineRule="exact"/>
              <w:ind w:right="0" w:firstLine="422" w:firstLineChars="200"/>
              <w:rPr>
                <w:b/>
                <w:sz w:val="21"/>
                <w:szCs w:val="21"/>
                <w:highlight w:val="none"/>
              </w:rPr>
            </w:pPr>
            <w:r>
              <w:rPr>
                <w:b/>
                <w:sz w:val="21"/>
                <w:szCs w:val="21"/>
                <w:highlight w:val="none"/>
              </w:rPr>
              <w:t>5</w:t>
            </w:r>
            <w:r>
              <w:rPr>
                <w:rFonts w:hint="eastAsia"/>
                <w:b/>
                <w:sz w:val="21"/>
                <w:szCs w:val="21"/>
                <w:highlight w:val="none"/>
                <w:lang w:eastAsia="zh-CN"/>
              </w:rPr>
              <w:t>、</w:t>
            </w:r>
            <w:r>
              <w:rPr>
                <w:rFonts w:hint="eastAsia"/>
                <w:b/>
                <w:sz w:val="21"/>
                <w:szCs w:val="21"/>
                <w:highlight w:val="none"/>
              </w:rPr>
              <w:t>生态环境</w:t>
            </w:r>
          </w:p>
          <w:p w14:paraId="3F7EB6D2">
            <w:pPr>
              <w:pStyle w:val="8"/>
              <w:spacing w:before="0" w:after="0" w:line="440" w:lineRule="exact"/>
              <w:ind w:right="0" w:firstLine="420" w:firstLineChars="200"/>
              <w:rPr>
                <w:sz w:val="21"/>
                <w:szCs w:val="21"/>
                <w:highlight w:val="none"/>
              </w:rPr>
            </w:pPr>
            <w:r>
              <w:rPr>
                <w:rFonts w:hint="eastAsia"/>
                <w:sz w:val="21"/>
                <w:szCs w:val="21"/>
                <w:highlight w:val="none"/>
              </w:rPr>
              <w:t>鸟类一般具有很好的视力，它们很容易发现并躲避障碍物，在飞行途中遇到障碍物都会在大约</w:t>
            </w:r>
            <w:r>
              <w:rPr>
                <w:sz w:val="21"/>
                <w:szCs w:val="21"/>
                <w:highlight w:val="none"/>
              </w:rPr>
              <w:t>100-200m</w:t>
            </w:r>
            <w:r>
              <w:rPr>
                <w:rFonts w:hint="eastAsia"/>
                <w:sz w:val="21"/>
                <w:szCs w:val="21"/>
                <w:highlight w:val="none"/>
              </w:rPr>
              <w:t>的距离外避开。因此，鸟类误撞输电线路的几率很小。迁徙鸟类与高压电线和塔杆发生碰撞而伤亡的概率非常低，通过在塔架树立标志和驱鸟器等措施，能在很大程度上减少这种碰撞的几率。</w:t>
            </w:r>
          </w:p>
          <w:p w14:paraId="0F91F508">
            <w:pPr>
              <w:pStyle w:val="8"/>
              <w:spacing w:before="0" w:after="0" w:line="440" w:lineRule="exact"/>
              <w:ind w:right="0" w:firstLine="420" w:firstLineChars="200"/>
              <w:rPr>
                <w:bCs/>
                <w:color w:val="FF0000"/>
                <w:spacing w:val="10"/>
                <w:szCs w:val="21"/>
                <w:highlight w:val="none"/>
              </w:rPr>
            </w:pPr>
            <w:r>
              <w:rPr>
                <w:rFonts w:hint="eastAsia"/>
                <w:sz w:val="21"/>
                <w:szCs w:val="21"/>
                <w:highlight w:val="none"/>
              </w:rPr>
              <w:t>运行期塔基设置驱鸟器及高压警示标志，做好环境保护设施的维护和运行管理，加强巡查和检查，强化设备检修维护人员的生态环境保护意识教育，并严格管理，避免对项目周边的自然植被和生态系统的破坏。</w:t>
            </w:r>
          </w:p>
        </w:tc>
      </w:tr>
      <w:tr w14:paraId="2A8E43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1" w:hRule="atLeast"/>
          <w:jc w:val="center"/>
        </w:trPr>
        <w:tc>
          <w:tcPr>
            <w:tcW w:w="682" w:type="dxa"/>
            <w:vAlign w:val="center"/>
          </w:tcPr>
          <w:p w14:paraId="493324D4">
            <w:pPr>
              <w:adjustRightInd w:val="0"/>
              <w:snapToGrid w:val="0"/>
              <w:jc w:val="center"/>
              <w:rPr>
                <w:bCs/>
                <w:color w:val="FF0000"/>
                <w:spacing w:val="10"/>
                <w:szCs w:val="21"/>
                <w:highlight w:val="none"/>
              </w:rPr>
            </w:pPr>
            <w:r>
              <w:rPr>
                <w:bCs/>
                <w:szCs w:val="21"/>
                <w:highlight w:val="none"/>
              </w:rPr>
              <w:t>其他</w:t>
            </w:r>
          </w:p>
        </w:tc>
        <w:tc>
          <w:tcPr>
            <w:tcW w:w="8333" w:type="dxa"/>
          </w:tcPr>
          <w:p w14:paraId="4A18BB8C">
            <w:pPr>
              <w:spacing w:line="360" w:lineRule="auto"/>
              <w:ind w:firstLine="422"/>
              <w:rPr>
                <w:b/>
                <w:szCs w:val="21"/>
                <w:highlight w:val="none"/>
              </w:rPr>
            </w:pPr>
            <w:r>
              <w:rPr>
                <w:b/>
                <w:szCs w:val="21"/>
                <w:highlight w:val="none"/>
              </w:rPr>
              <w:t>1</w:t>
            </w:r>
            <w:r>
              <w:rPr>
                <w:rFonts w:hint="eastAsia"/>
                <w:b/>
                <w:szCs w:val="21"/>
                <w:highlight w:val="none"/>
              </w:rPr>
              <w:t>、</w:t>
            </w:r>
            <w:r>
              <w:rPr>
                <w:b/>
                <w:szCs w:val="21"/>
                <w:highlight w:val="none"/>
              </w:rPr>
              <w:t>输变电项目环境管理规定</w:t>
            </w:r>
          </w:p>
          <w:p w14:paraId="31DFBE3B">
            <w:pPr>
              <w:spacing w:line="360" w:lineRule="auto"/>
              <w:ind w:firstLine="420" w:firstLineChars="200"/>
              <w:rPr>
                <w:szCs w:val="21"/>
                <w:highlight w:val="none"/>
              </w:rPr>
            </w:pPr>
            <w:r>
              <w:rPr>
                <w:szCs w:val="21"/>
                <w:highlight w:val="none"/>
              </w:rPr>
              <w:t>对每个输变电工程，建设单位应指派人员具体负责执行有关的环境保护对策措施，并接受有关部门的监督和管理。建设单位在施工期间应协助地方环保行政主管部门加强对施工单位环境保护对策措施落实情况的监督和管理。</w:t>
            </w:r>
          </w:p>
          <w:p w14:paraId="6F91A523">
            <w:pPr>
              <w:spacing w:line="360" w:lineRule="auto"/>
              <w:ind w:firstLine="422"/>
              <w:rPr>
                <w:b/>
                <w:szCs w:val="21"/>
                <w:highlight w:val="none"/>
              </w:rPr>
            </w:pPr>
            <w:r>
              <w:rPr>
                <w:b/>
                <w:szCs w:val="21"/>
                <w:highlight w:val="none"/>
              </w:rPr>
              <w:t>2</w:t>
            </w:r>
            <w:r>
              <w:rPr>
                <w:rFonts w:hint="eastAsia"/>
                <w:b/>
                <w:szCs w:val="21"/>
                <w:highlight w:val="none"/>
              </w:rPr>
              <w:t>、</w:t>
            </w:r>
            <w:r>
              <w:rPr>
                <w:b/>
                <w:szCs w:val="21"/>
                <w:highlight w:val="none"/>
              </w:rPr>
              <w:t>环境管理内容</w:t>
            </w:r>
          </w:p>
          <w:p w14:paraId="41792966">
            <w:pPr>
              <w:spacing w:line="360" w:lineRule="auto"/>
              <w:ind w:firstLine="422"/>
              <w:rPr>
                <w:b/>
                <w:bCs/>
                <w:szCs w:val="21"/>
                <w:highlight w:val="none"/>
              </w:rPr>
            </w:pPr>
            <w:r>
              <w:rPr>
                <w:b/>
                <w:bCs/>
                <w:szCs w:val="21"/>
                <w:highlight w:val="none"/>
              </w:rPr>
              <w:t>2.1施工期的环境管理</w:t>
            </w:r>
          </w:p>
          <w:p w14:paraId="6036074B">
            <w:pPr>
              <w:spacing w:line="360" w:lineRule="auto"/>
              <w:ind w:firstLine="420" w:firstLineChars="200"/>
              <w:rPr>
                <w:szCs w:val="21"/>
                <w:highlight w:val="none"/>
              </w:rPr>
            </w:pPr>
            <w:r>
              <w:rPr>
                <w:rFonts w:hint="eastAsia"/>
                <w:szCs w:val="21"/>
                <w:highlight w:val="none"/>
              </w:rPr>
              <w:t>施工期环境管理的职责和任务如下：</w:t>
            </w:r>
          </w:p>
          <w:p w14:paraId="13C2AEE7">
            <w:pPr>
              <w:spacing w:line="360" w:lineRule="auto"/>
              <w:ind w:firstLine="420" w:firstLineChars="200"/>
              <w:rPr>
                <w:szCs w:val="21"/>
                <w:highlight w:val="none"/>
              </w:rPr>
            </w:pPr>
            <w:r>
              <w:rPr>
                <w:rFonts w:hint="eastAsia"/>
                <w:szCs w:val="21"/>
                <w:highlight w:val="none"/>
              </w:rPr>
              <w:t>（1）贯彻执行国家的各项环保方针、政策、法规和各项规章制度；</w:t>
            </w:r>
          </w:p>
          <w:p w14:paraId="2EBC818D">
            <w:pPr>
              <w:spacing w:line="360" w:lineRule="auto"/>
              <w:ind w:firstLine="420" w:firstLineChars="200"/>
              <w:rPr>
                <w:szCs w:val="21"/>
                <w:highlight w:val="none"/>
              </w:rPr>
            </w:pPr>
            <w:r>
              <w:rPr>
                <w:rFonts w:hint="eastAsia"/>
                <w:szCs w:val="21"/>
                <w:highlight w:val="none"/>
              </w:rPr>
              <w:t>（2）制定工程施工中的环保计划，负责施工过程中各项环保措施实施的监督和日常管理；</w:t>
            </w:r>
          </w:p>
          <w:p w14:paraId="10C2C974">
            <w:pPr>
              <w:spacing w:line="360" w:lineRule="auto"/>
              <w:ind w:firstLine="420" w:firstLineChars="200"/>
              <w:rPr>
                <w:szCs w:val="21"/>
                <w:highlight w:val="none"/>
              </w:rPr>
            </w:pPr>
            <w:r>
              <w:rPr>
                <w:rFonts w:hint="eastAsia"/>
                <w:szCs w:val="21"/>
                <w:highlight w:val="none"/>
              </w:rPr>
              <w:t>（3）收集、整理、推广和实施工程建设中各项环境保护的先进经验和技术；</w:t>
            </w:r>
          </w:p>
          <w:p w14:paraId="1BB728B5">
            <w:pPr>
              <w:spacing w:line="360" w:lineRule="auto"/>
              <w:ind w:firstLine="420" w:firstLineChars="200"/>
              <w:rPr>
                <w:szCs w:val="21"/>
                <w:highlight w:val="none"/>
              </w:rPr>
            </w:pPr>
            <w:r>
              <w:rPr>
                <w:rFonts w:hint="eastAsia"/>
                <w:szCs w:val="21"/>
                <w:highlight w:val="none"/>
              </w:rPr>
              <w:t>（4）组织施工人员进行施工活动中应遵循的环保法规、知识的培训，提高文明施工的认识和能力；</w:t>
            </w:r>
          </w:p>
          <w:p w14:paraId="5CA158C1">
            <w:pPr>
              <w:spacing w:line="360" w:lineRule="auto"/>
              <w:ind w:firstLine="420" w:firstLineChars="200"/>
              <w:rPr>
                <w:szCs w:val="21"/>
                <w:highlight w:val="none"/>
              </w:rPr>
            </w:pPr>
            <w:r>
              <w:rPr>
                <w:rFonts w:hint="eastAsia"/>
                <w:szCs w:val="21"/>
                <w:highlight w:val="none"/>
              </w:rPr>
              <w:t>（5）负责日常施工活动中的环境管理工作，做好工程用地区域的环境特征调查，对环境保护目标做到心中有数；</w:t>
            </w:r>
          </w:p>
          <w:p w14:paraId="34D6DC60">
            <w:pPr>
              <w:spacing w:line="360" w:lineRule="auto"/>
              <w:ind w:firstLine="420" w:firstLineChars="200"/>
              <w:rPr>
                <w:szCs w:val="21"/>
                <w:highlight w:val="none"/>
              </w:rPr>
            </w:pPr>
            <w:r>
              <w:rPr>
                <w:rFonts w:hint="eastAsia"/>
                <w:szCs w:val="21"/>
                <w:highlight w:val="none"/>
              </w:rPr>
              <w:t>（6）优化施工进度安排，避免设备运输车辆影响当地居民生活及环境；施工中要考虑保护生态和避免水土流失；</w:t>
            </w:r>
          </w:p>
          <w:p w14:paraId="31D116CF">
            <w:pPr>
              <w:spacing w:line="360" w:lineRule="auto"/>
              <w:ind w:firstLine="420" w:firstLineChars="200"/>
              <w:rPr>
                <w:szCs w:val="21"/>
                <w:highlight w:val="none"/>
              </w:rPr>
            </w:pPr>
            <w:r>
              <w:rPr>
                <w:rFonts w:hint="eastAsia"/>
                <w:szCs w:val="21"/>
                <w:highlight w:val="none"/>
              </w:rPr>
              <w:t>（7）做好施工中各种环境问题的收集、记录、建档和处理工作；</w:t>
            </w:r>
          </w:p>
          <w:p w14:paraId="3D64C510">
            <w:pPr>
              <w:spacing w:line="360" w:lineRule="auto"/>
              <w:ind w:firstLine="420" w:firstLineChars="200"/>
              <w:rPr>
                <w:szCs w:val="21"/>
                <w:highlight w:val="none"/>
              </w:rPr>
            </w:pPr>
            <w:r>
              <w:rPr>
                <w:rFonts w:hint="eastAsia"/>
                <w:szCs w:val="21"/>
                <w:highlight w:val="none"/>
              </w:rPr>
              <w:t>（8）工程竣工后，将各项环保措施落实完成情况上报当地环境主管部门。</w:t>
            </w:r>
          </w:p>
          <w:p w14:paraId="5DE8C3B0">
            <w:pPr>
              <w:spacing w:line="360" w:lineRule="auto"/>
              <w:ind w:firstLine="422"/>
              <w:rPr>
                <w:b/>
                <w:bCs/>
                <w:szCs w:val="21"/>
                <w:highlight w:val="none"/>
              </w:rPr>
            </w:pPr>
            <w:r>
              <w:rPr>
                <w:b/>
                <w:bCs/>
                <w:szCs w:val="21"/>
                <w:highlight w:val="none"/>
              </w:rPr>
              <w:t>2.2运行期的环境管理</w:t>
            </w:r>
          </w:p>
          <w:p w14:paraId="45A81EB7">
            <w:pPr>
              <w:spacing w:line="360" w:lineRule="auto"/>
              <w:ind w:firstLine="420" w:firstLineChars="200"/>
              <w:rPr>
                <w:szCs w:val="21"/>
                <w:highlight w:val="none"/>
              </w:rPr>
            </w:pPr>
            <w:r>
              <w:rPr>
                <w:rFonts w:hint="eastAsia"/>
                <w:szCs w:val="21"/>
                <w:highlight w:val="none"/>
              </w:rPr>
              <w:t>根据项目所在区域的环境特点，将在运行主管单位设环境管理部门机构，配备相应专业的管理人员，专职管理人员以不少于2人为宜。</w:t>
            </w:r>
          </w:p>
          <w:p w14:paraId="5DAF1BE9">
            <w:pPr>
              <w:spacing w:line="360" w:lineRule="auto"/>
              <w:ind w:firstLine="420" w:firstLineChars="200"/>
              <w:rPr>
                <w:szCs w:val="21"/>
                <w:highlight w:val="none"/>
              </w:rPr>
            </w:pPr>
            <w:r>
              <w:rPr>
                <w:rFonts w:hint="eastAsia"/>
                <w:szCs w:val="21"/>
                <w:highlight w:val="none"/>
              </w:rPr>
              <w:t>其环境管理职能：</w:t>
            </w:r>
          </w:p>
          <w:p w14:paraId="21CE93C9">
            <w:pPr>
              <w:spacing w:line="360" w:lineRule="auto"/>
              <w:ind w:firstLine="420" w:firstLineChars="200"/>
              <w:rPr>
                <w:szCs w:val="21"/>
                <w:highlight w:val="none"/>
              </w:rPr>
            </w:pPr>
            <w:r>
              <w:rPr>
                <w:rFonts w:hint="eastAsia"/>
                <w:szCs w:val="21"/>
                <w:highlight w:val="none"/>
              </w:rPr>
              <w:t>（1）制定和实施各项环境监督管理计划；</w:t>
            </w:r>
          </w:p>
          <w:p w14:paraId="0D084D34">
            <w:pPr>
              <w:spacing w:line="360" w:lineRule="auto"/>
              <w:ind w:firstLine="420" w:firstLineChars="200"/>
              <w:rPr>
                <w:szCs w:val="21"/>
                <w:highlight w:val="none"/>
              </w:rPr>
            </w:pPr>
            <w:r>
              <w:rPr>
                <w:rFonts w:hint="eastAsia"/>
                <w:szCs w:val="21"/>
                <w:highlight w:val="none"/>
              </w:rPr>
              <w:t>（2）建立工频电场、磁场环境监测，以及生态环境现状数据档案，并定期向当地环境保护行政主管部门报告；</w:t>
            </w:r>
          </w:p>
          <w:p w14:paraId="12868CCD">
            <w:pPr>
              <w:spacing w:line="360" w:lineRule="auto"/>
              <w:ind w:firstLine="420" w:firstLineChars="200"/>
              <w:rPr>
                <w:szCs w:val="21"/>
                <w:highlight w:val="none"/>
              </w:rPr>
            </w:pPr>
            <w:r>
              <w:rPr>
                <w:rFonts w:hint="eastAsia"/>
                <w:szCs w:val="21"/>
                <w:highlight w:val="none"/>
              </w:rPr>
              <w:t>（3）检查环保设施运行情况，及时处理出现的问题，保证环保设施的正常运行；</w:t>
            </w:r>
          </w:p>
          <w:p w14:paraId="4ED43DD5">
            <w:pPr>
              <w:spacing w:line="360" w:lineRule="auto"/>
              <w:ind w:firstLine="420" w:firstLineChars="200"/>
              <w:rPr>
                <w:szCs w:val="21"/>
                <w:highlight w:val="none"/>
              </w:rPr>
            </w:pPr>
            <w:r>
              <w:rPr>
                <w:rFonts w:hint="eastAsia"/>
                <w:szCs w:val="21"/>
                <w:highlight w:val="none"/>
              </w:rPr>
              <w:t>（4）不定期地巡查线路各段，特别是环境保护目标，保护生态环境不被破坏，保证保护生态与工程运行相协调；</w:t>
            </w:r>
          </w:p>
          <w:p w14:paraId="3F54F869">
            <w:pPr>
              <w:spacing w:line="360" w:lineRule="auto"/>
              <w:ind w:firstLine="420" w:firstLineChars="200"/>
              <w:rPr>
                <w:szCs w:val="21"/>
                <w:highlight w:val="none"/>
              </w:rPr>
            </w:pPr>
            <w:r>
              <w:rPr>
                <w:rFonts w:hint="eastAsia"/>
                <w:szCs w:val="21"/>
                <w:highlight w:val="none"/>
              </w:rPr>
              <w:t>（5）协调配合上级环保主管部门所进行的环境调查，生态调查等活动。</w:t>
            </w:r>
          </w:p>
          <w:p w14:paraId="39CA9A6E">
            <w:pPr>
              <w:spacing w:line="360" w:lineRule="auto"/>
              <w:ind w:firstLine="422"/>
              <w:rPr>
                <w:b/>
                <w:szCs w:val="21"/>
                <w:highlight w:val="none"/>
              </w:rPr>
            </w:pPr>
            <w:r>
              <w:rPr>
                <w:b/>
                <w:szCs w:val="21"/>
                <w:highlight w:val="none"/>
              </w:rPr>
              <w:t>3</w:t>
            </w:r>
            <w:r>
              <w:rPr>
                <w:rFonts w:hint="eastAsia"/>
                <w:b/>
                <w:szCs w:val="21"/>
                <w:highlight w:val="none"/>
              </w:rPr>
              <w:t>、</w:t>
            </w:r>
            <w:r>
              <w:rPr>
                <w:b/>
                <w:szCs w:val="21"/>
                <w:highlight w:val="none"/>
              </w:rPr>
              <w:t>环境监测</w:t>
            </w:r>
          </w:p>
          <w:p w14:paraId="2C932FF9">
            <w:pPr>
              <w:spacing w:line="360" w:lineRule="auto"/>
              <w:ind w:firstLine="422"/>
              <w:rPr>
                <w:b/>
                <w:bCs/>
                <w:szCs w:val="21"/>
                <w:highlight w:val="none"/>
              </w:rPr>
            </w:pPr>
            <w:r>
              <w:rPr>
                <w:rFonts w:hint="eastAsia"/>
                <w:b/>
                <w:bCs/>
                <w:szCs w:val="21"/>
                <w:highlight w:val="none"/>
              </w:rPr>
              <w:t>3.1</w:t>
            </w:r>
            <w:r>
              <w:rPr>
                <w:b/>
                <w:bCs/>
                <w:szCs w:val="21"/>
                <w:highlight w:val="none"/>
              </w:rPr>
              <w:t>环境监测计划</w:t>
            </w:r>
          </w:p>
          <w:p w14:paraId="2A41D9B3">
            <w:pPr>
              <w:spacing w:line="360" w:lineRule="auto"/>
              <w:ind w:firstLine="420" w:firstLineChars="200"/>
              <w:rPr>
                <w:szCs w:val="21"/>
                <w:highlight w:val="none"/>
              </w:rPr>
            </w:pPr>
            <w:r>
              <w:rPr>
                <w:szCs w:val="21"/>
                <w:highlight w:val="none"/>
              </w:rPr>
              <w:t>根据项目的环境影响和环境管理要求，制定了电磁、噪声环境监测计划。由建设单位委托有资质的环境监测单位进行电磁、噪声监测。</w:t>
            </w:r>
          </w:p>
          <w:p w14:paraId="28F5BC9A">
            <w:pPr>
              <w:spacing w:line="360" w:lineRule="auto"/>
              <w:ind w:firstLine="420" w:firstLineChars="200"/>
              <w:rPr>
                <w:szCs w:val="21"/>
                <w:highlight w:val="none"/>
              </w:rPr>
            </w:pPr>
            <w:r>
              <w:rPr>
                <w:szCs w:val="21"/>
                <w:highlight w:val="none"/>
              </w:rPr>
              <w:t>具体电磁、噪声监测计划见表5-</w:t>
            </w:r>
            <w:r>
              <w:rPr>
                <w:rFonts w:hint="eastAsia"/>
                <w:szCs w:val="21"/>
                <w:highlight w:val="none"/>
              </w:rPr>
              <w:t>2</w:t>
            </w:r>
            <w:r>
              <w:rPr>
                <w:szCs w:val="21"/>
                <w:highlight w:val="none"/>
              </w:rPr>
              <w:t>。</w:t>
            </w:r>
          </w:p>
          <w:p w14:paraId="76512A1F">
            <w:pPr>
              <w:spacing w:line="360" w:lineRule="auto"/>
              <w:jc w:val="center"/>
              <w:rPr>
                <w:b/>
                <w:szCs w:val="21"/>
                <w:highlight w:val="none"/>
              </w:rPr>
            </w:pPr>
            <w:r>
              <w:rPr>
                <w:b/>
                <w:szCs w:val="21"/>
                <w:highlight w:val="none"/>
              </w:rPr>
              <w:t>表5-</w:t>
            </w:r>
            <w:r>
              <w:rPr>
                <w:rFonts w:hint="eastAsia"/>
                <w:b/>
                <w:szCs w:val="21"/>
                <w:highlight w:val="none"/>
              </w:rPr>
              <w:t>2</w:t>
            </w:r>
            <w:r>
              <w:rPr>
                <w:rFonts w:hint="eastAsia"/>
                <w:b/>
                <w:szCs w:val="21"/>
                <w:highlight w:val="none"/>
                <w:lang w:val="en-US" w:eastAsia="zh-CN"/>
              </w:rPr>
              <w:t xml:space="preserve"> </w:t>
            </w:r>
            <w:r>
              <w:rPr>
                <w:b/>
                <w:szCs w:val="21"/>
                <w:highlight w:val="none"/>
              </w:rPr>
              <w:t>环境监测计划</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11"/>
              <w:gridCol w:w="903"/>
              <w:gridCol w:w="789"/>
              <w:gridCol w:w="2153"/>
              <w:gridCol w:w="972"/>
              <w:gridCol w:w="2053"/>
            </w:tblGrid>
            <w:tr w14:paraId="69E7D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26" w:type="dxa"/>
                  <w:tcBorders>
                    <w:top w:val="single" w:color="auto" w:sz="4" w:space="0"/>
                    <w:left w:val="single" w:color="auto" w:sz="4" w:space="0"/>
                    <w:bottom w:val="single" w:color="auto" w:sz="4" w:space="0"/>
                    <w:right w:val="single" w:color="auto" w:sz="4" w:space="0"/>
                  </w:tcBorders>
                  <w:noWrap w:val="0"/>
                  <w:vAlign w:val="center"/>
                </w:tcPr>
                <w:p w14:paraId="7CEB1260">
                  <w:pPr>
                    <w:tabs>
                      <w:tab w:val="left" w:pos="3420"/>
                    </w:tabs>
                    <w:spacing w:line="240" w:lineRule="exact"/>
                    <w:jc w:val="center"/>
                    <w:rPr>
                      <w:szCs w:val="21"/>
                      <w:highlight w:val="none"/>
                    </w:rPr>
                  </w:pPr>
                  <w:r>
                    <w:rPr>
                      <w:szCs w:val="21"/>
                      <w:highlight w:val="none"/>
                    </w:rPr>
                    <w:t>序号</w:t>
                  </w:r>
                </w:p>
              </w:tc>
              <w:tc>
                <w:tcPr>
                  <w:tcW w:w="879" w:type="dxa"/>
                  <w:tcBorders>
                    <w:top w:val="single" w:color="auto" w:sz="4" w:space="0"/>
                    <w:left w:val="single" w:color="auto" w:sz="4" w:space="0"/>
                    <w:bottom w:val="single" w:color="auto" w:sz="4" w:space="0"/>
                    <w:right w:val="single" w:color="auto" w:sz="4" w:space="0"/>
                  </w:tcBorders>
                  <w:noWrap w:val="0"/>
                  <w:vAlign w:val="center"/>
                </w:tcPr>
                <w:p w14:paraId="312C1CE1">
                  <w:pPr>
                    <w:tabs>
                      <w:tab w:val="left" w:pos="3420"/>
                    </w:tabs>
                    <w:spacing w:line="240" w:lineRule="exact"/>
                    <w:jc w:val="center"/>
                    <w:rPr>
                      <w:szCs w:val="21"/>
                      <w:highlight w:val="none"/>
                    </w:rPr>
                  </w:pPr>
                  <w:r>
                    <w:rPr>
                      <w:szCs w:val="21"/>
                      <w:highlight w:val="none"/>
                    </w:rPr>
                    <w:t>监测因子</w:t>
                  </w:r>
                </w:p>
              </w:tc>
              <w:tc>
                <w:tcPr>
                  <w:tcW w:w="1007" w:type="dxa"/>
                  <w:tcBorders>
                    <w:top w:val="single" w:color="auto" w:sz="4" w:space="0"/>
                    <w:left w:val="single" w:color="auto" w:sz="4" w:space="0"/>
                    <w:bottom w:val="single" w:color="auto" w:sz="4" w:space="0"/>
                    <w:right w:val="single" w:color="auto" w:sz="4" w:space="0"/>
                  </w:tcBorders>
                  <w:noWrap w:val="0"/>
                  <w:vAlign w:val="center"/>
                </w:tcPr>
                <w:p w14:paraId="3BED3014">
                  <w:pPr>
                    <w:tabs>
                      <w:tab w:val="left" w:pos="3420"/>
                    </w:tabs>
                    <w:spacing w:line="240" w:lineRule="exact"/>
                    <w:jc w:val="center"/>
                    <w:rPr>
                      <w:szCs w:val="21"/>
                      <w:highlight w:val="none"/>
                    </w:rPr>
                  </w:pPr>
                  <w:r>
                    <w:rPr>
                      <w:szCs w:val="21"/>
                      <w:highlight w:val="none"/>
                    </w:rPr>
                    <w:t>监测点位</w:t>
                  </w:r>
                </w:p>
              </w:tc>
              <w:tc>
                <w:tcPr>
                  <w:tcW w:w="849" w:type="dxa"/>
                  <w:tcBorders>
                    <w:top w:val="single" w:color="auto" w:sz="4" w:space="0"/>
                    <w:left w:val="single" w:color="auto" w:sz="4" w:space="0"/>
                    <w:bottom w:val="single" w:color="auto" w:sz="4" w:space="0"/>
                    <w:right w:val="single" w:color="auto" w:sz="4" w:space="0"/>
                  </w:tcBorders>
                  <w:noWrap w:val="0"/>
                  <w:vAlign w:val="center"/>
                </w:tcPr>
                <w:p w14:paraId="0CDD40FA">
                  <w:pPr>
                    <w:tabs>
                      <w:tab w:val="left" w:pos="3420"/>
                    </w:tabs>
                    <w:spacing w:line="240" w:lineRule="exact"/>
                    <w:jc w:val="center"/>
                    <w:rPr>
                      <w:szCs w:val="21"/>
                      <w:highlight w:val="none"/>
                    </w:rPr>
                  </w:pPr>
                  <w:r>
                    <w:rPr>
                      <w:szCs w:val="21"/>
                      <w:highlight w:val="none"/>
                    </w:rPr>
                    <w:t>监测频次</w:t>
                  </w:r>
                </w:p>
              </w:tc>
              <w:tc>
                <w:tcPr>
                  <w:tcW w:w="1877" w:type="dxa"/>
                  <w:tcBorders>
                    <w:top w:val="single" w:color="auto" w:sz="4" w:space="0"/>
                    <w:left w:val="single" w:color="auto" w:sz="4" w:space="0"/>
                    <w:bottom w:val="single" w:color="auto" w:sz="4" w:space="0"/>
                    <w:right w:val="single" w:color="auto" w:sz="4" w:space="0"/>
                  </w:tcBorders>
                  <w:noWrap w:val="0"/>
                  <w:vAlign w:val="center"/>
                </w:tcPr>
                <w:p w14:paraId="08030E80">
                  <w:pPr>
                    <w:tabs>
                      <w:tab w:val="left" w:pos="3420"/>
                    </w:tabs>
                    <w:spacing w:line="240" w:lineRule="exact"/>
                    <w:jc w:val="center"/>
                    <w:rPr>
                      <w:szCs w:val="21"/>
                      <w:highlight w:val="none"/>
                    </w:rPr>
                  </w:pPr>
                  <w:r>
                    <w:rPr>
                      <w:szCs w:val="21"/>
                      <w:highlight w:val="none"/>
                    </w:rPr>
                    <w:t>监测方法</w:t>
                  </w:r>
                </w:p>
              </w:tc>
              <w:tc>
                <w:tcPr>
                  <w:tcW w:w="1103" w:type="dxa"/>
                  <w:tcBorders>
                    <w:top w:val="single" w:color="auto" w:sz="4" w:space="0"/>
                    <w:left w:val="single" w:color="auto" w:sz="4" w:space="0"/>
                    <w:bottom w:val="single" w:color="auto" w:sz="4" w:space="0"/>
                    <w:right w:val="single" w:color="auto" w:sz="4" w:space="0"/>
                  </w:tcBorders>
                  <w:noWrap w:val="0"/>
                  <w:vAlign w:val="center"/>
                </w:tcPr>
                <w:p w14:paraId="012DFB7D">
                  <w:pPr>
                    <w:tabs>
                      <w:tab w:val="left" w:pos="3420"/>
                    </w:tabs>
                    <w:spacing w:line="240" w:lineRule="exact"/>
                    <w:jc w:val="center"/>
                    <w:rPr>
                      <w:szCs w:val="21"/>
                      <w:highlight w:val="none"/>
                    </w:rPr>
                  </w:pPr>
                  <w:r>
                    <w:rPr>
                      <w:szCs w:val="21"/>
                      <w:highlight w:val="none"/>
                    </w:rPr>
                    <w:t>监测时段</w:t>
                  </w:r>
                </w:p>
              </w:tc>
              <w:tc>
                <w:tcPr>
                  <w:tcW w:w="2095" w:type="dxa"/>
                  <w:tcBorders>
                    <w:top w:val="single" w:color="auto" w:sz="4" w:space="0"/>
                    <w:left w:val="single" w:color="auto" w:sz="4" w:space="0"/>
                    <w:bottom w:val="single" w:color="auto" w:sz="4" w:space="0"/>
                    <w:right w:val="single" w:color="auto" w:sz="4" w:space="0"/>
                  </w:tcBorders>
                  <w:noWrap w:val="0"/>
                  <w:vAlign w:val="center"/>
                </w:tcPr>
                <w:p w14:paraId="64382DB9">
                  <w:pPr>
                    <w:tabs>
                      <w:tab w:val="left" w:pos="3420"/>
                    </w:tabs>
                    <w:spacing w:line="240" w:lineRule="exact"/>
                    <w:jc w:val="center"/>
                    <w:rPr>
                      <w:szCs w:val="21"/>
                      <w:highlight w:val="none"/>
                    </w:rPr>
                  </w:pPr>
                  <w:r>
                    <w:rPr>
                      <w:szCs w:val="21"/>
                      <w:highlight w:val="none"/>
                    </w:rPr>
                    <w:t>执行标准</w:t>
                  </w:r>
                </w:p>
              </w:tc>
            </w:tr>
            <w:tr w14:paraId="4FEE8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426" w:type="dxa"/>
                  <w:tcBorders>
                    <w:top w:val="single" w:color="auto" w:sz="4" w:space="0"/>
                    <w:left w:val="single" w:color="auto" w:sz="4" w:space="0"/>
                    <w:bottom w:val="single" w:color="auto" w:sz="4" w:space="0"/>
                    <w:right w:val="single" w:color="auto" w:sz="4" w:space="0"/>
                  </w:tcBorders>
                  <w:noWrap w:val="0"/>
                  <w:vAlign w:val="center"/>
                </w:tcPr>
                <w:p w14:paraId="01BCB881">
                  <w:pPr>
                    <w:tabs>
                      <w:tab w:val="left" w:pos="3420"/>
                    </w:tabs>
                    <w:spacing w:line="240" w:lineRule="exact"/>
                    <w:jc w:val="center"/>
                    <w:rPr>
                      <w:szCs w:val="21"/>
                      <w:highlight w:val="none"/>
                    </w:rPr>
                  </w:pPr>
                  <w:r>
                    <w:rPr>
                      <w:szCs w:val="21"/>
                      <w:highlight w:val="none"/>
                    </w:rPr>
                    <w:t>1</w:t>
                  </w:r>
                </w:p>
              </w:tc>
              <w:tc>
                <w:tcPr>
                  <w:tcW w:w="879" w:type="dxa"/>
                  <w:tcBorders>
                    <w:top w:val="single" w:color="auto" w:sz="4" w:space="0"/>
                    <w:left w:val="single" w:color="auto" w:sz="4" w:space="0"/>
                    <w:bottom w:val="single" w:color="auto" w:sz="4" w:space="0"/>
                    <w:right w:val="single" w:color="auto" w:sz="4" w:space="0"/>
                  </w:tcBorders>
                  <w:noWrap w:val="0"/>
                  <w:vAlign w:val="center"/>
                </w:tcPr>
                <w:p w14:paraId="019428CF">
                  <w:pPr>
                    <w:autoSpaceDE w:val="0"/>
                    <w:autoSpaceDN w:val="0"/>
                    <w:adjustRightInd w:val="0"/>
                    <w:jc w:val="center"/>
                    <w:rPr>
                      <w:kern w:val="0"/>
                      <w:szCs w:val="21"/>
                      <w:highlight w:val="none"/>
                    </w:rPr>
                  </w:pPr>
                  <w:r>
                    <w:rPr>
                      <w:kern w:val="0"/>
                      <w:szCs w:val="21"/>
                      <w:highlight w:val="none"/>
                    </w:rPr>
                    <w:t>工频电场</w:t>
                  </w:r>
                </w:p>
                <w:p w14:paraId="19522B7A">
                  <w:pPr>
                    <w:tabs>
                      <w:tab w:val="left" w:pos="3420"/>
                    </w:tabs>
                    <w:spacing w:line="320" w:lineRule="exact"/>
                    <w:jc w:val="center"/>
                    <w:rPr>
                      <w:szCs w:val="21"/>
                      <w:highlight w:val="none"/>
                    </w:rPr>
                  </w:pPr>
                  <w:r>
                    <w:rPr>
                      <w:kern w:val="0"/>
                      <w:szCs w:val="21"/>
                      <w:highlight w:val="none"/>
                    </w:rPr>
                    <w:t>工频磁场</w:t>
                  </w:r>
                </w:p>
              </w:tc>
              <w:tc>
                <w:tcPr>
                  <w:tcW w:w="1007" w:type="dxa"/>
                  <w:tcBorders>
                    <w:top w:val="single" w:color="auto" w:sz="4" w:space="0"/>
                    <w:left w:val="single" w:color="auto" w:sz="4" w:space="0"/>
                    <w:bottom w:val="single" w:color="auto" w:sz="4" w:space="0"/>
                    <w:right w:val="single" w:color="auto" w:sz="4" w:space="0"/>
                  </w:tcBorders>
                  <w:noWrap w:val="0"/>
                  <w:vAlign w:val="center"/>
                </w:tcPr>
                <w:p w14:paraId="32C1E1C0">
                  <w:pPr>
                    <w:tabs>
                      <w:tab w:val="left" w:pos="3420"/>
                    </w:tabs>
                    <w:spacing w:line="320" w:lineRule="exact"/>
                    <w:jc w:val="center"/>
                    <w:rPr>
                      <w:szCs w:val="21"/>
                      <w:highlight w:val="none"/>
                    </w:rPr>
                  </w:pPr>
                  <w:r>
                    <w:rPr>
                      <w:rFonts w:hint="eastAsia"/>
                      <w:szCs w:val="21"/>
                      <w:highlight w:val="none"/>
                    </w:rPr>
                    <w:t>变电站四周、</w:t>
                  </w:r>
                  <w:r>
                    <w:rPr>
                      <w:szCs w:val="21"/>
                      <w:highlight w:val="none"/>
                    </w:rPr>
                    <w:t>线路沿线及衰减断面</w:t>
                  </w:r>
                </w:p>
              </w:tc>
              <w:tc>
                <w:tcPr>
                  <w:tcW w:w="849" w:type="dxa"/>
                  <w:vMerge w:val="restart"/>
                  <w:tcBorders>
                    <w:top w:val="single" w:color="auto" w:sz="4" w:space="0"/>
                    <w:left w:val="single" w:color="auto" w:sz="4" w:space="0"/>
                    <w:right w:val="single" w:color="auto" w:sz="4" w:space="0"/>
                  </w:tcBorders>
                  <w:noWrap w:val="0"/>
                  <w:vAlign w:val="center"/>
                </w:tcPr>
                <w:p w14:paraId="694CAA92">
                  <w:pPr>
                    <w:autoSpaceDE w:val="0"/>
                    <w:autoSpaceDN w:val="0"/>
                    <w:adjustRightInd w:val="0"/>
                    <w:jc w:val="center"/>
                    <w:rPr>
                      <w:szCs w:val="21"/>
                      <w:highlight w:val="none"/>
                    </w:rPr>
                  </w:pPr>
                  <w:r>
                    <w:rPr>
                      <w:kern w:val="0"/>
                      <w:szCs w:val="21"/>
                      <w:highlight w:val="none"/>
                    </w:rPr>
                    <w:t>工程按本期规模投运后结合竣工环保验收监测</w:t>
                  </w:r>
                  <w:r>
                    <w:rPr>
                      <w:rFonts w:eastAsia="TimesNewRomanPSMT"/>
                      <w:kern w:val="0"/>
                      <w:szCs w:val="21"/>
                      <w:highlight w:val="none"/>
                    </w:rPr>
                    <w:t>1</w:t>
                  </w:r>
                  <w:r>
                    <w:rPr>
                      <w:kern w:val="0"/>
                      <w:szCs w:val="21"/>
                      <w:highlight w:val="none"/>
                    </w:rPr>
                    <w:t>次，其后按建设单位监测计划定期监测</w:t>
                  </w:r>
                </w:p>
              </w:tc>
              <w:tc>
                <w:tcPr>
                  <w:tcW w:w="1877" w:type="dxa"/>
                  <w:tcBorders>
                    <w:top w:val="single" w:color="auto" w:sz="4" w:space="0"/>
                    <w:left w:val="single" w:color="auto" w:sz="4" w:space="0"/>
                    <w:bottom w:val="single" w:color="auto" w:sz="4" w:space="0"/>
                    <w:right w:val="single" w:color="auto" w:sz="4" w:space="0"/>
                  </w:tcBorders>
                  <w:noWrap w:val="0"/>
                  <w:vAlign w:val="center"/>
                </w:tcPr>
                <w:p w14:paraId="0161AC21">
                  <w:pPr>
                    <w:autoSpaceDE w:val="0"/>
                    <w:autoSpaceDN w:val="0"/>
                    <w:adjustRightInd w:val="0"/>
                    <w:jc w:val="center"/>
                    <w:rPr>
                      <w:szCs w:val="21"/>
                      <w:highlight w:val="none"/>
                    </w:rPr>
                  </w:pPr>
                  <w:r>
                    <w:rPr>
                      <w:kern w:val="0"/>
                      <w:szCs w:val="21"/>
                      <w:highlight w:val="none"/>
                    </w:rPr>
                    <w:t>交流输变电工程电磁环境监测方法（试行）HJ618-2013</w:t>
                  </w:r>
                </w:p>
              </w:tc>
              <w:tc>
                <w:tcPr>
                  <w:tcW w:w="1103" w:type="dxa"/>
                  <w:tcBorders>
                    <w:top w:val="single" w:color="auto" w:sz="4" w:space="0"/>
                    <w:left w:val="single" w:color="auto" w:sz="4" w:space="0"/>
                    <w:bottom w:val="single" w:color="auto" w:sz="4" w:space="0"/>
                    <w:right w:val="single" w:color="auto" w:sz="4" w:space="0"/>
                  </w:tcBorders>
                  <w:noWrap w:val="0"/>
                  <w:vAlign w:val="center"/>
                </w:tcPr>
                <w:p w14:paraId="179F33A6">
                  <w:pPr>
                    <w:autoSpaceDE w:val="0"/>
                    <w:autoSpaceDN w:val="0"/>
                    <w:adjustRightInd w:val="0"/>
                    <w:jc w:val="center"/>
                    <w:rPr>
                      <w:kern w:val="0"/>
                      <w:szCs w:val="21"/>
                      <w:highlight w:val="none"/>
                    </w:rPr>
                  </w:pPr>
                  <w:r>
                    <w:rPr>
                      <w:kern w:val="0"/>
                      <w:szCs w:val="21"/>
                      <w:highlight w:val="none"/>
                    </w:rPr>
                    <w:t>每次监测可选择在正常工况下监测1次</w:t>
                  </w:r>
                </w:p>
              </w:tc>
              <w:tc>
                <w:tcPr>
                  <w:tcW w:w="2095" w:type="dxa"/>
                  <w:tcBorders>
                    <w:top w:val="single" w:color="auto" w:sz="4" w:space="0"/>
                    <w:left w:val="single" w:color="auto" w:sz="4" w:space="0"/>
                    <w:bottom w:val="single" w:color="auto" w:sz="4" w:space="0"/>
                    <w:right w:val="single" w:color="auto" w:sz="4" w:space="0"/>
                  </w:tcBorders>
                  <w:noWrap w:val="0"/>
                  <w:vAlign w:val="center"/>
                </w:tcPr>
                <w:p w14:paraId="28394D55">
                  <w:pPr>
                    <w:autoSpaceDE w:val="0"/>
                    <w:autoSpaceDN w:val="0"/>
                    <w:adjustRightInd w:val="0"/>
                    <w:jc w:val="center"/>
                    <w:rPr>
                      <w:kern w:val="0"/>
                      <w:szCs w:val="21"/>
                      <w:highlight w:val="none"/>
                    </w:rPr>
                  </w:pPr>
                  <w:r>
                    <w:rPr>
                      <w:kern w:val="0"/>
                      <w:szCs w:val="21"/>
                      <w:highlight w:val="none"/>
                    </w:rPr>
                    <w:t>公众曝露控制限值：电场强度：4kV/m，磁感应强度：100μT；架空线路经过牧草地、道路等场所：10kV/m。</w:t>
                  </w:r>
                </w:p>
              </w:tc>
            </w:tr>
            <w:tr w14:paraId="7731D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0" w:hRule="atLeast"/>
                <w:jc w:val="center"/>
              </w:trPr>
              <w:tc>
                <w:tcPr>
                  <w:tcW w:w="426" w:type="dxa"/>
                  <w:tcBorders>
                    <w:top w:val="single" w:color="auto" w:sz="4" w:space="0"/>
                    <w:left w:val="single" w:color="auto" w:sz="4" w:space="0"/>
                    <w:bottom w:val="single" w:color="auto" w:sz="4" w:space="0"/>
                    <w:right w:val="single" w:color="auto" w:sz="4" w:space="0"/>
                  </w:tcBorders>
                  <w:noWrap w:val="0"/>
                  <w:vAlign w:val="center"/>
                </w:tcPr>
                <w:p w14:paraId="4791E48A">
                  <w:pPr>
                    <w:jc w:val="center"/>
                    <w:rPr>
                      <w:szCs w:val="21"/>
                      <w:highlight w:val="none"/>
                    </w:rPr>
                  </w:pPr>
                  <w:r>
                    <w:rPr>
                      <w:szCs w:val="21"/>
                      <w:highlight w:val="none"/>
                    </w:rPr>
                    <w:t>2</w:t>
                  </w:r>
                </w:p>
              </w:tc>
              <w:tc>
                <w:tcPr>
                  <w:tcW w:w="879" w:type="dxa"/>
                  <w:tcBorders>
                    <w:top w:val="single" w:color="auto" w:sz="4" w:space="0"/>
                    <w:left w:val="single" w:color="auto" w:sz="4" w:space="0"/>
                    <w:bottom w:val="single" w:color="auto" w:sz="4" w:space="0"/>
                    <w:right w:val="single" w:color="auto" w:sz="4" w:space="0"/>
                  </w:tcBorders>
                  <w:noWrap w:val="0"/>
                  <w:vAlign w:val="center"/>
                </w:tcPr>
                <w:p w14:paraId="30F94991">
                  <w:pPr>
                    <w:autoSpaceDE w:val="0"/>
                    <w:autoSpaceDN w:val="0"/>
                    <w:adjustRightInd w:val="0"/>
                    <w:jc w:val="center"/>
                    <w:rPr>
                      <w:kern w:val="0"/>
                      <w:szCs w:val="21"/>
                      <w:highlight w:val="none"/>
                    </w:rPr>
                  </w:pPr>
                  <w:r>
                    <w:rPr>
                      <w:kern w:val="0"/>
                      <w:szCs w:val="21"/>
                      <w:highlight w:val="none"/>
                    </w:rPr>
                    <w:t>昼间、夜间等效声级，Leq</w:t>
                  </w:r>
                </w:p>
              </w:tc>
              <w:tc>
                <w:tcPr>
                  <w:tcW w:w="1007" w:type="dxa"/>
                  <w:tcBorders>
                    <w:top w:val="single" w:color="auto" w:sz="4" w:space="0"/>
                    <w:left w:val="single" w:color="auto" w:sz="4" w:space="0"/>
                    <w:bottom w:val="single" w:color="auto" w:sz="4" w:space="0"/>
                    <w:right w:val="single" w:color="auto" w:sz="4" w:space="0"/>
                  </w:tcBorders>
                  <w:noWrap w:val="0"/>
                  <w:vAlign w:val="center"/>
                </w:tcPr>
                <w:p w14:paraId="2FAF851F">
                  <w:pPr>
                    <w:tabs>
                      <w:tab w:val="left" w:pos="3420"/>
                    </w:tabs>
                    <w:spacing w:line="320" w:lineRule="exact"/>
                    <w:jc w:val="center"/>
                    <w:rPr>
                      <w:rFonts w:hint="eastAsia"/>
                      <w:szCs w:val="21"/>
                      <w:highlight w:val="none"/>
                    </w:rPr>
                  </w:pPr>
                  <w:r>
                    <w:rPr>
                      <w:rFonts w:hint="eastAsia"/>
                      <w:szCs w:val="21"/>
                      <w:highlight w:val="none"/>
                    </w:rPr>
                    <w:t>变电站四周、</w:t>
                  </w:r>
                  <w:r>
                    <w:rPr>
                      <w:szCs w:val="21"/>
                      <w:highlight w:val="none"/>
                    </w:rPr>
                    <w:t>线路沿线</w:t>
                  </w:r>
                </w:p>
              </w:tc>
              <w:tc>
                <w:tcPr>
                  <w:tcW w:w="849" w:type="dxa"/>
                  <w:vMerge w:val="continue"/>
                  <w:tcBorders>
                    <w:left w:val="single" w:color="auto" w:sz="4" w:space="0"/>
                    <w:bottom w:val="single" w:color="auto" w:sz="4" w:space="0"/>
                    <w:right w:val="single" w:color="auto" w:sz="4" w:space="0"/>
                  </w:tcBorders>
                  <w:noWrap w:val="0"/>
                  <w:vAlign w:val="center"/>
                </w:tcPr>
                <w:p w14:paraId="013B7E61">
                  <w:pPr>
                    <w:tabs>
                      <w:tab w:val="left" w:pos="3420"/>
                    </w:tabs>
                    <w:spacing w:line="320" w:lineRule="exact"/>
                    <w:jc w:val="center"/>
                    <w:rPr>
                      <w:szCs w:val="21"/>
                      <w:highlight w:val="none"/>
                    </w:rPr>
                  </w:pPr>
                </w:p>
              </w:tc>
              <w:tc>
                <w:tcPr>
                  <w:tcW w:w="1877" w:type="dxa"/>
                  <w:tcBorders>
                    <w:top w:val="single" w:color="auto" w:sz="4" w:space="0"/>
                    <w:left w:val="single" w:color="auto" w:sz="4" w:space="0"/>
                    <w:bottom w:val="single" w:color="auto" w:sz="4" w:space="0"/>
                    <w:right w:val="single" w:color="auto" w:sz="4" w:space="0"/>
                  </w:tcBorders>
                  <w:noWrap w:val="0"/>
                  <w:vAlign w:val="center"/>
                </w:tcPr>
                <w:p w14:paraId="2D6B351B">
                  <w:pPr>
                    <w:tabs>
                      <w:tab w:val="left" w:pos="3420"/>
                    </w:tabs>
                    <w:spacing w:line="320" w:lineRule="exact"/>
                    <w:jc w:val="center"/>
                    <w:rPr>
                      <w:rFonts w:hint="eastAsia"/>
                      <w:szCs w:val="21"/>
                      <w:highlight w:val="none"/>
                    </w:rPr>
                  </w:pPr>
                  <w:r>
                    <w:rPr>
                      <w:szCs w:val="21"/>
                      <w:highlight w:val="none"/>
                    </w:rPr>
                    <w:t>《工业企业厂界环境噪声排放标准》（GB12348-2008）</w:t>
                  </w:r>
                  <w:r>
                    <w:rPr>
                      <w:rFonts w:hint="eastAsia"/>
                      <w:szCs w:val="21"/>
                      <w:highlight w:val="none"/>
                    </w:rPr>
                    <w:t>、</w:t>
                  </w:r>
                </w:p>
                <w:p w14:paraId="1F4F151E">
                  <w:pPr>
                    <w:tabs>
                      <w:tab w:val="left" w:pos="3420"/>
                    </w:tabs>
                    <w:spacing w:line="320" w:lineRule="exact"/>
                    <w:jc w:val="center"/>
                    <w:rPr>
                      <w:szCs w:val="21"/>
                      <w:highlight w:val="none"/>
                    </w:rPr>
                  </w:pPr>
                  <w:r>
                    <w:rPr>
                      <w:szCs w:val="21"/>
                      <w:highlight w:val="none"/>
                    </w:rPr>
                    <w:t>《声环境质量标准》（GB3096-2008）</w:t>
                  </w:r>
                </w:p>
              </w:tc>
              <w:tc>
                <w:tcPr>
                  <w:tcW w:w="1103" w:type="dxa"/>
                  <w:tcBorders>
                    <w:top w:val="single" w:color="auto" w:sz="4" w:space="0"/>
                    <w:left w:val="single" w:color="auto" w:sz="4" w:space="0"/>
                    <w:bottom w:val="single" w:color="auto" w:sz="4" w:space="0"/>
                    <w:right w:val="single" w:color="auto" w:sz="4" w:space="0"/>
                  </w:tcBorders>
                  <w:noWrap w:val="0"/>
                  <w:vAlign w:val="center"/>
                </w:tcPr>
                <w:p w14:paraId="1D0C9905">
                  <w:pPr>
                    <w:autoSpaceDE w:val="0"/>
                    <w:autoSpaceDN w:val="0"/>
                    <w:adjustRightInd w:val="0"/>
                    <w:jc w:val="center"/>
                    <w:rPr>
                      <w:szCs w:val="21"/>
                      <w:highlight w:val="none"/>
                    </w:rPr>
                  </w:pPr>
                  <w:r>
                    <w:rPr>
                      <w:kern w:val="0"/>
                      <w:szCs w:val="21"/>
                      <w:highlight w:val="none"/>
                    </w:rPr>
                    <w:t>每次监测昼夜各监测</w:t>
                  </w:r>
                  <w:r>
                    <w:rPr>
                      <w:rFonts w:eastAsia="TimesNewRomanPSMT"/>
                      <w:kern w:val="0"/>
                      <w:szCs w:val="21"/>
                      <w:highlight w:val="none"/>
                    </w:rPr>
                    <w:t>1</w:t>
                  </w:r>
                  <w:r>
                    <w:rPr>
                      <w:kern w:val="0"/>
                      <w:szCs w:val="21"/>
                      <w:highlight w:val="none"/>
                    </w:rPr>
                    <w:t>次；主要声源设备大修前后昼夜各监测</w:t>
                  </w:r>
                  <w:r>
                    <w:rPr>
                      <w:rFonts w:eastAsia="TimesNewRomanPSMT"/>
                      <w:kern w:val="0"/>
                      <w:szCs w:val="21"/>
                      <w:highlight w:val="none"/>
                    </w:rPr>
                    <w:t xml:space="preserve">1 </w:t>
                  </w:r>
                  <w:r>
                    <w:rPr>
                      <w:kern w:val="0"/>
                      <w:szCs w:val="21"/>
                      <w:highlight w:val="none"/>
                    </w:rPr>
                    <w:t>次</w:t>
                  </w:r>
                </w:p>
              </w:tc>
              <w:tc>
                <w:tcPr>
                  <w:tcW w:w="2095" w:type="dxa"/>
                  <w:tcBorders>
                    <w:top w:val="single" w:color="auto" w:sz="4" w:space="0"/>
                    <w:left w:val="single" w:color="auto" w:sz="4" w:space="0"/>
                    <w:bottom w:val="single" w:color="auto" w:sz="4" w:space="0"/>
                    <w:right w:val="single" w:color="auto" w:sz="4" w:space="0"/>
                  </w:tcBorders>
                  <w:noWrap w:val="0"/>
                  <w:vAlign w:val="center"/>
                </w:tcPr>
                <w:p w14:paraId="788C29B8">
                  <w:pPr>
                    <w:tabs>
                      <w:tab w:val="left" w:pos="3420"/>
                    </w:tabs>
                    <w:spacing w:line="320" w:lineRule="exact"/>
                    <w:jc w:val="center"/>
                    <w:rPr>
                      <w:rFonts w:hint="eastAsia"/>
                      <w:szCs w:val="21"/>
                      <w:highlight w:val="none"/>
                    </w:rPr>
                  </w:pPr>
                  <w:r>
                    <w:rPr>
                      <w:szCs w:val="21"/>
                      <w:highlight w:val="none"/>
                    </w:rPr>
                    <w:t>《工业企业厂界环境噪声排放标准》（GB12348-2008）</w:t>
                  </w:r>
                  <w:r>
                    <w:rPr>
                      <w:rFonts w:hint="eastAsia"/>
                      <w:szCs w:val="21"/>
                      <w:highlight w:val="none"/>
                    </w:rPr>
                    <w:t>3类标准、</w:t>
                  </w:r>
                </w:p>
                <w:p w14:paraId="299EB2FF">
                  <w:pPr>
                    <w:pStyle w:val="20"/>
                    <w:spacing w:before="0" w:beforeAutospacing="0" w:after="0" w:afterAutospacing="0" w:line="320" w:lineRule="exact"/>
                    <w:jc w:val="center"/>
                    <w:rPr>
                      <w:rFonts w:ascii="Times New Roman" w:hAnsi="Times New Roman"/>
                      <w:sz w:val="21"/>
                      <w:szCs w:val="21"/>
                      <w:highlight w:val="none"/>
                    </w:rPr>
                  </w:pPr>
                  <w:r>
                    <w:rPr>
                      <w:rFonts w:ascii="Times New Roman" w:hAnsi="Times New Roman"/>
                      <w:sz w:val="21"/>
                      <w:szCs w:val="21"/>
                      <w:highlight w:val="none"/>
                    </w:rPr>
                    <w:t>《声环境质量标准》（GB3096-2008）中的相应标准</w:t>
                  </w:r>
                </w:p>
              </w:tc>
            </w:tr>
          </w:tbl>
          <w:p w14:paraId="0E168772">
            <w:pPr>
              <w:spacing w:line="360" w:lineRule="auto"/>
              <w:ind w:firstLine="422"/>
              <w:rPr>
                <w:b/>
                <w:bCs/>
                <w:szCs w:val="21"/>
                <w:highlight w:val="none"/>
              </w:rPr>
            </w:pPr>
            <w:r>
              <w:rPr>
                <w:rFonts w:hint="eastAsia"/>
                <w:b/>
                <w:bCs/>
                <w:szCs w:val="21"/>
                <w:highlight w:val="none"/>
              </w:rPr>
              <w:t>3.2</w:t>
            </w:r>
            <w:r>
              <w:rPr>
                <w:b/>
                <w:bCs/>
                <w:szCs w:val="21"/>
                <w:highlight w:val="none"/>
              </w:rPr>
              <w:t>监测费用与监测单位</w:t>
            </w:r>
          </w:p>
          <w:p w14:paraId="1156E1E8">
            <w:pPr>
              <w:spacing w:line="360" w:lineRule="auto"/>
              <w:ind w:firstLine="420" w:firstLineChars="200"/>
              <w:rPr>
                <w:szCs w:val="21"/>
                <w:highlight w:val="none"/>
              </w:rPr>
            </w:pPr>
            <w:r>
              <w:rPr>
                <w:szCs w:val="21"/>
                <w:highlight w:val="none"/>
              </w:rPr>
              <w:t>监测费用：有关环境监测费用均列入本项目的总投资中，直至最终项目建成和投入运行之后，监测将继续进行。</w:t>
            </w:r>
          </w:p>
          <w:p w14:paraId="4D252B51">
            <w:pPr>
              <w:spacing w:line="360" w:lineRule="auto"/>
              <w:ind w:firstLine="420" w:firstLineChars="200"/>
              <w:rPr>
                <w:szCs w:val="21"/>
                <w:highlight w:val="none"/>
              </w:rPr>
            </w:pPr>
            <w:r>
              <w:rPr>
                <w:szCs w:val="21"/>
                <w:highlight w:val="none"/>
              </w:rPr>
              <w:t>监测单位：由建设单位委托有资质的环境监测单位进行监测。</w:t>
            </w:r>
          </w:p>
          <w:p w14:paraId="25FB9872">
            <w:pPr>
              <w:spacing w:line="360" w:lineRule="auto"/>
              <w:ind w:firstLine="422"/>
              <w:rPr>
                <w:b/>
                <w:bCs/>
                <w:szCs w:val="21"/>
                <w:highlight w:val="none"/>
              </w:rPr>
            </w:pPr>
            <w:r>
              <w:rPr>
                <w:rFonts w:hint="eastAsia"/>
                <w:b/>
                <w:bCs/>
                <w:szCs w:val="21"/>
                <w:highlight w:val="none"/>
              </w:rPr>
              <w:t>3.3</w:t>
            </w:r>
            <w:r>
              <w:rPr>
                <w:b/>
                <w:bCs/>
                <w:szCs w:val="21"/>
                <w:highlight w:val="none"/>
              </w:rPr>
              <w:t>监测项目</w:t>
            </w:r>
          </w:p>
          <w:p w14:paraId="401414F9">
            <w:pPr>
              <w:spacing w:line="360" w:lineRule="auto"/>
              <w:ind w:firstLine="420" w:firstLineChars="200"/>
              <w:rPr>
                <w:szCs w:val="21"/>
                <w:highlight w:val="none"/>
              </w:rPr>
            </w:pPr>
            <w:r>
              <w:rPr>
                <w:szCs w:val="21"/>
                <w:highlight w:val="none"/>
              </w:rPr>
              <w:t>（1）工频电场强度、工频磁感应强度。</w:t>
            </w:r>
          </w:p>
          <w:p w14:paraId="7A046E95">
            <w:pPr>
              <w:spacing w:line="360" w:lineRule="auto"/>
              <w:ind w:firstLine="420" w:firstLineChars="200"/>
              <w:rPr>
                <w:szCs w:val="21"/>
                <w:highlight w:val="none"/>
              </w:rPr>
            </w:pPr>
            <w:r>
              <w:rPr>
                <w:szCs w:val="21"/>
                <w:highlight w:val="none"/>
              </w:rPr>
              <w:t>（2）等效连续A声级。</w:t>
            </w:r>
          </w:p>
          <w:p w14:paraId="17135666">
            <w:pPr>
              <w:spacing w:line="360" w:lineRule="auto"/>
              <w:ind w:firstLine="422"/>
              <w:rPr>
                <w:b/>
                <w:bCs/>
                <w:szCs w:val="21"/>
                <w:highlight w:val="none"/>
              </w:rPr>
            </w:pPr>
            <w:r>
              <w:rPr>
                <w:rFonts w:hint="eastAsia"/>
                <w:b/>
                <w:bCs/>
                <w:szCs w:val="21"/>
                <w:highlight w:val="none"/>
              </w:rPr>
              <w:t>3.4</w:t>
            </w:r>
            <w:r>
              <w:rPr>
                <w:b/>
                <w:bCs/>
                <w:szCs w:val="21"/>
                <w:highlight w:val="none"/>
              </w:rPr>
              <w:t>监测点位</w:t>
            </w:r>
          </w:p>
          <w:p w14:paraId="5BE63BBA">
            <w:pPr>
              <w:spacing w:line="360" w:lineRule="auto"/>
              <w:ind w:firstLine="420" w:firstLineChars="200"/>
              <w:rPr>
                <w:bCs/>
                <w:color w:val="FF0000"/>
                <w:spacing w:val="10"/>
                <w:szCs w:val="21"/>
                <w:highlight w:val="none"/>
              </w:rPr>
            </w:pPr>
            <w:r>
              <w:rPr>
                <w:szCs w:val="21"/>
                <w:highlight w:val="none"/>
              </w:rPr>
              <w:t>变电站四周</w:t>
            </w:r>
            <w:r>
              <w:rPr>
                <w:rFonts w:hint="eastAsia"/>
                <w:szCs w:val="21"/>
                <w:highlight w:val="none"/>
              </w:rPr>
              <w:t>、</w:t>
            </w:r>
            <w:r>
              <w:rPr>
                <w:szCs w:val="21"/>
                <w:highlight w:val="none"/>
              </w:rPr>
              <w:t>线路</w:t>
            </w:r>
            <w:r>
              <w:rPr>
                <w:rFonts w:hint="eastAsia"/>
                <w:szCs w:val="21"/>
                <w:highlight w:val="none"/>
              </w:rPr>
              <w:t>沿线处</w:t>
            </w:r>
            <w:r>
              <w:rPr>
                <w:szCs w:val="21"/>
                <w:highlight w:val="none"/>
              </w:rPr>
              <w:t>进行抽样环境监测。</w:t>
            </w:r>
          </w:p>
        </w:tc>
      </w:tr>
      <w:tr w14:paraId="7DB0D8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1" w:hRule="atLeast"/>
          <w:jc w:val="center"/>
        </w:trPr>
        <w:tc>
          <w:tcPr>
            <w:tcW w:w="682" w:type="dxa"/>
            <w:vAlign w:val="center"/>
          </w:tcPr>
          <w:p w14:paraId="2EAD87E8">
            <w:pPr>
              <w:adjustRightInd w:val="0"/>
              <w:snapToGrid w:val="0"/>
              <w:jc w:val="center"/>
              <w:rPr>
                <w:bCs/>
                <w:color w:val="FF0000"/>
                <w:spacing w:val="10"/>
                <w:szCs w:val="21"/>
                <w:highlight w:val="none"/>
              </w:rPr>
            </w:pPr>
            <w:r>
              <w:rPr>
                <w:bCs/>
                <w:szCs w:val="21"/>
                <w:highlight w:val="none"/>
              </w:rPr>
              <w:t>环保投资</w:t>
            </w:r>
          </w:p>
        </w:tc>
        <w:tc>
          <w:tcPr>
            <w:tcW w:w="8333" w:type="dxa"/>
          </w:tcPr>
          <w:p w14:paraId="5243A380">
            <w:pPr>
              <w:spacing w:line="360" w:lineRule="auto"/>
              <w:ind w:firstLine="420" w:firstLineChars="200"/>
              <w:rPr>
                <w:szCs w:val="21"/>
                <w:highlight w:val="none"/>
              </w:rPr>
            </w:pPr>
            <w:r>
              <w:rPr>
                <w:szCs w:val="21"/>
                <w:highlight w:val="none"/>
              </w:rPr>
              <w:t>本工程建设的静态投资为</w:t>
            </w:r>
            <w:r>
              <w:rPr>
                <w:rFonts w:hint="eastAsia"/>
                <w:szCs w:val="21"/>
                <w:highlight w:val="none"/>
              </w:rPr>
              <w:t>1906</w:t>
            </w:r>
            <w:r>
              <w:rPr>
                <w:szCs w:val="21"/>
                <w:highlight w:val="none"/>
              </w:rPr>
              <w:t>万元，动态投资为</w:t>
            </w:r>
            <w:r>
              <w:rPr>
                <w:rFonts w:hint="eastAsia"/>
                <w:szCs w:val="21"/>
                <w:highlight w:val="none"/>
              </w:rPr>
              <w:t>1919</w:t>
            </w:r>
            <w:r>
              <w:rPr>
                <w:szCs w:val="21"/>
                <w:highlight w:val="none"/>
              </w:rPr>
              <w:t>万元，其中环保投资为</w:t>
            </w:r>
            <w:r>
              <w:rPr>
                <w:rFonts w:hint="eastAsia"/>
                <w:szCs w:val="21"/>
                <w:highlight w:val="none"/>
              </w:rPr>
              <w:t>27.344</w:t>
            </w:r>
            <w:r>
              <w:rPr>
                <w:szCs w:val="21"/>
                <w:highlight w:val="none"/>
              </w:rPr>
              <w:t>万元，占总投资额的比例为</w:t>
            </w:r>
            <w:r>
              <w:rPr>
                <w:rFonts w:hint="eastAsia"/>
                <w:szCs w:val="21"/>
                <w:highlight w:val="none"/>
              </w:rPr>
              <w:t>1.42</w:t>
            </w:r>
            <w:r>
              <w:rPr>
                <w:szCs w:val="21"/>
                <w:highlight w:val="none"/>
              </w:rPr>
              <w:t>%（</w:t>
            </w:r>
            <w:r>
              <w:rPr>
                <w:rFonts w:hint="eastAsia"/>
                <w:szCs w:val="21"/>
                <w:highlight w:val="none"/>
              </w:rPr>
              <w:t>动</w:t>
            </w:r>
            <w:r>
              <w:rPr>
                <w:szCs w:val="21"/>
                <w:highlight w:val="none"/>
              </w:rPr>
              <w:t>态）。表5-</w:t>
            </w:r>
            <w:r>
              <w:rPr>
                <w:rFonts w:hint="eastAsia"/>
                <w:szCs w:val="21"/>
                <w:highlight w:val="none"/>
              </w:rPr>
              <w:t>3</w:t>
            </w:r>
            <w:r>
              <w:rPr>
                <w:szCs w:val="21"/>
                <w:highlight w:val="none"/>
              </w:rPr>
              <w:t>所示为本线路工程环保投资情况。</w:t>
            </w:r>
          </w:p>
          <w:p w14:paraId="07E445A3">
            <w:pPr>
              <w:spacing w:line="360" w:lineRule="auto"/>
              <w:ind w:firstLine="422"/>
              <w:jc w:val="center"/>
              <w:rPr>
                <w:b/>
                <w:szCs w:val="21"/>
                <w:highlight w:val="none"/>
              </w:rPr>
            </w:pPr>
            <w:r>
              <w:rPr>
                <w:b/>
                <w:szCs w:val="21"/>
                <w:highlight w:val="none"/>
              </w:rPr>
              <w:t>表5-</w:t>
            </w:r>
            <w:r>
              <w:rPr>
                <w:rFonts w:hint="eastAsia"/>
                <w:b/>
                <w:szCs w:val="21"/>
                <w:highlight w:val="none"/>
              </w:rPr>
              <w:t xml:space="preserve">3 </w:t>
            </w:r>
            <w:r>
              <w:rPr>
                <w:b/>
                <w:szCs w:val="21"/>
                <w:highlight w:val="none"/>
              </w:rPr>
              <w:t>本工程环保投资情况</w:t>
            </w:r>
          </w:p>
          <w:tbl>
            <w:tblPr>
              <w:tblStyle w:val="24"/>
              <w:tblW w:w="5000"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9"/>
              <w:gridCol w:w="3421"/>
              <w:gridCol w:w="2056"/>
              <w:gridCol w:w="1941"/>
            </w:tblGrid>
            <w:tr w14:paraId="2FDE7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5B50336A">
                  <w:pPr>
                    <w:snapToGrid w:val="0"/>
                    <w:ind w:firstLine="27" w:firstLineChars="13"/>
                    <w:jc w:val="center"/>
                    <w:rPr>
                      <w:iCs/>
                      <w:szCs w:val="21"/>
                      <w:highlight w:val="none"/>
                    </w:rPr>
                  </w:pPr>
                  <w:r>
                    <w:rPr>
                      <w:iCs/>
                      <w:szCs w:val="21"/>
                      <w:highlight w:val="none"/>
                    </w:rPr>
                    <w:t>序号</w:t>
                  </w:r>
                </w:p>
              </w:tc>
              <w:tc>
                <w:tcPr>
                  <w:tcW w:w="2110" w:type="pct"/>
                  <w:vAlign w:val="center"/>
                </w:tcPr>
                <w:p w14:paraId="2ED14200">
                  <w:pPr>
                    <w:snapToGrid w:val="0"/>
                    <w:ind w:firstLine="27" w:firstLineChars="13"/>
                    <w:jc w:val="center"/>
                    <w:rPr>
                      <w:iCs/>
                      <w:szCs w:val="21"/>
                      <w:highlight w:val="none"/>
                    </w:rPr>
                  </w:pPr>
                  <w:r>
                    <w:rPr>
                      <w:iCs/>
                      <w:szCs w:val="21"/>
                      <w:highlight w:val="none"/>
                    </w:rPr>
                    <w:t>项目</w:t>
                  </w:r>
                </w:p>
              </w:tc>
              <w:tc>
                <w:tcPr>
                  <w:tcW w:w="1268" w:type="pct"/>
                  <w:vAlign w:val="center"/>
                </w:tcPr>
                <w:p w14:paraId="2CDDC155">
                  <w:pPr>
                    <w:snapToGrid w:val="0"/>
                    <w:ind w:firstLine="27" w:firstLineChars="13"/>
                    <w:jc w:val="center"/>
                    <w:rPr>
                      <w:iCs/>
                      <w:szCs w:val="21"/>
                      <w:highlight w:val="none"/>
                    </w:rPr>
                  </w:pPr>
                  <w:r>
                    <w:rPr>
                      <w:iCs/>
                      <w:szCs w:val="21"/>
                      <w:highlight w:val="none"/>
                    </w:rPr>
                    <w:t>投资估算（万元）</w:t>
                  </w:r>
                </w:p>
              </w:tc>
              <w:tc>
                <w:tcPr>
                  <w:tcW w:w="1197" w:type="pct"/>
                  <w:vAlign w:val="center"/>
                </w:tcPr>
                <w:p w14:paraId="524EB0B8">
                  <w:pPr>
                    <w:snapToGrid w:val="0"/>
                    <w:ind w:firstLine="27" w:firstLineChars="13"/>
                    <w:jc w:val="center"/>
                    <w:rPr>
                      <w:iCs/>
                      <w:szCs w:val="21"/>
                      <w:highlight w:val="none"/>
                    </w:rPr>
                  </w:pPr>
                  <w:r>
                    <w:rPr>
                      <w:iCs/>
                      <w:color w:val="000000" w:themeColor="text1"/>
                      <w:szCs w:val="21"/>
                      <w:highlight w:val="none"/>
                      <w14:textFill>
                        <w14:solidFill>
                          <w14:schemeClr w14:val="tx1"/>
                        </w14:solidFill>
                      </w14:textFill>
                    </w:rPr>
                    <w:t>处理效果</w:t>
                  </w:r>
                </w:p>
              </w:tc>
            </w:tr>
            <w:tr w14:paraId="2AD9F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4"/>
                  <w:vAlign w:val="center"/>
                </w:tcPr>
                <w:p w14:paraId="0395F4B8">
                  <w:pPr>
                    <w:snapToGrid w:val="0"/>
                    <w:ind w:firstLine="27" w:firstLineChars="13"/>
                    <w:jc w:val="left"/>
                    <w:rPr>
                      <w:iCs/>
                      <w:szCs w:val="21"/>
                      <w:highlight w:val="none"/>
                    </w:rPr>
                  </w:pPr>
                  <w:r>
                    <w:rPr>
                      <w:szCs w:val="21"/>
                      <w:highlight w:val="none"/>
                    </w:rPr>
                    <w:t>一、工程环保投资</w:t>
                  </w:r>
                </w:p>
              </w:tc>
            </w:tr>
            <w:tr w14:paraId="6B490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4"/>
                  <w:vAlign w:val="center"/>
                </w:tcPr>
                <w:p w14:paraId="06C26929">
                  <w:pPr>
                    <w:snapToGrid w:val="0"/>
                    <w:ind w:firstLine="27" w:firstLineChars="13"/>
                    <w:jc w:val="left"/>
                    <w:rPr>
                      <w:szCs w:val="21"/>
                      <w:highlight w:val="none"/>
                    </w:rPr>
                  </w:pPr>
                  <w:r>
                    <w:rPr>
                      <w:rFonts w:hint="eastAsia"/>
                      <w:szCs w:val="21"/>
                      <w:highlight w:val="none"/>
                    </w:rPr>
                    <w:t>1</w:t>
                  </w:r>
                  <w:r>
                    <w:rPr>
                      <w:szCs w:val="21"/>
                      <w:highlight w:val="none"/>
                    </w:rPr>
                    <w:t>）施工期环境保护措施</w:t>
                  </w:r>
                </w:p>
              </w:tc>
            </w:tr>
            <w:tr w14:paraId="62525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6AE20F09">
                  <w:pPr>
                    <w:snapToGrid w:val="0"/>
                    <w:ind w:firstLine="27" w:firstLineChars="13"/>
                    <w:jc w:val="center"/>
                    <w:rPr>
                      <w:iCs/>
                      <w:szCs w:val="21"/>
                      <w:highlight w:val="none"/>
                    </w:rPr>
                  </w:pPr>
                  <w:r>
                    <w:rPr>
                      <w:iCs/>
                      <w:szCs w:val="21"/>
                      <w:highlight w:val="none"/>
                    </w:rPr>
                    <w:t>1</w:t>
                  </w:r>
                </w:p>
              </w:tc>
              <w:tc>
                <w:tcPr>
                  <w:tcW w:w="2110" w:type="pct"/>
                  <w:vAlign w:val="center"/>
                </w:tcPr>
                <w:p w14:paraId="7D67AEA6">
                  <w:pPr>
                    <w:snapToGrid w:val="0"/>
                    <w:ind w:firstLine="27" w:firstLineChars="13"/>
                    <w:jc w:val="center"/>
                    <w:rPr>
                      <w:iCs/>
                      <w:szCs w:val="21"/>
                      <w:highlight w:val="none"/>
                    </w:rPr>
                  </w:pPr>
                  <w:r>
                    <w:rPr>
                      <w:szCs w:val="21"/>
                      <w:highlight w:val="none"/>
                    </w:rPr>
                    <w:t>施工围挡、遮盖</w:t>
                  </w:r>
                  <w:r>
                    <w:rPr>
                      <w:rFonts w:hint="eastAsia"/>
                      <w:szCs w:val="21"/>
                      <w:highlight w:val="none"/>
                    </w:rPr>
                    <w:t>等</w:t>
                  </w:r>
                  <w:r>
                    <w:rPr>
                      <w:highlight w:val="none"/>
                    </w:rPr>
                    <w:t>扬尘防护措施</w:t>
                  </w:r>
                </w:p>
              </w:tc>
              <w:tc>
                <w:tcPr>
                  <w:tcW w:w="1268" w:type="pct"/>
                  <w:vAlign w:val="center"/>
                </w:tcPr>
                <w:p w14:paraId="0DA4032E">
                  <w:pPr>
                    <w:snapToGrid w:val="0"/>
                    <w:ind w:firstLine="27" w:firstLineChars="13"/>
                    <w:jc w:val="center"/>
                    <w:rPr>
                      <w:iCs/>
                      <w:szCs w:val="21"/>
                      <w:highlight w:val="none"/>
                    </w:rPr>
                  </w:pPr>
                  <w:r>
                    <w:rPr>
                      <w:rFonts w:hint="eastAsia"/>
                      <w:iCs/>
                      <w:szCs w:val="21"/>
                      <w:highlight w:val="none"/>
                    </w:rPr>
                    <w:t>1</w:t>
                  </w:r>
                </w:p>
              </w:tc>
              <w:tc>
                <w:tcPr>
                  <w:tcW w:w="1197" w:type="pct"/>
                  <w:vAlign w:val="center"/>
                </w:tcPr>
                <w:p w14:paraId="681AAC56">
                  <w:pPr>
                    <w:snapToGrid w:val="0"/>
                    <w:ind w:firstLine="27" w:firstLineChars="13"/>
                    <w:jc w:val="center"/>
                    <w:rPr>
                      <w:iCs/>
                      <w:szCs w:val="21"/>
                      <w:highlight w:val="none"/>
                    </w:rPr>
                  </w:pPr>
                  <w:r>
                    <w:rPr>
                      <w:szCs w:val="21"/>
                      <w:highlight w:val="none"/>
                    </w:rPr>
                    <w:t>降尘</w:t>
                  </w:r>
                </w:p>
              </w:tc>
            </w:tr>
            <w:tr w14:paraId="03A09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0C7AD1B8">
                  <w:pPr>
                    <w:snapToGrid w:val="0"/>
                    <w:ind w:firstLine="27" w:firstLineChars="13"/>
                    <w:jc w:val="center"/>
                    <w:rPr>
                      <w:iCs/>
                      <w:szCs w:val="21"/>
                      <w:highlight w:val="none"/>
                    </w:rPr>
                  </w:pPr>
                  <w:r>
                    <w:rPr>
                      <w:iCs/>
                      <w:szCs w:val="21"/>
                      <w:highlight w:val="none"/>
                    </w:rPr>
                    <w:t>2</w:t>
                  </w:r>
                </w:p>
              </w:tc>
              <w:tc>
                <w:tcPr>
                  <w:tcW w:w="2110" w:type="pct"/>
                  <w:vAlign w:val="center"/>
                </w:tcPr>
                <w:p w14:paraId="5ECC3FD5">
                  <w:pPr>
                    <w:snapToGrid w:val="0"/>
                    <w:ind w:firstLine="27" w:firstLineChars="13"/>
                    <w:jc w:val="center"/>
                    <w:rPr>
                      <w:iCs/>
                      <w:szCs w:val="21"/>
                      <w:highlight w:val="none"/>
                    </w:rPr>
                  </w:pPr>
                  <w:r>
                    <w:rPr>
                      <w:szCs w:val="21"/>
                      <w:highlight w:val="none"/>
                    </w:rPr>
                    <w:t>施工期生活垃圾清运</w:t>
                  </w:r>
                </w:p>
              </w:tc>
              <w:tc>
                <w:tcPr>
                  <w:tcW w:w="1268" w:type="pct"/>
                  <w:vAlign w:val="center"/>
                </w:tcPr>
                <w:p w14:paraId="5CB9ACDD">
                  <w:pPr>
                    <w:snapToGrid w:val="0"/>
                    <w:ind w:firstLine="27" w:firstLineChars="13"/>
                    <w:jc w:val="center"/>
                    <w:rPr>
                      <w:iCs/>
                      <w:szCs w:val="21"/>
                      <w:highlight w:val="none"/>
                    </w:rPr>
                  </w:pPr>
                  <w:r>
                    <w:rPr>
                      <w:rFonts w:hint="eastAsia"/>
                      <w:iCs/>
                      <w:szCs w:val="21"/>
                      <w:highlight w:val="none"/>
                    </w:rPr>
                    <w:t>1.2</w:t>
                  </w:r>
                </w:p>
              </w:tc>
              <w:tc>
                <w:tcPr>
                  <w:tcW w:w="1197" w:type="pct"/>
                  <w:vAlign w:val="center"/>
                </w:tcPr>
                <w:p w14:paraId="5A2975FF">
                  <w:pPr>
                    <w:snapToGrid w:val="0"/>
                    <w:ind w:firstLine="27" w:firstLineChars="13"/>
                    <w:jc w:val="center"/>
                    <w:rPr>
                      <w:iCs/>
                      <w:szCs w:val="21"/>
                      <w:highlight w:val="none"/>
                    </w:rPr>
                  </w:pPr>
                  <w:r>
                    <w:rPr>
                      <w:iCs/>
                      <w:color w:val="000000" w:themeColor="text1"/>
                      <w:szCs w:val="21"/>
                      <w:highlight w:val="none"/>
                      <w14:textFill>
                        <w14:solidFill>
                          <w14:schemeClr w14:val="tx1"/>
                        </w14:solidFill>
                      </w14:textFill>
                    </w:rPr>
                    <w:t>清运</w:t>
                  </w:r>
                </w:p>
              </w:tc>
            </w:tr>
            <w:tr w14:paraId="01E02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43DCB144">
                  <w:pPr>
                    <w:snapToGrid w:val="0"/>
                    <w:ind w:firstLine="27" w:firstLineChars="13"/>
                    <w:jc w:val="center"/>
                    <w:rPr>
                      <w:iCs/>
                      <w:szCs w:val="21"/>
                      <w:highlight w:val="none"/>
                    </w:rPr>
                  </w:pPr>
                  <w:r>
                    <w:rPr>
                      <w:iCs/>
                      <w:szCs w:val="21"/>
                      <w:highlight w:val="none"/>
                    </w:rPr>
                    <w:t>3</w:t>
                  </w:r>
                </w:p>
              </w:tc>
              <w:tc>
                <w:tcPr>
                  <w:tcW w:w="2110" w:type="pct"/>
                  <w:vAlign w:val="center"/>
                </w:tcPr>
                <w:p w14:paraId="0489554C">
                  <w:pPr>
                    <w:snapToGrid w:val="0"/>
                    <w:ind w:firstLine="27" w:firstLineChars="13"/>
                    <w:jc w:val="center"/>
                    <w:rPr>
                      <w:szCs w:val="21"/>
                      <w:highlight w:val="none"/>
                    </w:rPr>
                  </w:pPr>
                  <w:r>
                    <w:rPr>
                      <w:szCs w:val="21"/>
                      <w:highlight w:val="none"/>
                    </w:rPr>
                    <w:t>废弃碎石、拆除过程中产生的固体废物（包括建筑垃圾和旧导线、金具等）等进行清理</w:t>
                  </w:r>
                </w:p>
              </w:tc>
              <w:tc>
                <w:tcPr>
                  <w:tcW w:w="1268" w:type="pct"/>
                  <w:vAlign w:val="center"/>
                </w:tcPr>
                <w:p w14:paraId="239A050D">
                  <w:pPr>
                    <w:snapToGrid w:val="0"/>
                    <w:ind w:firstLine="27" w:firstLineChars="13"/>
                    <w:jc w:val="center"/>
                    <w:rPr>
                      <w:iCs/>
                      <w:szCs w:val="21"/>
                      <w:highlight w:val="none"/>
                    </w:rPr>
                  </w:pPr>
                  <w:r>
                    <w:rPr>
                      <w:rFonts w:hint="eastAsia"/>
                      <w:iCs/>
                      <w:szCs w:val="21"/>
                      <w:highlight w:val="none"/>
                    </w:rPr>
                    <w:t>2</w:t>
                  </w:r>
                </w:p>
              </w:tc>
              <w:tc>
                <w:tcPr>
                  <w:tcW w:w="1197" w:type="pct"/>
                  <w:vAlign w:val="center"/>
                </w:tcPr>
                <w:p w14:paraId="66C07F4A">
                  <w:pPr>
                    <w:snapToGrid w:val="0"/>
                    <w:ind w:firstLine="27" w:firstLineChars="13"/>
                    <w:jc w:val="center"/>
                    <w:rPr>
                      <w:iCs/>
                      <w:szCs w:val="21"/>
                      <w:highlight w:val="none"/>
                    </w:rPr>
                  </w:pPr>
                  <w:r>
                    <w:rPr>
                      <w:szCs w:val="21"/>
                      <w:highlight w:val="none"/>
                    </w:rPr>
                    <w:t>清运</w:t>
                  </w:r>
                </w:p>
              </w:tc>
            </w:tr>
            <w:tr w14:paraId="52292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0EB4771D">
                  <w:pPr>
                    <w:snapToGrid w:val="0"/>
                    <w:ind w:firstLine="27" w:firstLineChars="13"/>
                    <w:jc w:val="center"/>
                    <w:rPr>
                      <w:iCs/>
                      <w:szCs w:val="21"/>
                      <w:highlight w:val="none"/>
                    </w:rPr>
                  </w:pPr>
                  <w:r>
                    <w:rPr>
                      <w:iCs/>
                      <w:szCs w:val="21"/>
                      <w:highlight w:val="none"/>
                    </w:rPr>
                    <w:t>4</w:t>
                  </w:r>
                </w:p>
              </w:tc>
              <w:tc>
                <w:tcPr>
                  <w:tcW w:w="2110" w:type="pct"/>
                  <w:vAlign w:val="center"/>
                </w:tcPr>
                <w:p w14:paraId="3C4A3D7F">
                  <w:pPr>
                    <w:snapToGrid w:val="0"/>
                    <w:ind w:firstLine="27" w:firstLineChars="13"/>
                    <w:jc w:val="center"/>
                    <w:rPr>
                      <w:szCs w:val="21"/>
                      <w:highlight w:val="none"/>
                    </w:rPr>
                  </w:pPr>
                  <w:r>
                    <w:rPr>
                      <w:rFonts w:hint="eastAsia"/>
                      <w:iCs/>
                      <w:szCs w:val="21"/>
                      <w:highlight w:val="none"/>
                    </w:rPr>
                    <w:t>选用低噪声施工设备，对车辆行驶时间、行驶路线进行严格控制和管理，</w:t>
                  </w:r>
                  <w:r>
                    <w:rPr>
                      <w:rFonts w:hint="eastAsia"/>
                      <w:highlight w:val="none"/>
                    </w:rPr>
                    <w:t>彩钢板围挡</w:t>
                  </w:r>
                  <w:r>
                    <w:rPr>
                      <w:rFonts w:hint="eastAsia"/>
                      <w:iCs/>
                      <w:szCs w:val="21"/>
                      <w:highlight w:val="none"/>
                    </w:rPr>
                    <w:t>等噪声</w:t>
                  </w:r>
                  <w:r>
                    <w:rPr>
                      <w:highlight w:val="none"/>
                    </w:rPr>
                    <w:t>防治措施</w:t>
                  </w:r>
                </w:p>
              </w:tc>
              <w:tc>
                <w:tcPr>
                  <w:tcW w:w="1268" w:type="pct"/>
                  <w:vAlign w:val="center"/>
                </w:tcPr>
                <w:p w14:paraId="07261731">
                  <w:pPr>
                    <w:snapToGrid w:val="0"/>
                    <w:ind w:firstLine="27" w:firstLineChars="13"/>
                    <w:jc w:val="center"/>
                    <w:rPr>
                      <w:iCs/>
                      <w:szCs w:val="21"/>
                      <w:highlight w:val="none"/>
                    </w:rPr>
                  </w:pPr>
                  <w:r>
                    <w:rPr>
                      <w:rFonts w:hint="eastAsia"/>
                      <w:iCs/>
                      <w:szCs w:val="21"/>
                      <w:highlight w:val="none"/>
                    </w:rPr>
                    <w:t>1</w:t>
                  </w:r>
                </w:p>
              </w:tc>
              <w:tc>
                <w:tcPr>
                  <w:tcW w:w="1197" w:type="pct"/>
                  <w:vAlign w:val="center"/>
                </w:tcPr>
                <w:p w14:paraId="5B547569">
                  <w:pPr>
                    <w:snapToGrid w:val="0"/>
                    <w:ind w:firstLine="27" w:firstLineChars="13"/>
                    <w:jc w:val="center"/>
                    <w:rPr>
                      <w:szCs w:val="21"/>
                      <w:highlight w:val="none"/>
                    </w:rPr>
                  </w:pPr>
                  <w:r>
                    <w:rPr>
                      <w:iCs/>
                      <w:color w:val="000000" w:themeColor="text1"/>
                      <w:szCs w:val="21"/>
                      <w:highlight w:val="none"/>
                      <w14:textFill>
                        <w14:solidFill>
                          <w14:schemeClr w14:val="tx1"/>
                        </w14:solidFill>
                      </w14:textFill>
                    </w:rPr>
                    <w:t>噪声防治</w:t>
                  </w:r>
                </w:p>
              </w:tc>
            </w:tr>
            <w:tr w14:paraId="7F6D5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1023D38A">
                  <w:pPr>
                    <w:snapToGrid w:val="0"/>
                    <w:ind w:firstLine="27" w:firstLineChars="13"/>
                    <w:jc w:val="center"/>
                    <w:rPr>
                      <w:iCs/>
                      <w:szCs w:val="21"/>
                      <w:highlight w:val="none"/>
                    </w:rPr>
                  </w:pPr>
                  <w:r>
                    <w:rPr>
                      <w:iCs/>
                      <w:szCs w:val="21"/>
                      <w:highlight w:val="none"/>
                    </w:rPr>
                    <w:t>5</w:t>
                  </w:r>
                </w:p>
              </w:tc>
              <w:tc>
                <w:tcPr>
                  <w:tcW w:w="2110" w:type="pct"/>
                  <w:vAlign w:val="center"/>
                </w:tcPr>
                <w:p w14:paraId="4976FBF2">
                  <w:pPr>
                    <w:snapToGrid w:val="0"/>
                    <w:ind w:firstLine="27" w:firstLineChars="13"/>
                    <w:jc w:val="center"/>
                    <w:rPr>
                      <w:iCs/>
                      <w:szCs w:val="21"/>
                      <w:highlight w:val="none"/>
                    </w:rPr>
                  </w:pPr>
                  <w:r>
                    <w:rPr>
                      <w:iCs/>
                      <w:szCs w:val="21"/>
                      <w:highlight w:val="none"/>
                    </w:rPr>
                    <w:t>施工临时挡、排水设施</w:t>
                  </w:r>
                </w:p>
              </w:tc>
              <w:tc>
                <w:tcPr>
                  <w:tcW w:w="1268" w:type="pct"/>
                  <w:vAlign w:val="center"/>
                </w:tcPr>
                <w:p w14:paraId="74AC5032">
                  <w:pPr>
                    <w:snapToGrid w:val="0"/>
                    <w:ind w:firstLine="27" w:firstLineChars="13"/>
                    <w:jc w:val="center"/>
                    <w:rPr>
                      <w:iCs/>
                      <w:szCs w:val="21"/>
                      <w:highlight w:val="none"/>
                    </w:rPr>
                  </w:pPr>
                  <w:r>
                    <w:rPr>
                      <w:rFonts w:hint="eastAsia"/>
                      <w:iCs/>
                      <w:szCs w:val="21"/>
                      <w:highlight w:val="none"/>
                    </w:rPr>
                    <w:t>1.5</w:t>
                  </w:r>
                </w:p>
              </w:tc>
              <w:tc>
                <w:tcPr>
                  <w:tcW w:w="1197" w:type="pct"/>
                  <w:vAlign w:val="center"/>
                </w:tcPr>
                <w:p w14:paraId="118D93D7">
                  <w:pPr>
                    <w:snapToGrid w:val="0"/>
                    <w:ind w:firstLine="27" w:firstLineChars="13"/>
                    <w:jc w:val="center"/>
                    <w:rPr>
                      <w:iCs/>
                      <w:szCs w:val="21"/>
                      <w:highlight w:val="none"/>
                    </w:rPr>
                  </w:pPr>
                  <w:r>
                    <w:rPr>
                      <w:iCs/>
                      <w:color w:val="000000" w:themeColor="text1"/>
                      <w:szCs w:val="21"/>
                      <w:highlight w:val="none"/>
                      <w14:textFill>
                        <w14:solidFill>
                          <w14:schemeClr w14:val="tx1"/>
                        </w14:solidFill>
                      </w14:textFill>
                    </w:rPr>
                    <w:t>保护水环境</w:t>
                  </w:r>
                </w:p>
              </w:tc>
            </w:tr>
            <w:tr w14:paraId="64B17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204AECB3">
                  <w:pPr>
                    <w:snapToGrid w:val="0"/>
                    <w:ind w:firstLine="27" w:firstLineChars="13"/>
                    <w:jc w:val="center"/>
                    <w:rPr>
                      <w:iCs/>
                      <w:szCs w:val="21"/>
                      <w:highlight w:val="none"/>
                    </w:rPr>
                  </w:pPr>
                  <w:r>
                    <w:rPr>
                      <w:iCs/>
                      <w:szCs w:val="21"/>
                      <w:highlight w:val="none"/>
                    </w:rPr>
                    <w:t>6</w:t>
                  </w:r>
                </w:p>
              </w:tc>
              <w:tc>
                <w:tcPr>
                  <w:tcW w:w="2110" w:type="pct"/>
                  <w:vAlign w:val="center"/>
                </w:tcPr>
                <w:p w14:paraId="75675263">
                  <w:pPr>
                    <w:snapToGrid w:val="0"/>
                    <w:ind w:firstLine="27" w:firstLineChars="13"/>
                    <w:jc w:val="center"/>
                    <w:rPr>
                      <w:iCs/>
                      <w:szCs w:val="21"/>
                      <w:highlight w:val="none"/>
                    </w:rPr>
                  </w:pPr>
                  <w:r>
                    <w:rPr>
                      <w:rFonts w:hint="eastAsia"/>
                      <w:iCs/>
                      <w:szCs w:val="21"/>
                      <w:highlight w:val="none"/>
                    </w:rPr>
                    <w:t>线路塔基、牵张场、临时施工道路、跨越场等临时</w:t>
                  </w:r>
                  <w:r>
                    <w:rPr>
                      <w:rFonts w:hint="eastAsia"/>
                      <w:iCs/>
                      <w:szCs w:val="21"/>
                      <w:highlight w:val="none"/>
                      <w:lang w:val="en-US" w:eastAsia="zh-CN"/>
                    </w:rPr>
                    <w:t>占</w:t>
                  </w:r>
                  <w:r>
                    <w:rPr>
                      <w:rFonts w:hint="eastAsia"/>
                      <w:iCs/>
                      <w:szCs w:val="21"/>
                      <w:highlight w:val="none"/>
                    </w:rPr>
                    <w:t>地生态恢复措施</w:t>
                  </w:r>
                </w:p>
              </w:tc>
              <w:tc>
                <w:tcPr>
                  <w:tcW w:w="1268" w:type="pct"/>
                  <w:vAlign w:val="center"/>
                </w:tcPr>
                <w:p w14:paraId="17D0851F">
                  <w:pPr>
                    <w:snapToGrid w:val="0"/>
                    <w:ind w:firstLine="27" w:firstLineChars="13"/>
                    <w:jc w:val="center"/>
                    <w:rPr>
                      <w:iCs/>
                      <w:szCs w:val="21"/>
                      <w:highlight w:val="none"/>
                    </w:rPr>
                  </w:pPr>
                  <w:r>
                    <w:rPr>
                      <w:rFonts w:hint="eastAsia"/>
                      <w:iCs/>
                      <w:szCs w:val="21"/>
                      <w:highlight w:val="none"/>
                    </w:rPr>
                    <w:t>4</w:t>
                  </w:r>
                </w:p>
              </w:tc>
              <w:tc>
                <w:tcPr>
                  <w:tcW w:w="1197" w:type="pct"/>
                  <w:vAlign w:val="center"/>
                </w:tcPr>
                <w:p w14:paraId="358FB221">
                  <w:pPr>
                    <w:snapToGrid w:val="0"/>
                    <w:ind w:firstLine="27" w:firstLineChars="13"/>
                    <w:jc w:val="center"/>
                    <w:rPr>
                      <w:iCs/>
                      <w:szCs w:val="21"/>
                      <w:highlight w:val="none"/>
                    </w:rPr>
                  </w:pPr>
                  <w:r>
                    <w:rPr>
                      <w:iCs/>
                      <w:color w:val="000000" w:themeColor="text1"/>
                      <w:szCs w:val="21"/>
                      <w:highlight w:val="none"/>
                      <w14:textFill>
                        <w14:solidFill>
                          <w14:schemeClr w14:val="tx1"/>
                        </w14:solidFill>
                      </w14:textFill>
                    </w:rPr>
                    <w:t>保护生态环境</w:t>
                  </w:r>
                </w:p>
              </w:tc>
            </w:tr>
            <w:tr w14:paraId="45093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07C2AF07">
                  <w:pPr>
                    <w:snapToGrid w:val="0"/>
                    <w:ind w:firstLine="27" w:firstLineChars="13"/>
                    <w:jc w:val="center"/>
                    <w:rPr>
                      <w:iCs/>
                      <w:szCs w:val="21"/>
                      <w:highlight w:val="none"/>
                    </w:rPr>
                  </w:pPr>
                  <w:r>
                    <w:rPr>
                      <w:rFonts w:hint="eastAsia"/>
                      <w:iCs/>
                      <w:szCs w:val="21"/>
                      <w:highlight w:val="none"/>
                    </w:rPr>
                    <w:t>7</w:t>
                  </w:r>
                </w:p>
              </w:tc>
              <w:tc>
                <w:tcPr>
                  <w:tcW w:w="2110" w:type="pct"/>
                  <w:vAlign w:val="center"/>
                </w:tcPr>
                <w:p w14:paraId="52C14B00">
                  <w:pPr>
                    <w:snapToGrid w:val="0"/>
                    <w:ind w:firstLine="27" w:firstLineChars="13"/>
                    <w:jc w:val="center"/>
                    <w:rPr>
                      <w:rFonts w:hint="eastAsia" w:eastAsia="宋体"/>
                      <w:iCs/>
                      <w:szCs w:val="21"/>
                      <w:highlight w:val="none"/>
                      <w:lang w:val="en-US" w:eastAsia="zh-CN"/>
                    </w:rPr>
                  </w:pPr>
                  <w:r>
                    <w:rPr>
                      <w:iCs/>
                      <w:szCs w:val="21"/>
                      <w:highlight w:val="none"/>
                    </w:rPr>
                    <w:t>架空线路塔基</w:t>
                  </w:r>
                  <w:r>
                    <w:rPr>
                      <w:rFonts w:hint="eastAsia"/>
                      <w:iCs/>
                      <w:szCs w:val="21"/>
                      <w:highlight w:val="none"/>
                      <w:lang w:val="en-US" w:eastAsia="zh-CN"/>
                    </w:rPr>
                    <w:t>永久占地</w:t>
                  </w:r>
                  <w:r>
                    <w:rPr>
                      <w:iCs/>
                      <w:szCs w:val="21"/>
                      <w:highlight w:val="none"/>
                    </w:rPr>
                    <w:t>生态恢复</w:t>
                  </w:r>
                  <w:r>
                    <w:rPr>
                      <w:rFonts w:hint="eastAsia"/>
                      <w:iCs/>
                      <w:szCs w:val="21"/>
                      <w:highlight w:val="none"/>
                      <w:lang w:val="en-US" w:eastAsia="zh-CN"/>
                    </w:rPr>
                    <w:t>措施</w:t>
                  </w:r>
                </w:p>
              </w:tc>
              <w:tc>
                <w:tcPr>
                  <w:tcW w:w="1268" w:type="pct"/>
                  <w:vAlign w:val="center"/>
                </w:tcPr>
                <w:p w14:paraId="5C672653">
                  <w:pPr>
                    <w:snapToGrid w:val="0"/>
                    <w:ind w:firstLine="27" w:firstLineChars="13"/>
                    <w:jc w:val="center"/>
                    <w:rPr>
                      <w:iCs/>
                      <w:szCs w:val="21"/>
                      <w:highlight w:val="none"/>
                    </w:rPr>
                  </w:pPr>
                  <w:r>
                    <w:rPr>
                      <w:rFonts w:hint="eastAsia"/>
                      <w:iCs/>
                      <w:szCs w:val="21"/>
                      <w:highlight w:val="none"/>
                    </w:rPr>
                    <w:t>1</w:t>
                  </w:r>
                </w:p>
              </w:tc>
              <w:tc>
                <w:tcPr>
                  <w:tcW w:w="1197" w:type="pct"/>
                  <w:vAlign w:val="center"/>
                </w:tcPr>
                <w:p w14:paraId="7C362A7F">
                  <w:pPr>
                    <w:snapToGrid w:val="0"/>
                    <w:ind w:firstLine="27" w:firstLineChars="13"/>
                    <w:jc w:val="center"/>
                    <w:rPr>
                      <w:szCs w:val="21"/>
                      <w:highlight w:val="none"/>
                    </w:rPr>
                  </w:pPr>
                  <w:r>
                    <w:rPr>
                      <w:iCs/>
                      <w:color w:val="000000" w:themeColor="text1"/>
                      <w:szCs w:val="21"/>
                      <w:highlight w:val="none"/>
                      <w14:textFill>
                        <w14:solidFill>
                          <w14:schemeClr w14:val="tx1"/>
                        </w14:solidFill>
                      </w14:textFill>
                    </w:rPr>
                    <w:t>保护生态环境</w:t>
                  </w:r>
                </w:p>
              </w:tc>
            </w:tr>
            <w:tr w14:paraId="3FA99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35" w:type="pct"/>
                  <w:gridSpan w:val="2"/>
                  <w:vAlign w:val="center"/>
                </w:tcPr>
                <w:p w14:paraId="0E761460">
                  <w:pPr>
                    <w:snapToGrid w:val="0"/>
                    <w:ind w:firstLine="27" w:firstLineChars="13"/>
                    <w:jc w:val="center"/>
                    <w:rPr>
                      <w:iCs/>
                      <w:szCs w:val="21"/>
                      <w:highlight w:val="none"/>
                    </w:rPr>
                  </w:pPr>
                  <w:r>
                    <w:rPr>
                      <w:iCs/>
                      <w:szCs w:val="21"/>
                      <w:highlight w:val="none"/>
                    </w:rPr>
                    <w:t>小计</w:t>
                  </w:r>
                </w:p>
              </w:tc>
              <w:tc>
                <w:tcPr>
                  <w:tcW w:w="1268" w:type="pct"/>
                  <w:vAlign w:val="center"/>
                </w:tcPr>
                <w:p w14:paraId="62F86583">
                  <w:pPr>
                    <w:snapToGrid w:val="0"/>
                    <w:ind w:firstLine="27" w:firstLineChars="13"/>
                    <w:jc w:val="center"/>
                    <w:rPr>
                      <w:iCs/>
                      <w:szCs w:val="21"/>
                      <w:highlight w:val="none"/>
                    </w:rPr>
                  </w:pPr>
                  <w:r>
                    <w:rPr>
                      <w:rFonts w:hint="eastAsia"/>
                      <w:iCs/>
                      <w:szCs w:val="21"/>
                      <w:highlight w:val="none"/>
                    </w:rPr>
                    <w:t>11.7</w:t>
                  </w:r>
                </w:p>
              </w:tc>
              <w:tc>
                <w:tcPr>
                  <w:tcW w:w="1197" w:type="pct"/>
                  <w:vAlign w:val="center"/>
                </w:tcPr>
                <w:p w14:paraId="6E5B4D18">
                  <w:pPr>
                    <w:snapToGrid w:val="0"/>
                    <w:ind w:firstLine="27" w:firstLineChars="13"/>
                    <w:jc w:val="center"/>
                    <w:rPr>
                      <w:iCs/>
                      <w:szCs w:val="21"/>
                      <w:highlight w:val="none"/>
                    </w:rPr>
                  </w:pPr>
                </w:p>
              </w:tc>
            </w:tr>
            <w:tr w14:paraId="1D536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4"/>
                  <w:vAlign w:val="center"/>
                </w:tcPr>
                <w:p w14:paraId="6735FDB8">
                  <w:pPr>
                    <w:snapToGrid w:val="0"/>
                    <w:ind w:firstLine="27" w:firstLineChars="13"/>
                    <w:jc w:val="left"/>
                    <w:rPr>
                      <w:iCs/>
                      <w:szCs w:val="21"/>
                      <w:highlight w:val="none"/>
                    </w:rPr>
                  </w:pPr>
                  <w:r>
                    <w:rPr>
                      <w:rFonts w:hint="eastAsia"/>
                      <w:szCs w:val="21"/>
                      <w:highlight w:val="none"/>
                    </w:rPr>
                    <w:t>2</w:t>
                  </w:r>
                  <w:r>
                    <w:rPr>
                      <w:szCs w:val="21"/>
                      <w:highlight w:val="none"/>
                    </w:rPr>
                    <w:t>）运行期环境保护措施</w:t>
                  </w:r>
                </w:p>
              </w:tc>
            </w:tr>
            <w:tr w14:paraId="7B804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22DF772B">
                  <w:pPr>
                    <w:snapToGrid w:val="0"/>
                    <w:ind w:firstLine="27" w:firstLineChars="13"/>
                    <w:jc w:val="center"/>
                    <w:rPr>
                      <w:iCs/>
                      <w:szCs w:val="21"/>
                      <w:highlight w:val="none"/>
                    </w:rPr>
                  </w:pPr>
                  <w:r>
                    <w:rPr>
                      <w:iCs/>
                      <w:szCs w:val="21"/>
                      <w:highlight w:val="none"/>
                    </w:rPr>
                    <w:t>1</w:t>
                  </w:r>
                </w:p>
              </w:tc>
              <w:tc>
                <w:tcPr>
                  <w:tcW w:w="2110" w:type="pct"/>
                  <w:vAlign w:val="center"/>
                </w:tcPr>
                <w:p w14:paraId="71EB7274">
                  <w:pPr>
                    <w:snapToGrid w:val="0"/>
                    <w:ind w:firstLine="27" w:firstLineChars="13"/>
                    <w:jc w:val="center"/>
                    <w:rPr>
                      <w:iCs/>
                      <w:szCs w:val="21"/>
                      <w:highlight w:val="none"/>
                    </w:rPr>
                  </w:pPr>
                  <w:r>
                    <w:rPr>
                      <w:szCs w:val="21"/>
                      <w:highlight w:val="none"/>
                    </w:rPr>
                    <w:t>输电线路-鸣鸟器</w:t>
                  </w:r>
                </w:p>
              </w:tc>
              <w:tc>
                <w:tcPr>
                  <w:tcW w:w="1268" w:type="pct"/>
                  <w:vAlign w:val="center"/>
                </w:tcPr>
                <w:p w14:paraId="7092B111">
                  <w:pPr>
                    <w:snapToGrid w:val="0"/>
                    <w:ind w:firstLine="27" w:firstLineChars="13"/>
                    <w:jc w:val="center"/>
                    <w:rPr>
                      <w:iCs/>
                      <w:szCs w:val="21"/>
                      <w:highlight w:val="none"/>
                    </w:rPr>
                  </w:pPr>
                  <w:r>
                    <w:rPr>
                      <w:rFonts w:hint="eastAsia"/>
                      <w:iCs/>
                      <w:szCs w:val="21"/>
                      <w:highlight w:val="none"/>
                    </w:rPr>
                    <w:t>0.26</w:t>
                  </w:r>
                </w:p>
              </w:tc>
              <w:tc>
                <w:tcPr>
                  <w:tcW w:w="1197" w:type="pct"/>
                  <w:vAlign w:val="center"/>
                </w:tcPr>
                <w:p w14:paraId="469FCCCA">
                  <w:pPr>
                    <w:snapToGrid w:val="0"/>
                    <w:ind w:firstLine="27" w:firstLineChars="13"/>
                    <w:jc w:val="center"/>
                    <w:rPr>
                      <w:iCs/>
                      <w:szCs w:val="21"/>
                      <w:highlight w:val="none"/>
                    </w:rPr>
                  </w:pPr>
                </w:p>
              </w:tc>
            </w:tr>
            <w:tr w14:paraId="3A465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02FF3947">
                  <w:pPr>
                    <w:snapToGrid w:val="0"/>
                    <w:ind w:firstLine="27" w:firstLineChars="13"/>
                    <w:jc w:val="center"/>
                    <w:rPr>
                      <w:iCs/>
                      <w:szCs w:val="21"/>
                      <w:highlight w:val="none"/>
                    </w:rPr>
                  </w:pPr>
                  <w:r>
                    <w:rPr>
                      <w:iCs/>
                      <w:szCs w:val="21"/>
                      <w:highlight w:val="none"/>
                    </w:rPr>
                    <w:t>2</w:t>
                  </w:r>
                </w:p>
              </w:tc>
              <w:tc>
                <w:tcPr>
                  <w:tcW w:w="2110" w:type="pct"/>
                  <w:vAlign w:val="center"/>
                </w:tcPr>
                <w:p w14:paraId="14450A79">
                  <w:pPr>
                    <w:snapToGrid w:val="0"/>
                    <w:ind w:firstLine="27" w:firstLineChars="13"/>
                    <w:jc w:val="center"/>
                    <w:rPr>
                      <w:iCs/>
                      <w:szCs w:val="21"/>
                      <w:highlight w:val="none"/>
                    </w:rPr>
                  </w:pPr>
                  <w:r>
                    <w:rPr>
                      <w:szCs w:val="21"/>
                      <w:highlight w:val="none"/>
                    </w:rPr>
                    <w:t>警示牌</w:t>
                  </w:r>
                </w:p>
              </w:tc>
              <w:tc>
                <w:tcPr>
                  <w:tcW w:w="1268" w:type="pct"/>
                  <w:vAlign w:val="center"/>
                </w:tcPr>
                <w:p w14:paraId="37AF87D8">
                  <w:pPr>
                    <w:snapToGrid w:val="0"/>
                    <w:ind w:firstLine="27" w:firstLineChars="13"/>
                    <w:jc w:val="center"/>
                    <w:rPr>
                      <w:iCs/>
                      <w:szCs w:val="21"/>
                      <w:highlight w:val="none"/>
                    </w:rPr>
                  </w:pPr>
                  <w:r>
                    <w:rPr>
                      <w:rFonts w:hint="eastAsia"/>
                      <w:iCs/>
                      <w:szCs w:val="21"/>
                      <w:highlight w:val="none"/>
                    </w:rPr>
                    <w:t>0.13</w:t>
                  </w:r>
                </w:p>
              </w:tc>
              <w:tc>
                <w:tcPr>
                  <w:tcW w:w="1197" w:type="pct"/>
                  <w:vAlign w:val="center"/>
                </w:tcPr>
                <w:p w14:paraId="63FB49AD">
                  <w:pPr>
                    <w:snapToGrid w:val="0"/>
                    <w:ind w:firstLine="27" w:firstLineChars="13"/>
                    <w:jc w:val="center"/>
                    <w:rPr>
                      <w:iCs/>
                      <w:szCs w:val="21"/>
                      <w:highlight w:val="none"/>
                    </w:rPr>
                  </w:pPr>
                </w:p>
              </w:tc>
            </w:tr>
            <w:tr w14:paraId="5FFB9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14:paraId="371FE19C">
                  <w:pPr>
                    <w:snapToGrid w:val="0"/>
                    <w:ind w:firstLine="27" w:firstLineChars="13"/>
                    <w:jc w:val="center"/>
                    <w:rPr>
                      <w:iCs/>
                      <w:szCs w:val="21"/>
                      <w:highlight w:val="none"/>
                    </w:rPr>
                  </w:pPr>
                  <w:r>
                    <w:rPr>
                      <w:iCs/>
                      <w:szCs w:val="21"/>
                      <w:highlight w:val="none"/>
                    </w:rPr>
                    <w:t>3</w:t>
                  </w:r>
                </w:p>
              </w:tc>
              <w:tc>
                <w:tcPr>
                  <w:tcW w:w="2110" w:type="pct"/>
                  <w:vAlign w:val="center"/>
                </w:tcPr>
                <w:p w14:paraId="5D1EE560">
                  <w:pPr>
                    <w:snapToGrid w:val="0"/>
                    <w:jc w:val="center"/>
                    <w:rPr>
                      <w:iCs/>
                      <w:szCs w:val="21"/>
                      <w:highlight w:val="none"/>
                    </w:rPr>
                  </w:pPr>
                  <w:r>
                    <w:rPr>
                      <w:rFonts w:hint="eastAsia"/>
                      <w:iCs/>
                      <w:szCs w:val="21"/>
                      <w:highlight w:val="none"/>
                    </w:rPr>
                    <w:t>环境管理费用</w:t>
                  </w:r>
                </w:p>
              </w:tc>
              <w:tc>
                <w:tcPr>
                  <w:tcW w:w="1268" w:type="pct"/>
                  <w:vAlign w:val="center"/>
                </w:tcPr>
                <w:p w14:paraId="05528D90">
                  <w:pPr>
                    <w:snapToGrid w:val="0"/>
                    <w:jc w:val="center"/>
                    <w:rPr>
                      <w:iCs/>
                      <w:szCs w:val="21"/>
                      <w:highlight w:val="none"/>
                    </w:rPr>
                  </w:pPr>
                  <w:r>
                    <w:rPr>
                      <w:rFonts w:hint="eastAsia"/>
                      <w:iCs/>
                      <w:szCs w:val="21"/>
                      <w:highlight w:val="none"/>
                    </w:rPr>
                    <w:t>15.254</w:t>
                  </w:r>
                </w:p>
              </w:tc>
              <w:tc>
                <w:tcPr>
                  <w:tcW w:w="1197" w:type="pct"/>
                  <w:vAlign w:val="center"/>
                </w:tcPr>
                <w:p w14:paraId="4B0D8030">
                  <w:pPr>
                    <w:snapToGrid w:val="0"/>
                    <w:ind w:firstLine="27" w:firstLineChars="13"/>
                    <w:jc w:val="center"/>
                    <w:rPr>
                      <w:iCs/>
                      <w:szCs w:val="21"/>
                      <w:highlight w:val="none"/>
                    </w:rPr>
                  </w:pPr>
                </w:p>
              </w:tc>
            </w:tr>
            <w:tr w14:paraId="538A7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35" w:type="pct"/>
                  <w:gridSpan w:val="2"/>
                  <w:vAlign w:val="center"/>
                </w:tcPr>
                <w:p w14:paraId="52067E59">
                  <w:pPr>
                    <w:snapToGrid w:val="0"/>
                    <w:jc w:val="center"/>
                    <w:rPr>
                      <w:iCs/>
                      <w:szCs w:val="21"/>
                      <w:highlight w:val="none"/>
                    </w:rPr>
                  </w:pPr>
                  <w:r>
                    <w:rPr>
                      <w:iCs/>
                      <w:szCs w:val="21"/>
                      <w:highlight w:val="none"/>
                    </w:rPr>
                    <w:t>小计</w:t>
                  </w:r>
                </w:p>
              </w:tc>
              <w:tc>
                <w:tcPr>
                  <w:tcW w:w="1268" w:type="pct"/>
                  <w:vAlign w:val="center"/>
                </w:tcPr>
                <w:p w14:paraId="5E2A0DEC">
                  <w:pPr>
                    <w:snapToGrid w:val="0"/>
                    <w:jc w:val="center"/>
                    <w:rPr>
                      <w:iCs/>
                      <w:szCs w:val="21"/>
                      <w:highlight w:val="none"/>
                    </w:rPr>
                  </w:pPr>
                  <w:r>
                    <w:rPr>
                      <w:rFonts w:hint="eastAsia"/>
                      <w:iCs/>
                      <w:szCs w:val="21"/>
                      <w:highlight w:val="none"/>
                    </w:rPr>
                    <w:t>15.644</w:t>
                  </w:r>
                </w:p>
              </w:tc>
              <w:tc>
                <w:tcPr>
                  <w:tcW w:w="1197" w:type="pct"/>
                  <w:vAlign w:val="center"/>
                </w:tcPr>
                <w:p w14:paraId="0E64FEAA">
                  <w:pPr>
                    <w:snapToGrid w:val="0"/>
                    <w:ind w:firstLine="27" w:firstLineChars="13"/>
                    <w:jc w:val="center"/>
                    <w:rPr>
                      <w:iCs/>
                      <w:szCs w:val="21"/>
                      <w:highlight w:val="none"/>
                    </w:rPr>
                  </w:pPr>
                </w:p>
              </w:tc>
            </w:tr>
            <w:tr w14:paraId="537DC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35" w:type="pct"/>
                  <w:gridSpan w:val="2"/>
                  <w:vAlign w:val="center"/>
                </w:tcPr>
                <w:p w14:paraId="0114BABE">
                  <w:pPr>
                    <w:snapToGrid w:val="0"/>
                    <w:ind w:firstLine="27" w:firstLineChars="13"/>
                    <w:rPr>
                      <w:iCs/>
                      <w:szCs w:val="21"/>
                      <w:highlight w:val="none"/>
                    </w:rPr>
                  </w:pPr>
                  <w:r>
                    <w:rPr>
                      <w:iCs/>
                      <w:szCs w:val="21"/>
                      <w:highlight w:val="none"/>
                    </w:rPr>
                    <w:t>二、环保投资费用合计</w:t>
                  </w:r>
                </w:p>
              </w:tc>
              <w:tc>
                <w:tcPr>
                  <w:tcW w:w="1268" w:type="pct"/>
                  <w:vAlign w:val="center"/>
                </w:tcPr>
                <w:p w14:paraId="134CAC98">
                  <w:pPr>
                    <w:snapToGrid w:val="0"/>
                    <w:jc w:val="center"/>
                    <w:rPr>
                      <w:rFonts w:hint="default" w:eastAsia="宋体"/>
                      <w:iCs/>
                      <w:szCs w:val="21"/>
                      <w:highlight w:val="none"/>
                      <w:lang w:val="en-US" w:eastAsia="zh-CN"/>
                    </w:rPr>
                  </w:pPr>
                  <w:r>
                    <w:rPr>
                      <w:rFonts w:hint="eastAsia"/>
                      <w:iCs/>
                      <w:szCs w:val="21"/>
                      <w:highlight w:val="none"/>
                      <w:lang w:val="en-US" w:eastAsia="zh-CN"/>
                    </w:rPr>
                    <w:t>27.344</w:t>
                  </w:r>
                </w:p>
              </w:tc>
              <w:tc>
                <w:tcPr>
                  <w:tcW w:w="1197" w:type="pct"/>
                  <w:vAlign w:val="center"/>
                </w:tcPr>
                <w:p w14:paraId="7F860514">
                  <w:pPr>
                    <w:snapToGrid w:val="0"/>
                    <w:ind w:firstLine="27" w:firstLineChars="13"/>
                    <w:jc w:val="center"/>
                    <w:rPr>
                      <w:iCs/>
                      <w:szCs w:val="21"/>
                      <w:highlight w:val="none"/>
                    </w:rPr>
                  </w:pPr>
                </w:p>
              </w:tc>
            </w:tr>
            <w:tr w14:paraId="34518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35" w:type="pct"/>
                  <w:gridSpan w:val="2"/>
                  <w:vAlign w:val="center"/>
                </w:tcPr>
                <w:p w14:paraId="1C7B4FD4">
                  <w:pPr>
                    <w:snapToGrid w:val="0"/>
                    <w:ind w:firstLine="27" w:firstLineChars="13"/>
                    <w:rPr>
                      <w:iCs/>
                      <w:szCs w:val="21"/>
                      <w:highlight w:val="none"/>
                    </w:rPr>
                  </w:pPr>
                  <w:r>
                    <w:rPr>
                      <w:iCs/>
                      <w:szCs w:val="21"/>
                      <w:highlight w:val="none"/>
                    </w:rPr>
                    <w:t>三、工程总投资</w:t>
                  </w:r>
                </w:p>
              </w:tc>
              <w:tc>
                <w:tcPr>
                  <w:tcW w:w="1268" w:type="pct"/>
                  <w:vAlign w:val="center"/>
                </w:tcPr>
                <w:p w14:paraId="41B23229">
                  <w:pPr>
                    <w:snapToGrid w:val="0"/>
                    <w:ind w:firstLine="27" w:firstLineChars="13"/>
                    <w:jc w:val="center"/>
                    <w:rPr>
                      <w:iCs/>
                      <w:szCs w:val="21"/>
                      <w:highlight w:val="none"/>
                    </w:rPr>
                  </w:pPr>
                  <w:r>
                    <w:rPr>
                      <w:rFonts w:hint="eastAsia"/>
                      <w:iCs/>
                      <w:szCs w:val="21"/>
                      <w:highlight w:val="none"/>
                    </w:rPr>
                    <w:t>1919</w:t>
                  </w:r>
                </w:p>
              </w:tc>
              <w:tc>
                <w:tcPr>
                  <w:tcW w:w="1197" w:type="pct"/>
                  <w:vAlign w:val="center"/>
                </w:tcPr>
                <w:p w14:paraId="6C3B26EF">
                  <w:pPr>
                    <w:snapToGrid w:val="0"/>
                    <w:ind w:firstLine="27" w:firstLineChars="13"/>
                    <w:jc w:val="center"/>
                    <w:rPr>
                      <w:iCs/>
                      <w:szCs w:val="21"/>
                      <w:highlight w:val="none"/>
                    </w:rPr>
                  </w:pPr>
                </w:p>
              </w:tc>
            </w:tr>
            <w:tr w14:paraId="2AD51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35" w:type="pct"/>
                  <w:gridSpan w:val="2"/>
                  <w:vAlign w:val="center"/>
                </w:tcPr>
                <w:p w14:paraId="37046742">
                  <w:pPr>
                    <w:snapToGrid w:val="0"/>
                    <w:ind w:firstLine="27" w:firstLineChars="13"/>
                    <w:rPr>
                      <w:iCs/>
                      <w:szCs w:val="21"/>
                      <w:highlight w:val="none"/>
                    </w:rPr>
                  </w:pPr>
                  <w:r>
                    <w:rPr>
                      <w:iCs/>
                      <w:szCs w:val="21"/>
                      <w:highlight w:val="none"/>
                    </w:rPr>
                    <w:t>四、环保投资占总投资比例</w:t>
                  </w:r>
                </w:p>
              </w:tc>
              <w:tc>
                <w:tcPr>
                  <w:tcW w:w="1268" w:type="pct"/>
                  <w:vAlign w:val="center"/>
                </w:tcPr>
                <w:p w14:paraId="3EFA2226">
                  <w:pPr>
                    <w:snapToGrid w:val="0"/>
                    <w:ind w:firstLine="27" w:firstLineChars="13"/>
                    <w:jc w:val="center"/>
                    <w:rPr>
                      <w:iCs/>
                      <w:szCs w:val="21"/>
                      <w:highlight w:val="none"/>
                    </w:rPr>
                  </w:pPr>
                  <w:r>
                    <w:rPr>
                      <w:rFonts w:hint="eastAsia"/>
                      <w:iCs/>
                      <w:szCs w:val="21"/>
                      <w:highlight w:val="none"/>
                    </w:rPr>
                    <w:t>1.42%</w:t>
                  </w:r>
                </w:p>
              </w:tc>
              <w:tc>
                <w:tcPr>
                  <w:tcW w:w="1197" w:type="pct"/>
                  <w:vAlign w:val="center"/>
                </w:tcPr>
                <w:p w14:paraId="1CFCD71C">
                  <w:pPr>
                    <w:snapToGrid w:val="0"/>
                    <w:ind w:firstLine="27" w:firstLineChars="13"/>
                    <w:jc w:val="center"/>
                    <w:rPr>
                      <w:iCs/>
                      <w:szCs w:val="21"/>
                      <w:highlight w:val="none"/>
                    </w:rPr>
                  </w:pPr>
                </w:p>
              </w:tc>
            </w:tr>
          </w:tbl>
          <w:p w14:paraId="4BAE6DA3">
            <w:pPr>
              <w:adjustRightInd w:val="0"/>
              <w:snapToGrid w:val="0"/>
              <w:rPr>
                <w:bCs/>
                <w:color w:val="FF0000"/>
                <w:spacing w:val="10"/>
                <w:szCs w:val="21"/>
                <w:highlight w:val="none"/>
              </w:rPr>
            </w:pPr>
          </w:p>
        </w:tc>
      </w:tr>
    </w:tbl>
    <w:p w14:paraId="046DF7D3">
      <w:pPr>
        <w:ind w:firstLine="422"/>
        <w:rPr>
          <w:color w:val="FF0000"/>
          <w:highlight w:val="none"/>
        </w:rPr>
        <w:sectPr>
          <w:pgSz w:w="11907" w:h="16840"/>
          <w:pgMar w:top="1440" w:right="1797" w:bottom="1440" w:left="1797" w:header="851" w:footer="1077" w:gutter="0"/>
          <w:cols w:space="720" w:num="1"/>
          <w:docGrid w:linePitch="312" w:charSpace="0"/>
        </w:sectPr>
      </w:pPr>
    </w:p>
    <w:p w14:paraId="09C906FD">
      <w:pPr>
        <w:pStyle w:val="20"/>
        <w:rPr>
          <w:rFonts w:hint="eastAsia" w:ascii="黑体" w:hAnsi="黑体" w:eastAsia="黑体"/>
          <w:snapToGrid w:val="0"/>
          <w:sz w:val="30"/>
          <w:szCs w:val="30"/>
          <w:highlight w:val="none"/>
        </w:rPr>
      </w:pPr>
      <w:bookmarkStart w:id="57" w:name="_Toc96091621"/>
      <w:r>
        <w:rPr>
          <w:rFonts w:ascii="黑体" w:hAnsi="黑体" w:eastAsia="黑体"/>
          <w:snapToGrid w:val="0"/>
          <w:sz w:val="30"/>
          <w:szCs w:val="30"/>
          <w:highlight w:val="none"/>
        </w:rPr>
        <w:t>六、生态环境保护措施监督检查清单</w:t>
      </w:r>
      <w:bookmarkEnd w:id="57"/>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81"/>
        <w:gridCol w:w="4112"/>
        <w:gridCol w:w="3120"/>
        <w:gridCol w:w="2932"/>
        <w:gridCol w:w="2629"/>
      </w:tblGrid>
      <w:tr w14:paraId="45DE1C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87" w:type="pct"/>
            <w:vMerge w:val="restart"/>
            <w:tcBorders>
              <w:tl2br w:val="single" w:color="auto" w:sz="4" w:space="0"/>
            </w:tcBorders>
          </w:tcPr>
          <w:p w14:paraId="001DC745">
            <w:pPr>
              <w:pStyle w:val="20"/>
              <w:rPr>
                <w:rFonts w:hint="eastAsia"/>
                <w:highlight w:val="none"/>
              </w:rPr>
            </w:pPr>
            <w:r>
              <w:rPr>
                <w:highlight w:val="none"/>
              </w:rPr>
              <w:t>内容</w:t>
            </w:r>
          </w:p>
          <w:p w14:paraId="11724DC1">
            <w:pPr>
              <w:pStyle w:val="20"/>
              <w:rPr>
                <w:rFonts w:hint="eastAsia"/>
                <w:highlight w:val="none"/>
              </w:rPr>
            </w:pPr>
          </w:p>
          <w:p w14:paraId="691D949E">
            <w:pPr>
              <w:pStyle w:val="20"/>
              <w:rPr>
                <w:rFonts w:hint="eastAsia"/>
                <w:highlight w:val="none"/>
              </w:rPr>
            </w:pPr>
            <w:r>
              <w:rPr>
                <w:highlight w:val="none"/>
              </w:rPr>
              <w:t>要素</w:t>
            </w:r>
          </w:p>
        </w:tc>
        <w:tc>
          <w:tcPr>
            <w:tcW w:w="2550" w:type="pct"/>
            <w:gridSpan w:val="2"/>
            <w:vAlign w:val="center"/>
          </w:tcPr>
          <w:p w14:paraId="2EDB5FC0">
            <w:pPr>
              <w:pStyle w:val="20"/>
              <w:rPr>
                <w:rFonts w:hint="eastAsia"/>
                <w:highlight w:val="none"/>
              </w:rPr>
            </w:pPr>
            <w:r>
              <w:rPr>
                <w:highlight w:val="none"/>
              </w:rPr>
              <w:t>施工期</w:t>
            </w:r>
          </w:p>
        </w:tc>
        <w:tc>
          <w:tcPr>
            <w:tcW w:w="1961" w:type="pct"/>
            <w:gridSpan w:val="2"/>
            <w:vAlign w:val="center"/>
          </w:tcPr>
          <w:p w14:paraId="30F51973">
            <w:pPr>
              <w:pStyle w:val="20"/>
              <w:rPr>
                <w:rFonts w:hint="eastAsia"/>
                <w:highlight w:val="none"/>
              </w:rPr>
            </w:pPr>
            <w:r>
              <w:rPr>
                <w:highlight w:val="none"/>
              </w:rPr>
              <w:t>运营期</w:t>
            </w:r>
          </w:p>
        </w:tc>
      </w:tr>
      <w:tr w14:paraId="3F58D4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87" w:type="pct"/>
            <w:vMerge w:val="continue"/>
          </w:tcPr>
          <w:p w14:paraId="74F0B9C5">
            <w:pPr>
              <w:pStyle w:val="20"/>
              <w:rPr>
                <w:rFonts w:hint="eastAsia"/>
                <w:highlight w:val="none"/>
              </w:rPr>
            </w:pPr>
          </w:p>
        </w:tc>
        <w:tc>
          <w:tcPr>
            <w:tcW w:w="1450" w:type="pct"/>
            <w:vAlign w:val="center"/>
          </w:tcPr>
          <w:p w14:paraId="5213A7D0">
            <w:pPr>
              <w:pStyle w:val="20"/>
              <w:rPr>
                <w:rFonts w:hint="eastAsia"/>
                <w:highlight w:val="none"/>
              </w:rPr>
            </w:pPr>
            <w:r>
              <w:rPr>
                <w:highlight w:val="none"/>
              </w:rPr>
              <w:t>环境保护措施</w:t>
            </w:r>
          </w:p>
        </w:tc>
        <w:tc>
          <w:tcPr>
            <w:tcW w:w="1099" w:type="pct"/>
            <w:vAlign w:val="center"/>
          </w:tcPr>
          <w:p w14:paraId="5719AA1B">
            <w:pPr>
              <w:pStyle w:val="20"/>
              <w:rPr>
                <w:rFonts w:hint="eastAsia"/>
                <w:highlight w:val="none"/>
              </w:rPr>
            </w:pPr>
            <w:r>
              <w:rPr>
                <w:highlight w:val="none"/>
              </w:rPr>
              <w:t>验收要求</w:t>
            </w:r>
          </w:p>
        </w:tc>
        <w:tc>
          <w:tcPr>
            <w:tcW w:w="1034" w:type="pct"/>
            <w:vAlign w:val="center"/>
          </w:tcPr>
          <w:p w14:paraId="0E9FBBF5">
            <w:pPr>
              <w:pStyle w:val="20"/>
              <w:rPr>
                <w:rFonts w:hint="eastAsia"/>
                <w:highlight w:val="none"/>
              </w:rPr>
            </w:pPr>
            <w:r>
              <w:rPr>
                <w:highlight w:val="none"/>
              </w:rPr>
              <w:t>环境保护措施</w:t>
            </w:r>
          </w:p>
        </w:tc>
        <w:tc>
          <w:tcPr>
            <w:tcW w:w="926" w:type="pct"/>
            <w:vAlign w:val="center"/>
          </w:tcPr>
          <w:p w14:paraId="20FA59EE">
            <w:pPr>
              <w:pStyle w:val="20"/>
              <w:rPr>
                <w:rFonts w:hint="eastAsia"/>
                <w:highlight w:val="none"/>
              </w:rPr>
            </w:pPr>
            <w:r>
              <w:rPr>
                <w:highlight w:val="none"/>
              </w:rPr>
              <w:t>验收要求</w:t>
            </w:r>
          </w:p>
        </w:tc>
      </w:tr>
      <w:tr w14:paraId="13008D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87" w:type="pct"/>
            <w:vAlign w:val="center"/>
          </w:tcPr>
          <w:p w14:paraId="4DE018CB">
            <w:pPr>
              <w:jc w:val="center"/>
              <w:rPr>
                <w:szCs w:val="21"/>
                <w:highlight w:val="none"/>
              </w:rPr>
            </w:pPr>
            <w:r>
              <w:rPr>
                <w:szCs w:val="21"/>
                <w:highlight w:val="none"/>
              </w:rPr>
              <w:t>陆生生态</w:t>
            </w:r>
          </w:p>
        </w:tc>
        <w:tc>
          <w:tcPr>
            <w:tcW w:w="1450" w:type="pct"/>
            <w:vAlign w:val="center"/>
          </w:tcPr>
          <w:p w14:paraId="2923F439">
            <w:pPr>
              <w:adjustRightInd w:val="0"/>
              <w:snapToGrid w:val="0"/>
              <w:rPr>
                <w:bCs/>
                <w:szCs w:val="21"/>
                <w:highlight w:val="none"/>
              </w:rPr>
            </w:pPr>
            <w:r>
              <w:rPr>
                <w:bCs/>
                <w:szCs w:val="21"/>
                <w:highlight w:val="none"/>
              </w:rPr>
              <w:t>（1）严格限定施工区域</w:t>
            </w:r>
          </w:p>
          <w:p w14:paraId="635CE554">
            <w:pPr>
              <w:adjustRightInd w:val="0"/>
              <w:snapToGrid w:val="0"/>
              <w:rPr>
                <w:bCs/>
                <w:szCs w:val="21"/>
                <w:highlight w:val="none"/>
              </w:rPr>
            </w:pPr>
            <w:r>
              <w:rPr>
                <w:bCs/>
                <w:szCs w:val="21"/>
                <w:highlight w:val="none"/>
              </w:rPr>
              <w:t>（2）对草地保护措施</w:t>
            </w:r>
          </w:p>
          <w:p w14:paraId="7DD6B150">
            <w:pPr>
              <w:adjustRightInd w:val="0"/>
              <w:snapToGrid w:val="0"/>
              <w:rPr>
                <w:bCs/>
                <w:szCs w:val="21"/>
                <w:highlight w:val="none"/>
              </w:rPr>
            </w:pPr>
            <w:r>
              <w:rPr>
                <w:bCs/>
                <w:szCs w:val="21"/>
                <w:highlight w:val="none"/>
              </w:rPr>
              <w:t>合理规划设计施工便道，利用现有的道路进行施工，塔基施工区等施工区临时占地在施工前，要分层开挖，分层剥离，表土单独堆放，采取密目网苫盖措施，开挖土分层回填，并及时对施工场地进行土地平整，施工结束后进行植被恢复</w:t>
            </w:r>
            <w:r>
              <w:rPr>
                <w:rFonts w:hint="eastAsia"/>
                <w:bCs/>
                <w:szCs w:val="21"/>
                <w:highlight w:val="none"/>
              </w:rPr>
              <w:t>。</w:t>
            </w:r>
          </w:p>
          <w:p w14:paraId="305D362F">
            <w:pPr>
              <w:adjustRightInd w:val="0"/>
              <w:snapToGrid w:val="0"/>
              <w:rPr>
                <w:bCs/>
                <w:szCs w:val="21"/>
                <w:highlight w:val="none"/>
              </w:rPr>
            </w:pPr>
            <w:r>
              <w:rPr>
                <w:bCs/>
                <w:szCs w:val="21"/>
                <w:highlight w:val="none"/>
              </w:rPr>
              <w:t>（</w:t>
            </w:r>
            <w:r>
              <w:rPr>
                <w:rFonts w:hint="eastAsia"/>
                <w:bCs/>
                <w:szCs w:val="21"/>
                <w:highlight w:val="none"/>
              </w:rPr>
              <w:t>3</w:t>
            </w:r>
            <w:r>
              <w:rPr>
                <w:bCs/>
                <w:szCs w:val="21"/>
                <w:highlight w:val="none"/>
              </w:rPr>
              <w:t>）对</w:t>
            </w:r>
            <w:r>
              <w:rPr>
                <w:rFonts w:hint="eastAsia"/>
                <w:bCs/>
                <w:szCs w:val="21"/>
                <w:highlight w:val="none"/>
              </w:rPr>
              <w:t>林地、公益林</w:t>
            </w:r>
            <w:r>
              <w:rPr>
                <w:bCs/>
                <w:szCs w:val="21"/>
                <w:highlight w:val="none"/>
              </w:rPr>
              <w:t>保护措施</w:t>
            </w:r>
          </w:p>
          <w:p w14:paraId="02F4871D">
            <w:pPr>
              <w:adjustRightInd w:val="0"/>
              <w:snapToGrid w:val="0"/>
              <w:rPr>
                <w:bCs/>
                <w:szCs w:val="21"/>
                <w:highlight w:val="none"/>
              </w:rPr>
            </w:pPr>
            <w:r>
              <w:rPr>
                <w:rFonts w:hint="eastAsia"/>
                <w:szCs w:val="21"/>
                <w:highlight w:val="none"/>
              </w:rPr>
              <w:t>施工开始前，要求建设单位尽可能不占或者少占林地。确需占用林地的，在项目开工前依照《建设项目使用林地审核审批管理办法》（国家林业局第35号令）办理使用林地相关手续。施工前充分沟通占地范围与补偿方案，合理规划、设计施工便道，并要求各种机械和车辆固定行车路线，不得随意下道行驶或另开辟便道，以减小对周围生态环境的破坏。塔基、牵张场等场地的位置应根据地形进行设计调整，减少土地的占用，降低对公益林的破坏。施工期将塔基尽量布置于树木稀疏地块，减少对林木的破坏。施工过程中尽量保存塔基开挖处的熟土和表层土，并按照土层的顺序回填，松土，植被恢复；施工临时堆土、施工材料，放置在规划好的施工厂界内，不得随意堆存。临时占用的生态公益林在施工结束后及时进行绿化，绿化树种可以选择当地广泛分布的松树等种类。</w:t>
            </w:r>
          </w:p>
          <w:p w14:paraId="02CA3C88">
            <w:pPr>
              <w:pStyle w:val="8"/>
              <w:spacing w:before="0" w:after="0" w:line="240" w:lineRule="auto"/>
              <w:ind w:right="0"/>
              <w:rPr>
                <w:sz w:val="21"/>
                <w:szCs w:val="21"/>
                <w:highlight w:val="none"/>
              </w:rPr>
            </w:pPr>
            <w:r>
              <w:rPr>
                <w:sz w:val="21"/>
                <w:szCs w:val="21"/>
                <w:highlight w:val="none"/>
              </w:rPr>
              <w:t>（</w:t>
            </w:r>
            <w:r>
              <w:rPr>
                <w:rFonts w:hint="eastAsia"/>
                <w:sz w:val="21"/>
                <w:szCs w:val="21"/>
                <w:highlight w:val="none"/>
                <w:lang w:val="en-US" w:eastAsia="zh-CN"/>
              </w:rPr>
              <w:t>4</w:t>
            </w:r>
            <w:r>
              <w:rPr>
                <w:sz w:val="21"/>
                <w:szCs w:val="21"/>
                <w:highlight w:val="none"/>
              </w:rPr>
              <w:t>）动物资源保护措施</w:t>
            </w:r>
          </w:p>
          <w:p w14:paraId="2380EAB3">
            <w:pPr>
              <w:pStyle w:val="8"/>
              <w:spacing w:before="0" w:after="0" w:line="240" w:lineRule="auto"/>
              <w:ind w:right="0"/>
              <w:rPr>
                <w:sz w:val="21"/>
                <w:szCs w:val="21"/>
                <w:highlight w:val="none"/>
              </w:rPr>
            </w:pPr>
            <w:r>
              <w:rPr>
                <w:sz w:val="21"/>
                <w:szCs w:val="21"/>
                <w:highlight w:val="none"/>
              </w:rPr>
              <w:t>拟建项目沿线可能会有动物出现，特别是鸟类，需要对施工人员进行宣传教育，优化施工工艺和时序，减少对候鸟、旅鸟等鸟类的影响。本项目施工区内主要为草地</w:t>
            </w:r>
            <w:r>
              <w:rPr>
                <w:rFonts w:hint="eastAsia"/>
                <w:sz w:val="21"/>
                <w:szCs w:val="21"/>
                <w:highlight w:val="none"/>
                <w:lang w:val="en-US" w:eastAsia="zh-CN"/>
              </w:rPr>
              <w:t>及</w:t>
            </w:r>
            <w:r>
              <w:rPr>
                <w:sz w:val="21"/>
                <w:szCs w:val="21"/>
                <w:highlight w:val="none"/>
              </w:rPr>
              <w:t>林地，且长期受人为活动的影响，对部分小型啮齿类动物有影响，但因项目建设期较短，结束后机械噪声随之结束，对动物影响不大。在输电塔位和输电线路上立明显警示标志，在铁塔及输电线路上设置驱鸟器，防止其撞塔、撞线以及在输电线上降落，避免鸟类受到危害。施工期加强施工人员对野生动物和生态环境保护的教育，施工过程中需注意对野生动物的保护，避免驱赶、追逐、捕杀野生动物。</w:t>
            </w:r>
          </w:p>
          <w:p w14:paraId="23B89ED6">
            <w:pPr>
              <w:pStyle w:val="8"/>
              <w:spacing w:before="0" w:after="0" w:line="240" w:lineRule="auto"/>
              <w:ind w:right="0"/>
              <w:rPr>
                <w:sz w:val="21"/>
                <w:szCs w:val="21"/>
                <w:highlight w:val="none"/>
              </w:rPr>
            </w:pPr>
            <w:r>
              <w:rPr>
                <w:sz w:val="21"/>
                <w:szCs w:val="21"/>
                <w:highlight w:val="none"/>
              </w:rPr>
              <w:t>（</w:t>
            </w:r>
            <w:r>
              <w:rPr>
                <w:rFonts w:hint="eastAsia"/>
                <w:sz w:val="21"/>
                <w:szCs w:val="21"/>
                <w:highlight w:val="none"/>
                <w:lang w:val="en-US" w:eastAsia="zh-CN"/>
              </w:rPr>
              <w:t>5</w:t>
            </w:r>
            <w:r>
              <w:rPr>
                <w:sz w:val="21"/>
                <w:szCs w:val="21"/>
                <w:highlight w:val="none"/>
              </w:rPr>
              <w:t>）生态系统保护措施</w:t>
            </w:r>
          </w:p>
          <w:p w14:paraId="1E78FA79">
            <w:pPr>
              <w:pStyle w:val="8"/>
              <w:spacing w:before="0" w:after="0" w:line="240" w:lineRule="auto"/>
              <w:ind w:right="0"/>
              <w:rPr>
                <w:rFonts w:hint="eastAsia"/>
                <w:sz w:val="21"/>
                <w:szCs w:val="21"/>
                <w:highlight w:val="none"/>
              </w:rPr>
            </w:pPr>
            <w:r>
              <w:rPr>
                <w:rFonts w:hint="eastAsia"/>
                <w:sz w:val="21"/>
                <w:szCs w:val="21"/>
                <w:highlight w:val="none"/>
              </w:rPr>
              <w:t>拟建项目沿线可能会有动物出现，特别是鸟类，需要对施工人员进行宣传教育，优化施工工艺和时序，减少对候鸟、旅鸟等鸟类的影响。本项目施工区内主要为草地及林地，且长期受人为活动的影响，对部分小型啮齿类动物有影响，但因项目建设期较短，结束后机械噪声随之结束，对动物影响不大。在输电塔位和输电线路上立明显警示标志，在铁塔及输电线路上设置驱鸟器，防止其撞塔、撞线以及在输电线上降落，避免鸟类受到危害。施工期加强法制教育和管理，全面贯彻执行《中华人民共和国野生动物保护法》等法律法规，增强施工人员的环境保护意识，严禁非法猎捕珍稀野生动物，禁止施工人员捕食鸟类，以减轻施工对当地野生动物的影响。</w:t>
            </w:r>
          </w:p>
          <w:p w14:paraId="5D27B2DF">
            <w:pPr>
              <w:pStyle w:val="8"/>
              <w:spacing w:before="0" w:after="0" w:line="240" w:lineRule="auto"/>
              <w:ind w:right="0"/>
              <w:rPr>
                <w:sz w:val="21"/>
                <w:szCs w:val="21"/>
                <w:highlight w:val="none"/>
              </w:rPr>
            </w:pPr>
            <w:r>
              <w:rPr>
                <w:rFonts w:hint="eastAsia"/>
                <w:sz w:val="21"/>
                <w:szCs w:val="21"/>
                <w:highlight w:val="none"/>
              </w:rPr>
              <w:t>（</w:t>
            </w:r>
            <w:r>
              <w:rPr>
                <w:rFonts w:hint="eastAsia"/>
                <w:sz w:val="21"/>
                <w:szCs w:val="21"/>
                <w:highlight w:val="none"/>
                <w:lang w:val="en-US" w:eastAsia="zh-CN"/>
              </w:rPr>
              <w:t>6</w:t>
            </w:r>
            <w:r>
              <w:rPr>
                <w:rFonts w:hint="eastAsia"/>
                <w:sz w:val="21"/>
                <w:szCs w:val="21"/>
                <w:highlight w:val="none"/>
              </w:rPr>
              <w:t>）</w:t>
            </w:r>
            <w:r>
              <w:rPr>
                <w:sz w:val="21"/>
                <w:szCs w:val="21"/>
                <w:highlight w:val="none"/>
              </w:rPr>
              <w:t>项目拆除原有</w:t>
            </w:r>
            <w:r>
              <w:rPr>
                <w:rFonts w:hint="eastAsia"/>
                <w:sz w:val="21"/>
                <w:szCs w:val="21"/>
                <w:highlight w:val="none"/>
                <w:lang w:val="en-US" w:eastAsia="zh-CN"/>
              </w:rPr>
              <w:t>铁塔架构、</w:t>
            </w:r>
            <w:r>
              <w:rPr>
                <w:sz w:val="21"/>
                <w:szCs w:val="21"/>
                <w:highlight w:val="none"/>
              </w:rPr>
              <w:t>导线、地线时，做好施工防护，做好回收，不占用或少占用线路周围的植被，拆除完成后，应及时恢复至</w:t>
            </w:r>
            <w:r>
              <w:rPr>
                <w:rFonts w:hint="eastAsia"/>
                <w:sz w:val="21"/>
                <w:szCs w:val="21"/>
                <w:highlight w:val="none"/>
              </w:rPr>
              <w:t>原有</w:t>
            </w:r>
            <w:r>
              <w:rPr>
                <w:sz w:val="21"/>
                <w:szCs w:val="21"/>
                <w:highlight w:val="none"/>
              </w:rPr>
              <w:t>地貌。</w:t>
            </w:r>
          </w:p>
          <w:p w14:paraId="59DEC9D8">
            <w:pPr>
              <w:pStyle w:val="8"/>
              <w:spacing w:before="0" w:after="0" w:line="240" w:lineRule="auto"/>
              <w:ind w:right="0"/>
              <w:rPr>
                <w:rFonts w:hint="eastAsia"/>
                <w:sz w:val="21"/>
                <w:szCs w:val="21"/>
                <w:highlight w:val="none"/>
              </w:rPr>
            </w:pPr>
            <w:r>
              <w:rPr>
                <w:rFonts w:hint="eastAsia"/>
                <w:sz w:val="21"/>
                <w:szCs w:val="21"/>
                <w:highlight w:val="none"/>
              </w:rPr>
              <w:t>（</w:t>
            </w:r>
            <w:r>
              <w:rPr>
                <w:rFonts w:hint="eastAsia"/>
                <w:sz w:val="21"/>
                <w:szCs w:val="21"/>
                <w:highlight w:val="none"/>
                <w:lang w:val="en-US" w:eastAsia="zh-CN"/>
              </w:rPr>
              <w:t>7</w:t>
            </w:r>
            <w:r>
              <w:rPr>
                <w:rFonts w:hint="eastAsia"/>
                <w:sz w:val="21"/>
                <w:szCs w:val="21"/>
                <w:highlight w:val="none"/>
              </w:rPr>
              <w:t>）</w:t>
            </w:r>
            <w:r>
              <w:rPr>
                <w:rFonts w:hint="eastAsia"/>
                <w:sz w:val="21"/>
                <w:szCs w:val="21"/>
                <w:highlight w:val="none"/>
                <w:lang w:val="en-US" w:eastAsia="zh-CN"/>
              </w:rPr>
              <w:t>防沙治沙</w:t>
            </w:r>
            <w:r>
              <w:rPr>
                <w:rFonts w:hint="eastAsia"/>
                <w:sz w:val="21"/>
                <w:szCs w:val="21"/>
                <w:highlight w:val="none"/>
              </w:rPr>
              <w:t>保护措施</w:t>
            </w:r>
          </w:p>
          <w:p w14:paraId="21A1DC41">
            <w:pPr>
              <w:pStyle w:val="8"/>
              <w:spacing w:before="0" w:after="0" w:line="240" w:lineRule="auto"/>
              <w:ind w:right="0"/>
              <w:rPr>
                <w:rFonts w:hint="eastAsia"/>
                <w:sz w:val="21"/>
                <w:szCs w:val="21"/>
                <w:highlight w:val="none"/>
                <w:lang w:val="en-US" w:eastAsia="zh-CN"/>
              </w:rPr>
            </w:pPr>
            <w:r>
              <w:rPr>
                <w:rFonts w:hint="eastAsia"/>
                <w:sz w:val="21"/>
                <w:szCs w:val="21"/>
                <w:highlight w:val="none"/>
                <w:lang w:val="en-US" w:eastAsia="zh-CN"/>
              </w:rPr>
              <w:t>①应尽量减少破坏地表植被和原状土，施工作业带通过沙地治理区时应控制和减少作业带宽度，尽可降低对治沙植被的破坏。</w:t>
            </w:r>
          </w:p>
          <w:p w14:paraId="23F9C946">
            <w:pPr>
              <w:pStyle w:val="8"/>
              <w:spacing w:before="0" w:after="0" w:line="240" w:lineRule="auto"/>
              <w:ind w:right="0"/>
              <w:rPr>
                <w:rFonts w:hint="eastAsia"/>
                <w:sz w:val="21"/>
                <w:szCs w:val="21"/>
                <w:highlight w:val="none"/>
                <w:lang w:val="en-US" w:eastAsia="zh-CN"/>
              </w:rPr>
            </w:pPr>
            <w:r>
              <w:rPr>
                <w:rFonts w:hint="eastAsia"/>
                <w:sz w:val="21"/>
                <w:szCs w:val="21"/>
                <w:highlight w:val="none"/>
                <w:lang w:val="en-US" w:eastAsia="zh-CN"/>
              </w:rPr>
              <w:t>②减少地表扰动，限定施工机械和车辆的活动范围，采用钢板、土工布等进行铺垫，减少碾压松散沙土。</w:t>
            </w:r>
          </w:p>
          <w:p w14:paraId="6DACFC38">
            <w:pPr>
              <w:pStyle w:val="8"/>
              <w:spacing w:before="0" w:after="0" w:line="240" w:lineRule="auto"/>
              <w:ind w:right="0"/>
              <w:rPr>
                <w:rFonts w:hint="default"/>
                <w:sz w:val="21"/>
                <w:szCs w:val="21"/>
                <w:highlight w:val="none"/>
                <w:lang w:val="en-US" w:eastAsia="zh-CN"/>
              </w:rPr>
            </w:pPr>
            <w:r>
              <w:rPr>
                <w:rFonts w:hint="eastAsia"/>
                <w:sz w:val="21"/>
                <w:szCs w:val="21"/>
                <w:highlight w:val="none"/>
                <w:lang w:val="en-US" w:eastAsia="zh-CN"/>
              </w:rPr>
              <w:t>③在满足施工运输、运营维护的前提下，尽量利用作业带，减少施工便道修筑，避免大面积暴露地表。</w:t>
            </w:r>
          </w:p>
          <w:p w14:paraId="49E3435E">
            <w:pPr>
              <w:pStyle w:val="8"/>
              <w:spacing w:before="0" w:after="0" w:line="240" w:lineRule="auto"/>
              <w:ind w:right="0"/>
              <w:rPr>
                <w:sz w:val="21"/>
                <w:szCs w:val="21"/>
                <w:highlight w:val="none"/>
              </w:rPr>
            </w:pPr>
          </w:p>
        </w:tc>
        <w:tc>
          <w:tcPr>
            <w:tcW w:w="1099" w:type="pct"/>
            <w:vAlign w:val="center"/>
          </w:tcPr>
          <w:p w14:paraId="57060720">
            <w:pPr>
              <w:adjustRightInd w:val="0"/>
              <w:snapToGrid w:val="0"/>
              <w:rPr>
                <w:highlight w:val="none"/>
              </w:rPr>
            </w:pPr>
            <w:r>
              <w:rPr>
                <w:highlight w:val="none"/>
              </w:rPr>
              <w:t>（1）是否在征地红线内进行并设置围挡，应无越界施工、损坏占地范围外植被现象。</w:t>
            </w:r>
          </w:p>
          <w:p w14:paraId="1D4C48F8">
            <w:pPr>
              <w:adjustRightInd w:val="0"/>
              <w:snapToGrid w:val="0"/>
              <w:rPr>
                <w:highlight w:val="none"/>
              </w:rPr>
            </w:pPr>
            <w:r>
              <w:rPr>
                <w:highlight w:val="none"/>
              </w:rPr>
              <w:t>（2）施工便道、牵张场等已恢复原有土地使用功能或绿化。</w:t>
            </w:r>
          </w:p>
          <w:p w14:paraId="12980C9E">
            <w:pPr>
              <w:adjustRightInd w:val="0"/>
              <w:snapToGrid w:val="0"/>
              <w:rPr>
                <w:highlight w:val="none"/>
              </w:rPr>
            </w:pPr>
            <w:r>
              <w:rPr>
                <w:highlight w:val="none"/>
              </w:rPr>
              <w:t>（3）施工单位应对临时施工占地区域裸露地进行土地功能恢复或植被恢复。对站区内裸露场地已采取硬化、碎石铺设或绿化等多种方式；施工扰动区域没有明显水土流失现象发生；针对不同的占地类型，已采取有效的生态恢复措施。</w:t>
            </w:r>
          </w:p>
          <w:p w14:paraId="6E28B78D">
            <w:pPr>
              <w:adjustRightInd w:val="0"/>
              <w:snapToGrid w:val="0"/>
              <w:rPr>
                <w:color w:val="FF0000"/>
                <w:szCs w:val="21"/>
                <w:highlight w:val="none"/>
              </w:rPr>
            </w:pPr>
            <w:r>
              <w:rPr>
                <w:highlight w:val="none"/>
              </w:rPr>
              <w:t>（4）本项目开工前应按照法律、法规中占用草地、林地</w:t>
            </w:r>
            <w:r>
              <w:rPr>
                <w:rFonts w:hint="eastAsia"/>
                <w:highlight w:val="none"/>
              </w:rPr>
              <w:t>（国家二级公益林）</w:t>
            </w:r>
            <w:r>
              <w:rPr>
                <w:highlight w:val="none"/>
              </w:rPr>
              <w:t>的手续要求办理相关手续。</w:t>
            </w:r>
          </w:p>
        </w:tc>
        <w:tc>
          <w:tcPr>
            <w:tcW w:w="1034" w:type="pct"/>
            <w:vAlign w:val="center"/>
          </w:tcPr>
          <w:p w14:paraId="2B16983B">
            <w:pPr>
              <w:adjustRightInd w:val="0"/>
              <w:snapToGrid w:val="0"/>
              <w:rPr>
                <w:highlight w:val="none"/>
              </w:rPr>
            </w:pPr>
            <w:r>
              <w:rPr>
                <w:rFonts w:hint="eastAsia"/>
                <w:szCs w:val="21"/>
                <w:highlight w:val="none"/>
              </w:rPr>
              <w:t>运行期塔基设置驱鸟器及高压警示标志，做好环境保护设施的维护和运行管理，加强巡查和检查，强化设备检修维护人员的生态环境保护意识教育，并严格管理，避免对项目周边的自然植被和生态系统的破坏。</w:t>
            </w:r>
          </w:p>
        </w:tc>
        <w:tc>
          <w:tcPr>
            <w:tcW w:w="926" w:type="pct"/>
            <w:vAlign w:val="center"/>
          </w:tcPr>
          <w:p w14:paraId="1CDADA97">
            <w:pPr>
              <w:adjustRightInd w:val="0"/>
              <w:snapToGrid w:val="0"/>
              <w:rPr>
                <w:highlight w:val="none"/>
              </w:rPr>
            </w:pPr>
            <w:r>
              <w:rPr>
                <w:highlight w:val="none"/>
              </w:rPr>
              <w:t>运行期塔基设置驱鸟器及高压警示标志，做好环境保护设施的维护和运行管理。</w:t>
            </w:r>
          </w:p>
        </w:tc>
      </w:tr>
      <w:tr w14:paraId="1527EF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87" w:type="pct"/>
            <w:vAlign w:val="center"/>
          </w:tcPr>
          <w:p w14:paraId="173F5045">
            <w:pPr>
              <w:jc w:val="center"/>
              <w:rPr>
                <w:szCs w:val="21"/>
                <w:highlight w:val="none"/>
              </w:rPr>
            </w:pPr>
            <w:r>
              <w:rPr>
                <w:szCs w:val="21"/>
                <w:highlight w:val="none"/>
              </w:rPr>
              <w:t>水生生态</w:t>
            </w:r>
          </w:p>
        </w:tc>
        <w:tc>
          <w:tcPr>
            <w:tcW w:w="1450" w:type="pct"/>
            <w:vAlign w:val="center"/>
          </w:tcPr>
          <w:p w14:paraId="72F71239">
            <w:pPr>
              <w:adjustRightInd w:val="0"/>
              <w:snapToGrid w:val="0"/>
              <w:jc w:val="center"/>
              <w:rPr>
                <w:szCs w:val="21"/>
                <w:highlight w:val="none"/>
              </w:rPr>
            </w:pPr>
            <w:r>
              <w:rPr>
                <w:szCs w:val="21"/>
                <w:highlight w:val="none"/>
              </w:rPr>
              <w:t>/</w:t>
            </w:r>
          </w:p>
        </w:tc>
        <w:tc>
          <w:tcPr>
            <w:tcW w:w="1099" w:type="pct"/>
            <w:vAlign w:val="center"/>
          </w:tcPr>
          <w:p w14:paraId="0B830687">
            <w:pPr>
              <w:adjustRightInd w:val="0"/>
              <w:snapToGrid w:val="0"/>
              <w:jc w:val="center"/>
              <w:rPr>
                <w:szCs w:val="21"/>
                <w:highlight w:val="none"/>
              </w:rPr>
            </w:pPr>
            <w:r>
              <w:rPr>
                <w:szCs w:val="21"/>
                <w:highlight w:val="none"/>
              </w:rPr>
              <w:t>/</w:t>
            </w:r>
          </w:p>
        </w:tc>
        <w:tc>
          <w:tcPr>
            <w:tcW w:w="1034" w:type="pct"/>
            <w:vAlign w:val="center"/>
          </w:tcPr>
          <w:p w14:paraId="3C9E1939">
            <w:pPr>
              <w:adjustRightInd w:val="0"/>
              <w:snapToGrid w:val="0"/>
              <w:jc w:val="center"/>
              <w:rPr>
                <w:szCs w:val="21"/>
                <w:highlight w:val="none"/>
              </w:rPr>
            </w:pPr>
            <w:r>
              <w:rPr>
                <w:szCs w:val="21"/>
                <w:highlight w:val="none"/>
              </w:rPr>
              <w:t>/</w:t>
            </w:r>
          </w:p>
        </w:tc>
        <w:tc>
          <w:tcPr>
            <w:tcW w:w="926" w:type="pct"/>
            <w:vAlign w:val="center"/>
          </w:tcPr>
          <w:p w14:paraId="183A71AE">
            <w:pPr>
              <w:adjustRightInd w:val="0"/>
              <w:snapToGrid w:val="0"/>
              <w:jc w:val="center"/>
              <w:rPr>
                <w:szCs w:val="21"/>
                <w:highlight w:val="none"/>
              </w:rPr>
            </w:pPr>
            <w:r>
              <w:rPr>
                <w:szCs w:val="21"/>
                <w:highlight w:val="none"/>
              </w:rPr>
              <w:t>/</w:t>
            </w:r>
          </w:p>
        </w:tc>
      </w:tr>
      <w:tr w14:paraId="140B87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87" w:type="pct"/>
            <w:vAlign w:val="center"/>
          </w:tcPr>
          <w:p w14:paraId="380CE947">
            <w:pPr>
              <w:jc w:val="center"/>
              <w:rPr>
                <w:szCs w:val="21"/>
                <w:highlight w:val="none"/>
              </w:rPr>
            </w:pPr>
            <w:r>
              <w:rPr>
                <w:szCs w:val="21"/>
                <w:highlight w:val="none"/>
              </w:rPr>
              <w:t>地表水环境</w:t>
            </w:r>
          </w:p>
        </w:tc>
        <w:tc>
          <w:tcPr>
            <w:tcW w:w="1450" w:type="pct"/>
            <w:vAlign w:val="center"/>
          </w:tcPr>
          <w:p w14:paraId="625E160B">
            <w:pPr>
              <w:adjustRightInd w:val="0"/>
              <w:snapToGrid w:val="0"/>
              <w:rPr>
                <w:szCs w:val="21"/>
                <w:highlight w:val="none"/>
              </w:rPr>
            </w:pPr>
            <w:r>
              <w:rPr>
                <w:rFonts w:hint="eastAsia"/>
                <w:szCs w:val="21"/>
                <w:highlight w:val="none"/>
              </w:rPr>
              <w:t>（1）施工泥浆废水主要是在混凝土灌注、施工设备的维修、冲洗中产生。应在线路周围内设置一定容量的沉淀池，把施工泥浆废水汇集入沉淀池充分沉淀后，上清水回用于施工或用于洒水抑尘。</w:t>
            </w:r>
          </w:p>
          <w:p w14:paraId="18425FD6">
            <w:pPr>
              <w:adjustRightInd w:val="0"/>
              <w:snapToGrid w:val="0"/>
              <w:rPr>
                <w:rFonts w:hint="eastAsia"/>
                <w:szCs w:val="21"/>
                <w:highlight w:val="none"/>
              </w:rPr>
            </w:pPr>
            <w:r>
              <w:rPr>
                <w:rFonts w:hint="eastAsia"/>
                <w:szCs w:val="21"/>
                <w:highlight w:val="none"/>
              </w:rPr>
              <w:t>（2）变电站施工人员和220kV线路工程施工人员一般租用当地民房居住，少量生活污水可纳入当地已有的化粪池。</w:t>
            </w:r>
          </w:p>
          <w:p w14:paraId="33F7DA70">
            <w:pPr>
              <w:adjustRightInd w:val="0"/>
              <w:snapToGrid w:val="0"/>
              <w:rPr>
                <w:szCs w:val="21"/>
                <w:highlight w:val="none"/>
              </w:rPr>
            </w:pPr>
            <w:r>
              <w:rPr>
                <w:rFonts w:hint="eastAsia"/>
                <w:szCs w:val="21"/>
                <w:highlight w:val="none"/>
              </w:rPr>
              <w:t>（3）对临时土方应加遮盖，并避免在雨天施工，以防止对土方冲刷，引起地表水浑浊。</w:t>
            </w:r>
          </w:p>
          <w:p w14:paraId="68AA7F6E">
            <w:pPr>
              <w:adjustRightInd w:val="0"/>
              <w:snapToGrid w:val="0"/>
              <w:rPr>
                <w:szCs w:val="21"/>
                <w:highlight w:val="none"/>
                <w:lang w:val="zh-CN"/>
              </w:rPr>
            </w:pPr>
            <w:r>
              <w:rPr>
                <w:rFonts w:hint="eastAsia"/>
                <w:szCs w:val="21"/>
                <w:highlight w:val="none"/>
                <w:lang w:val="zh-CN"/>
              </w:rPr>
              <w:t>（</w:t>
            </w:r>
            <w:r>
              <w:rPr>
                <w:rFonts w:hint="eastAsia"/>
                <w:szCs w:val="21"/>
                <w:highlight w:val="none"/>
              </w:rPr>
              <w:t>4</w:t>
            </w:r>
            <w:r>
              <w:rPr>
                <w:rFonts w:hint="eastAsia"/>
                <w:szCs w:val="21"/>
                <w:highlight w:val="none"/>
                <w:lang w:val="zh-CN"/>
              </w:rPr>
              <w:t>）</w:t>
            </w:r>
            <w:r>
              <w:rPr>
                <w:szCs w:val="21"/>
                <w:highlight w:val="none"/>
                <w:lang w:val="zh-CN"/>
              </w:rPr>
              <w:t>施工期间加强水环境管理，禁止向水体排放、倾倒垃圾、弃土、弃渣，禁止排放未经处理的钻浆等废弃物，灌注桩基础产生的钻浆经泥浆沉淀池处理后，上清液回用不外排。</w:t>
            </w:r>
          </w:p>
          <w:p w14:paraId="4AD06CF7">
            <w:pPr>
              <w:adjustRightInd w:val="0"/>
              <w:snapToGrid w:val="0"/>
              <w:rPr>
                <w:szCs w:val="21"/>
                <w:highlight w:val="none"/>
                <w:lang w:val="zh-CN"/>
              </w:rPr>
            </w:pPr>
            <w:r>
              <w:rPr>
                <w:rFonts w:hint="eastAsia"/>
                <w:szCs w:val="21"/>
                <w:highlight w:val="none"/>
                <w:lang w:val="zh-CN"/>
              </w:rPr>
              <w:t>（</w:t>
            </w:r>
            <w:r>
              <w:rPr>
                <w:rFonts w:hint="eastAsia"/>
                <w:szCs w:val="21"/>
                <w:highlight w:val="none"/>
              </w:rPr>
              <w:t>5</w:t>
            </w:r>
            <w:r>
              <w:rPr>
                <w:rFonts w:hint="eastAsia"/>
                <w:szCs w:val="21"/>
                <w:highlight w:val="none"/>
                <w:lang w:val="zh-CN"/>
              </w:rPr>
              <w:t>）</w:t>
            </w:r>
            <w:r>
              <w:rPr>
                <w:szCs w:val="21"/>
                <w:highlight w:val="none"/>
                <w:lang w:val="zh-CN"/>
              </w:rPr>
              <w:t>输电线路跨越河流时严格控制施工边界，避免在河道中堆放材料，严禁向河道中排放施工废水。施工期间施工场地要尽量远离水体，施工临时道路要尽量利用已有道路。选择枯水期施工。</w:t>
            </w:r>
          </w:p>
          <w:p w14:paraId="38F114B3">
            <w:pPr>
              <w:adjustRightInd w:val="0"/>
              <w:snapToGrid w:val="0"/>
              <w:rPr>
                <w:szCs w:val="21"/>
                <w:highlight w:val="none"/>
                <w:lang w:val="zh-CN"/>
              </w:rPr>
            </w:pPr>
            <w:r>
              <w:rPr>
                <w:rFonts w:hint="eastAsia"/>
                <w:szCs w:val="21"/>
                <w:highlight w:val="none"/>
                <w:lang w:val="zh-CN"/>
              </w:rPr>
              <w:t>（</w:t>
            </w:r>
            <w:r>
              <w:rPr>
                <w:rFonts w:hint="eastAsia"/>
                <w:szCs w:val="21"/>
                <w:highlight w:val="none"/>
              </w:rPr>
              <w:t>6</w:t>
            </w:r>
            <w:r>
              <w:rPr>
                <w:rFonts w:hint="eastAsia"/>
                <w:szCs w:val="21"/>
                <w:highlight w:val="none"/>
                <w:lang w:val="zh-CN"/>
              </w:rPr>
              <w:t>）</w:t>
            </w:r>
            <w:r>
              <w:rPr>
                <w:szCs w:val="21"/>
                <w:highlight w:val="none"/>
                <w:lang w:val="zh-CN"/>
              </w:rPr>
              <w:t>施工时应先设置拦挡措施后进行工程建设，施工中临时堆土点应远离跨越的水体。</w:t>
            </w:r>
          </w:p>
          <w:p w14:paraId="39E35C66">
            <w:pPr>
              <w:adjustRightInd w:val="0"/>
              <w:snapToGrid w:val="0"/>
              <w:rPr>
                <w:szCs w:val="21"/>
                <w:highlight w:val="none"/>
                <w:lang w:val="zh-CN"/>
              </w:rPr>
            </w:pPr>
            <w:r>
              <w:rPr>
                <w:rFonts w:hint="eastAsia"/>
                <w:szCs w:val="21"/>
                <w:highlight w:val="none"/>
                <w:lang w:val="zh-CN"/>
              </w:rPr>
              <w:t>（7）施工期严格管控跨越旱海子支流的施工活动，不在水体内立塔，泥浆及施工废水经沉淀池处理后全部回用，杜绝外排。同时规范物料堆放、强化扬尘与径流管控，定期开展水质监测，并制定应急预案，全方位保障地表水环境安全。</w:t>
            </w:r>
          </w:p>
        </w:tc>
        <w:tc>
          <w:tcPr>
            <w:tcW w:w="1099" w:type="pct"/>
            <w:vAlign w:val="center"/>
          </w:tcPr>
          <w:p w14:paraId="13B3F01F">
            <w:pPr>
              <w:adjustRightInd w:val="0"/>
              <w:snapToGrid w:val="0"/>
              <w:rPr>
                <w:szCs w:val="21"/>
                <w:highlight w:val="none"/>
              </w:rPr>
            </w:pPr>
            <w:r>
              <w:rPr>
                <w:szCs w:val="21"/>
                <w:highlight w:val="none"/>
              </w:rPr>
              <w:t>（1）</w:t>
            </w:r>
            <w:r>
              <w:rPr>
                <w:rFonts w:hint="eastAsia"/>
                <w:szCs w:val="21"/>
                <w:highlight w:val="none"/>
              </w:rPr>
              <w:t>不得有</w:t>
            </w:r>
            <w:r>
              <w:rPr>
                <w:szCs w:val="21"/>
                <w:highlight w:val="none"/>
              </w:rPr>
              <w:t>施工泥浆废水</w:t>
            </w:r>
            <w:r>
              <w:rPr>
                <w:rFonts w:hint="eastAsia"/>
                <w:szCs w:val="21"/>
                <w:highlight w:val="none"/>
              </w:rPr>
              <w:t>流入地表水环境而造成地表水浑浊等不良影响的现象</w:t>
            </w:r>
            <w:r>
              <w:rPr>
                <w:szCs w:val="21"/>
                <w:highlight w:val="none"/>
              </w:rPr>
              <w:t>。</w:t>
            </w:r>
          </w:p>
          <w:p w14:paraId="790F879C">
            <w:pPr>
              <w:adjustRightInd w:val="0"/>
              <w:snapToGrid w:val="0"/>
              <w:rPr>
                <w:szCs w:val="21"/>
                <w:highlight w:val="none"/>
              </w:rPr>
            </w:pPr>
            <w:r>
              <w:rPr>
                <w:szCs w:val="21"/>
                <w:highlight w:val="none"/>
              </w:rPr>
              <w:t>（2）</w:t>
            </w:r>
            <w:r>
              <w:rPr>
                <w:rFonts w:hint="eastAsia"/>
                <w:szCs w:val="21"/>
                <w:highlight w:val="none"/>
              </w:rPr>
              <w:t>施工生活污水得到处理并定期清运，没有排入周围水体。</w:t>
            </w:r>
          </w:p>
          <w:p w14:paraId="63D26E45">
            <w:pPr>
              <w:adjustRightInd w:val="0"/>
              <w:snapToGrid w:val="0"/>
              <w:rPr>
                <w:szCs w:val="21"/>
                <w:highlight w:val="none"/>
              </w:rPr>
            </w:pPr>
            <w:r>
              <w:rPr>
                <w:szCs w:val="21"/>
                <w:highlight w:val="none"/>
              </w:rPr>
              <w:t>（3）</w:t>
            </w:r>
            <w:r>
              <w:rPr>
                <w:rFonts w:hint="eastAsia"/>
                <w:szCs w:val="21"/>
                <w:highlight w:val="none"/>
              </w:rPr>
              <w:t>没有造成因</w:t>
            </w:r>
            <w:r>
              <w:rPr>
                <w:szCs w:val="21"/>
                <w:highlight w:val="none"/>
              </w:rPr>
              <w:t>土方冲刷引起地表水浑浊</w:t>
            </w:r>
            <w:r>
              <w:rPr>
                <w:rFonts w:hint="eastAsia"/>
                <w:szCs w:val="21"/>
                <w:highlight w:val="none"/>
              </w:rPr>
              <w:t>的现象</w:t>
            </w:r>
            <w:r>
              <w:rPr>
                <w:szCs w:val="21"/>
                <w:highlight w:val="none"/>
              </w:rPr>
              <w:t>。</w:t>
            </w:r>
          </w:p>
          <w:p w14:paraId="394E4986">
            <w:pPr>
              <w:adjustRightInd w:val="0"/>
              <w:snapToGrid w:val="0"/>
              <w:rPr>
                <w:szCs w:val="21"/>
                <w:highlight w:val="none"/>
              </w:rPr>
            </w:pPr>
            <w:r>
              <w:rPr>
                <w:rFonts w:hint="eastAsia"/>
                <w:szCs w:val="21"/>
                <w:highlight w:val="none"/>
                <w:lang w:val="zh-CN"/>
              </w:rPr>
              <w:t>（</w:t>
            </w:r>
            <w:r>
              <w:rPr>
                <w:rFonts w:hint="eastAsia"/>
                <w:szCs w:val="21"/>
                <w:highlight w:val="none"/>
                <w:lang w:val="en-US" w:eastAsia="zh-CN"/>
              </w:rPr>
              <w:t>4</w:t>
            </w:r>
            <w:r>
              <w:rPr>
                <w:rFonts w:hint="eastAsia"/>
                <w:szCs w:val="21"/>
                <w:highlight w:val="none"/>
                <w:lang w:val="zh-CN"/>
              </w:rPr>
              <w:t>）施工期严格管控跨越旱海子支流的施工活动，不</w:t>
            </w:r>
            <w:r>
              <w:rPr>
                <w:rFonts w:hint="eastAsia"/>
                <w:szCs w:val="21"/>
                <w:highlight w:val="none"/>
                <w:lang w:val="en-US" w:eastAsia="zh-CN"/>
              </w:rPr>
              <w:t>得</w:t>
            </w:r>
            <w:r>
              <w:rPr>
                <w:rFonts w:hint="eastAsia"/>
                <w:szCs w:val="21"/>
                <w:highlight w:val="none"/>
                <w:lang w:val="zh-CN"/>
              </w:rPr>
              <w:t>在水体内立塔。</w:t>
            </w:r>
          </w:p>
        </w:tc>
        <w:tc>
          <w:tcPr>
            <w:tcW w:w="1034" w:type="pct"/>
            <w:vAlign w:val="center"/>
          </w:tcPr>
          <w:p w14:paraId="1ADD3DFC">
            <w:pPr>
              <w:adjustRightInd w:val="0"/>
              <w:snapToGrid w:val="0"/>
              <w:rPr>
                <w:szCs w:val="21"/>
                <w:highlight w:val="none"/>
              </w:rPr>
            </w:pPr>
            <w:r>
              <w:rPr>
                <w:rFonts w:hint="eastAsia"/>
                <w:szCs w:val="21"/>
                <w:highlight w:val="none"/>
              </w:rPr>
              <w:t>（1）禄安220kV变电站站内已设置污水处理装置。正常运行情况下无工业废水产生，仅存在运检和值班人员产生的少量生活污水。生活污水经化粪池处理后由环卫部门定期清运，不外排。本期220kV间隔扩建工程本期不新增人员编制，不增加生活污水产生量。</w:t>
            </w:r>
          </w:p>
          <w:p w14:paraId="349FBC1F">
            <w:pPr>
              <w:adjustRightInd w:val="0"/>
              <w:snapToGrid w:val="0"/>
              <w:rPr>
                <w:szCs w:val="21"/>
                <w:highlight w:val="none"/>
              </w:rPr>
            </w:pPr>
            <w:r>
              <w:rPr>
                <w:rFonts w:hint="eastAsia"/>
                <w:szCs w:val="21"/>
                <w:highlight w:val="none"/>
              </w:rPr>
              <w:t>（2）22</w:t>
            </w:r>
            <w:r>
              <w:rPr>
                <w:szCs w:val="21"/>
                <w:highlight w:val="none"/>
              </w:rPr>
              <w:t>0kV输电线路运行，无废水排放。</w:t>
            </w:r>
          </w:p>
          <w:p w14:paraId="6F00C75A">
            <w:pPr>
              <w:adjustRightInd w:val="0"/>
              <w:snapToGrid w:val="0"/>
              <w:rPr>
                <w:color w:val="FF0000"/>
                <w:szCs w:val="21"/>
                <w:highlight w:val="none"/>
              </w:rPr>
            </w:pPr>
          </w:p>
        </w:tc>
        <w:tc>
          <w:tcPr>
            <w:tcW w:w="926" w:type="pct"/>
            <w:vAlign w:val="center"/>
          </w:tcPr>
          <w:p w14:paraId="0BECBC96">
            <w:pPr>
              <w:adjustRightInd w:val="0"/>
              <w:snapToGrid w:val="0"/>
              <w:rPr>
                <w:color w:val="FF0000"/>
                <w:szCs w:val="21"/>
                <w:highlight w:val="none"/>
              </w:rPr>
            </w:pPr>
            <w:r>
              <w:rPr>
                <w:rFonts w:hint="eastAsia"/>
                <w:szCs w:val="21"/>
                <w:highlight w:val="none"/>
              </w:rPr>
              <w:t>禄安220kV变电站</w:t>
            </w:r>
            <w:r>
              <w:rPr>
                <w:rFonts w:hint="eastAsia"/>
                <w:highlight w:val="none"/>
              </w:rPr>
              <w:t>生活污水经化粪池处理后</w:t>
            </w:r>
            <w:r>
              <w:rPr>
                <w:rFonts w:hint="eastAsia"/>
                <w:szCs w:val="21"/>
                <w:highlight w:val="none"/>
              </w:rPr>
              <w:t>定期清掏</w:t>
            </w:r>
            <w:r>
              <w:rPr>
                <w:highlight w:val="none"/>
              </w:rPr>
              <w:t>，不外排。</w:t>
            </w:r>
          </w:p>
        </w:tc>
      </w:tr>
      <w:tr w14:paraId="68CD8D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87" w:type="pct"/>
            <w:vAlign w:val="center"/>
          </w:tcPr>
          <w:p w14:paraId="1963D8F9">
            <w:pPr>
              <w:jc w:val="center"/>
              <w:rPr>
                <w:szCs w:val="21"/>
                <w:highlight w:val="none"/>
              </w:rPr>
            </w:pPr>
            <w:r>
              <w:rPr>
                <w:szCs w:val="21"/>
                <w:highlight w:val="none"/>
              </w:rPr>
              <w:t>地下水及土壤环境</w:t>
            </w:r>
          </w:p>
        </w:tc>
        <w:tc>
          <w:tcPr>
            <w:tcW w:w="1450" w:type="pct"/>
            <w:vAlign w:val="center"/>
          </w:tcPr>
          <w:p w14:paraId="2687847A">
            <w:pPr>
              <w:adjustRightInd w:val="0"/>
              <w:snapToGrid w:val="0"/>
              <w:jc w:val="center"/>
              <w:rPr>
                <w:szCs w:val="21"/>
                <w:highlight w:val="none"/>
              </w:rPr>
            </w:pPr>
            <w:r>
              <w:rPr>
                <w:szCs w:val="21"/>
                <w:highlight w:val="none"/>
              </w:rPr>
              <w:t>/</w:t>
            </w:r>
          </w:p>
        </w:tc>
        <w:tc>
          <w:tcPr>
            <w:tcW w:w="1099" w:type="pct"/>
            <w:vAlign w:val="center"/>
          </w:tcPr>
          <w:p w14:paraId="37F202C1">
            <w:pPr>
              <w:adjustRightInd w:val="0"/>
              <w:snapToGrid w:val="0"/>
              <w:jc w:val="center"/>
              <w:rPr>
                <w:szCs w:val="21"/>
                <w:highlight w:val="none"/>
              </w:rPr>
            </w:pPr>
            <w:r>
              <w:rPr>
                <w:szCs w:val="21"/>
                <w:highlight w:val="none"/>
              </w:rPr>
              <w:t>/</w:t>
            </w:r>
          </w:p>
        </w:tc>
        <w:tc>
          <w:tcPr>
            <w:tcW w:w="1034" w:type="pct"/>
            <w:vAlign w:val="center"/>
          </w:tcPr>
          <w:p w14:paraId="5A60760F">
            <w:pPr>
              <w:adjustRightInd w:val="0"/>
              <w:snapToGrid w:val="0"/>
              <w:jc w:val="center"/>
              <w:rPr>
                <w:szCs w:val="21"/>
                <w:highlight w:val="none"/>
              </w:rPr>
            </w:pPr>
            <w:r>
              <w:rPr>
                <w:szCs w:val="21"/>
                <w:highlight w:val="none"/>
              </w:rPr>
              <w:t>/</w:t>
            </w:r>
          </w:p>
        </w:tc>
        <w:tc>
          <w:tcPr>
            <w:tcW w:w="926" w:type="pct"/>
            <w:vAlign w:val="center"/>
          </w:tcPr>
          <w:p w14:paraId="419E1662">
            <w:pPr>
              <w:adjustRightInd w:val="0"/>
              <w:snapToGrid w:val="0"/>
              <w:jc w:val="center"/>
              <w:rPr>
                <w:szCs w:val="21"/>
                <w:highlight w:val="none"/>
              </w:rPr>
            </w:pPr>
            <w:r>
              <w:rPr>
                <w:szCs w:val="21"/>
                <w:highlight w:val="none"/>
              </w:rPr>
              <w:t>/</w:t>
            </w:r>
          </w:p>
        </w:tc>
      </w:tr>
      <w:tr w14:paraId="2784C9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87" w:type="pct"/>
            <w:vAlign w:val="center"/>
          </w:tcPr>
          <w:p w14:paraId="30C9009A">
            <w:pPr>
              <w:jc w:val="center"/>
              <w:rPr>
                <w:szCs w:val="21"/>
                <w:highlight w:val="none"/>
              </w:rPr>
            </w:pPr>
            <w:r>
              <w:rPr>
                <w:szCs w:val="21"/>
                <w:highlight w:val="none"/>
              </w:rPr>
              <w:t>声环境</w:t>
            </w:r>
          </w:p>
        </w:tc>
        <w:tc>
          <w:tcPr>
            <w:tcW w:w="1450" w:type="pct"/>
            <w:vAlign w:val="center"/>
          </w:tcPr>
          <w:p w14:paraId="6B89844D">
            <w:pPr>
              <w:adjustRightInd w:val="0"/>
              <w:snapToGrid w:val="0"/>
              <w:rPr>
                <w:rFonts w:hint="eastAsia"/>
                <w:szCs w:val="21"/>
                <w:highlight w:val="none"/>
              </w:rPr>
            </w:pPr>
            <w:r>
              <w:rPr>
                <w:rFonts w:hint="eastAsia"/>
                <w:szCs w:val="21"/>
                <w:highlight w:val="none"/>
              </w:rPr>
              <w:t>（1）变电站间隔扩建在变电站围墙内进行，工程量小，施工时间短，对周边声环境影响较小。线路塔基施工在场地周围设置围栏，减少建设期对周围声环境的影响。</w:t>
            </w:r>
          </w:p>
          <w:p w14:paraId="7F736E86">
            <w:pPr>
              <w:adjustRightInd w:val="0"/>
              <w:snapToGrid w:val="0"/>
              <w:rPr>
                <w:rFonts w:hint="eastAsia"/>
                <w:szCs w:val="21"/>
                <w:highlight w:val="none"/>
              </w:rPr>
            </w:pPr>
            <w:r>
              <w:rPr>
                <w:rFonts w:hint="eastAsia"/>
                <w:szCs w:val="21"/>
                <w:highlight w:val="none"/>
              </w:rPr>
              <w:t>（2）本工程线路评价范围内不涉及声环境保护目标。在施工过程中施工设备尽量远离居民区，应严格执行《建筑施工噪声排放标准》（GB12523-2025）的要求，加强施工噪声的管理，做到预防为主，文明施工，最大程度减轻施工噪声对周围声环境的影响。同时，合理安排施工时间，夜间不安排施工活动，如因工艺特殊情况要求，需在夜间施工而可能对周边居民产生环境噪声污染时，应按《中华人民共和国噪声污染防治法》的规定，取得县级以上人民政府或者其有关主管部门的证明，并公告附近居民。</w:t>
            </w:r>
          </w:p>
          <w:p w14:paraId="5228544E">
            <w:pPr>
              <w:adjustRightInd w:val="0"/>
              <w:snapToGrid w:val="0"/>
              <w:rPr>
                <w:rFonts w:hint="eastAsia"/>
                <w:szCs w:val="21"/>
                <w:highlight w:val="none"/>
              </w:rPr>
            </w:pPr>
            <w:r>
              <w:rPr>
                <w:rFonts w:hint="eastAsia"/>
                <w:szCs w:val="21"/>
                <w:highlight w:val="none"/>
              </w:rPr>
              <w:t>（3）选择低噪声的施工设备。施工过程中，施工单位应定期对设备进行保养和维护，严格按照操作规程使用各类设备。</w:t>
            </w:r>
          </w:p>
          <w:p w14:paraId="6541CEA5">
            <w:pPr>
              <w:adjustRightInd w:val="0"/>
              <w:snapToGrid w:val="0"/>
              <w:rPr>
                <w:szCs w:val="21"/>
                <w:highlight w:val="none"/>
              </w:rPr>
            </w:pPr>
            <w:r>
              <w:rPr>
                <w:rFonts w:hint="eastAsia"/>
                <w:szCs w:val="21"/>
                <w:highlight w:val="none"/>
              </w:rPr>
              <w:t>（4）避免噪声较大的机械设备同时使用。</w:t>
            </w:r>
          </w:p>
        </w:tc>
        <w:tc>
          <w:tcPr>
            <w:tcW w:w="1099" w:type="pct"/>
            <w:vAlign w:val="center"/>
          </w:tcPr>
          <w:p w14:paraId="4C05C846">
            <w:pPr>
              <w:adjustRightInd w:val="0"/>
              <w:snapToGrid w:val="0"/>
              <w:rPr>
                <w:rFonts w:hint="eastAsia"/>
                <w:szCs w:val="21"/>
                <w:highlight w:val="none"/>
              </w:rPr>
            </w:pPr>
            <w:r>
              <w:rPr>
                <w:szCs w:val="21"/>
                <w:highlight w:val="none"/>
              </w:rPr>
              <w:t>（1）</w:t>
            </w:r>
            <w:r>
              <w:rPr>
                <w:rFonts w:hint="eastAsia"/>
                <w:szCs w:val="21"/>
                <w:highlight w:val="none"/>
              </w:rPr>
              <w:t>在线路塔基施工场地周围设置围栏，减少建设期对周围声环境的影响。</w:t>
            </w:r>
          </w:p>
          <w:p w14:paraId="56A2A9F4">
            <w:pPr>
              <w:adjustRightInd w:val="0"/>
              <w:snapToGrid w:val="0"/>
              <w:rPr>
                <w:szCs w:val="21"/>
                <w:highlight w:val="none"/>
              </w:rPr>
            </w:pPr>
            <w:r>
              <w:rPr>
                <w:szCs w:val="21"/>
                <w:highlight w:val="none"/>
              </w:rPr>
              <w:t>（2）合理安排施工时间，夜间不安排施工活动。</w:t>
            </w:r>
          </w:p>
          <w:p w14:paraId="395ECD4F">
            <w:pPr>
              <w:adjustRightInd w:val="0"/>
              <w:snapToGrid w:val="0"/>
              <w:rPr>
                <w:szCs w:val="21"/>
                <w:highlight w:val="none"/>
              </w:rPr>
            </w:pPr>
            <w:r>
              <w:rPr>
                <w:szCs w:val="21"/>
                <w:highlight w:val="none"/>
              </w:rPr>
              <w:t>（3）选择低噪声的施工设备。施工过程中，施工单位应定期对设备进行保养和维护，严格按照操作规程使用各类设备。</w:t>
            </w:r>
          </w:p>
          <w:p w14:paraId="04F7171C">
            <w:pPr>
              <w:adjustRightInd w:val="0"/>
              <w:snapToGrid w:val="0"/>
              <w:rPr>
                <w:szCs w:val="21"/>
                <w:highlight w:val="none"/>
              </w:rPr>
            </w:pPr>
            <w:r>
              <w:rPr>
                <w:rFonts w:hint="eastAsia"/>
                <w:szCs w:val="21"/>
                <w:highlight w:val="none"/>
              </w:rPr>
              <w:t>（4）</w:t>
            </w:r>
            <w:r>
              <w:rPr>
                <w:rFonts w:hint="eastAsia" w:eastAsiaTheme="minorEastAsia"/>
                <w:szCs w:val="21"/>
                <w:highlight w:val="none"/>
              </w:rPr>
              <w:t>噪声较大的机械设备未同时使用。</w:t>
            </w:r>
          </w:p>
        </w:tc>
        <w:tc>
          <w:tcPr>
            <w:tcW w:w="1034" w:type="pct"/>
            <w:vAlign w:val="center"/>
          </w:tcPr>
          <w:p w14:paraId="48FCD900">
            <w:pPr>
              <w:adjustRightInd w:val="0"/>
              <w:snapToGrid w:val="0"/>
              <w:rPr>
                <w:rFonts w:hint="eastAsia"/>
                <w:szCs w:val="21"/>
                <w:highlight w:val="none"/>
              </w:rPr>
            </w:pPr>
            <w:r>
              <w:rPr>
                <w:rFonts w:hint="eastAsia"/>
                <w:szCs w:val="21"/>
                <w:highlight w:val="none"/>
              </w:rPr>
              <w:t>（1）做好设备维护和运行管理，加强巡检，保证主变、输电线路等运行良好，确保变电站厂界、输电线路沿线噪声达标。</w:t>
            </w:r>
          </w:p>
          <w:p w14:paraId="6DDB4B1F">
            <w:pPr>
              <w:adjustRightInd w:val="0"/>
              <w:snapToGrid w:val="0"/>
              <w:rPr>
                <w:szCs w:val="21"/>
                <w:highlight w:val="none"/>
              </w:rPr>
            </w:pPr>
            <w:r>
              <w:rPr>
                <w:rFonts w:hint="eastAsia"/>
                <w:szCs w:val="21"/>
                <w:highlight w:val="none"/>
              </w:rPr>
              <w:t>（2）噪声监测：项目建成正式投产后第一年结合竣工环境保护验收昼、夜各监测一次；运行期间突发环境事件时进行跟踪监测。</w:t>
            </w:r>
          </w:p>
        </w:tc>
        <w:tc>
          <w:tcPr>
            <w:tcW w:w="926" w:type="pct"/>
            <w:vAlign w:val="center"/>
          </w:tcPr>
          <w:p w14:paraId="10DDC96B">
            <w:pPr>
              <w:adjustRightInd w:val="0"/>
              <w:snapToGrid w:val="0"/>
              <w:rPr>
                <w:szCs w:val="21"/>
                <w:highlight w:val="none"/>
              </w:rPr>
            </w:pPr>
            <w:r>
              <w:rPr>
                <w:rFonts w:hint="eastAsia"/>
                <w:szCs w:val="21"/>
                <w:highlight w:val="none"/>
              </w:rPr>
              <w:t>变电站厂界噪声排放及周围声环境、线路沿线声环境满足相应标准要求。</w:t>
            </w:r>
          </w:p>
        </w:tc>
      </w:tr>
      <w:tr w14:paraId="1D334B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87" w:type="pct"/>
            <w:vAlign w:val="center"/>
          </w:tcPr>
          <w:p w14:paraId="2C3C3685">
            <w:pPr>
              <w:jc w:val="center"/>
              <w:rPr>
                <w:szCs w:val="21"/>
                <w:highlight w:val="none"/>
              </w:rPr>
            </w:pPr>
            <w:r>
              <w:rPr>
                <w:szCs w:val="21"/>
                <w:highlight w:val="none"/>
              </w:rPr>
              <w:t>振动</w:t>
            </w:r>
          </w:p>
        </w:tc>
        <w:tc>
          <w:tcPr>
            <w:tcW w:w="1450" w:type="pct"/>
            <w:vAlign w:val="center"/>
          </w:tcPr>
          <w:p w14:paraId="1D046482">
            <w:pPr>
              <w:adjustRightInd w:val="0"/>
              <w:snapToGrid w:val="0"/>
              <w:jc w:val="center"/>
              <w:rPr>
                <w:szCs w:val="21"/>
                <w:highlight w:val="none"/>
              </w:rPr>
            </w:pPr>
            <w:r>
              <w:rPr>
                <w:szCs w:val="21"/>
                <w:highlight w:val="none"/>
              </w:rPr>
              <w:t>/</w:t>
            </w:r>
          </w:p>
        </w:tc>
        <w:tc>
          <w:tcPr>
            <w:tcW w:w="1099" w:type="pct"/>
            <w:vAlign w:val="center"/>
          </w:tcPr>
          <w:p w14:paraId="4C90A10C">
            <w:pPr>
              <w:adjustRightInd w:val="0"/>
              <w:snapToGrid w:val="0"/>
              <w:jc w:val="center"/>
              <w:rPr>
                <w:szCs w:val="21"/>
                <w:highlight w:val="none"/>
              </w:rPr>
            </w:pPr>
            <w:r>
              <w:rPr>
                <w:szCs w:val="21"/>
                <w:highlight w:val="none"/>
              </w:rPr>
              <w:t>/</w:t>
            </w:r>
          </w:p>
        </w:tc>
        <w:tc>
          <w:tcPr>
            <w:tcW w:w="1034" w:type="pct"/>
            <w:vAlign w:val="center"/>
          </w:tcPr>
          <w:p w14:paraId="637F30AF">
            <w:pPr>
              <w:adjustRightInd w:val="0"/>
              <w:snapToGrid w:val="0"/>
              <w:jc w:val="center"/>
              <w:rPr>
                <w:szCs w:val="21"/>
                <w:highlight w:val="none"/>
              </w:rPr>
            </w:pPr>
            <w:r>
              <w:rPr>
                <w:szCs w:val="21"/>
                <w:highlight w:val="none"/>
              </w:rPr>
              <w:t>/</w:t>
            </w:r>
          </w:p>
        </w:tc>
        <w:tc>
          <w:tcPr>
            <w:tcW w:w="926" w:type="pct"/>
            <w:vAlign w:val="center"/>
          </w:tcPr>
          <w:p w14:paraId="217B95EC">
            <w:pPr>
              <w:adjustRightInd w:val="0"/>
              <w:snapToGrid w:val="0"/>
              <w:jc w:val="center"/>
              <w:rPr>
                <w:szCs w:val="21"/>
                <w:highlight w:val="none"/>
              </w:rPr>
            </w:pPr>
            <w:r>
              <w:rPr>
                <w:szCs w:val="21"/>
                <w:highlight w:val="none"/>
              </w:rPr>
              <w:t>/</w:t>
            </w:r>
          </w:p>
        </w:tc>
      </w:tr>
      <w:tr w14:paraId="582D76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87" w:type="pct"/>
            <w:vAlign w:val="center"/>
          </w:tcPr>
          <w:p w14:paraId="53DA2818">
            <w:pPr>
              <w:jc w:val="center"/>
              <w:rPr>
                <w:szCs w:val="21"/>
                <w:highlight w:val="none"/>
              </w:rPr>
            </w:pPr>
            <w:r>
              <w:rPr>
                <w:szCs w:val="21"/>
                <w:highlight w:val="none"/>
              </w:rPr>
              <w:t>大气环境</w:t>
            </w:r>
          </w:p>
        </w:tc>
        <w:tc>
          <w:tcPr>
            <w:tcW w:w="1450" w:type="pct"/>
            <w:vAlign w:val="center"/>
          </w:tcPr>
          <w:p w14:paraId="7340FEC0">
            <w:pPr>
              <w:adjustRightInd w:val="0"/>
              <w:snapToGrid w:val="0"/>
              <w:rPr>
                <w:szCs w:val="21"/>
                <w:highlight w:val="none"/>
              </w:rPr>
            </w:pPr>
            <w:r>
              <w:rPr>
                <w:rFonts w:hint="eastAsia"/>
                <w:szCs w:val="21"/>
                <w:highlight w:val="none"/>
              </w:rPr>
              <w:t>（1）</w:t>
            </w:r>
            <w:r>
              <w:rPr>
                <w:szCs w:val="21"/>
                <w:highlight w:val="none"/>
              </w:rPr>
              <w:t>施工时，在施工现场设置围挡措施。</w:t>
            </w:r>
          </w:p>
          <w:p w14:paraId="1F7A0A62">
            <w:pPr>
              <w:adjustRightInd w:val="0"/>
              <w:snapToGrid w:val="0"/>
              <w:rPr>
                <w:szCs w:val="21"/>
                <w:highlight w:val="none"/>
              </w:rPr>
            </w:pPr>
            <w:r>
              <w:rPr>
                <w:rFonts w:hint="eastAsia"/>
                <w:szCs w:val="21"/>
                <w:highlight w:val="none"/>
              </w:rPr>
              <w:t>（2）</w:t>
            </w:r>
            <w:r>
              <w:rPr>
                <w:szCs w:val="21"/>
                <w:highlight w:val="none"/>
              </w:rPr>
              <w:t>施工单位应文明施工，加强施工期的环境管理工作。</w:t>
            </w:r>
          </w:p>
          <w:p w14:paraId="27ED042E">
            <w:pPr>
              <w:adjustRightInd w:val="0"/>
              <w:snapToGrid w:val="0"/>
              <w:rPr>
                <w:szCs w:val="21"/>
                <w:highlight w:val="none"/>
              </w:rPr>
            </w:pPr>
            <w:r>
              <w:rPr>
                <w:rFonts w:hint="eastAsia"/>
                <w:szCs w:val="21"/>
                <w:highlight w:val="none"/>
              </w:rPr>
              <w:t>（3）</w:t>
            </w:r>
            <w:r>
              <w:rPr>
                <w:szCs w:val="21"/>
                <w:highlight w:val="none"/>
              </w:rPr>
              <w:t>施工期间</w:t>
            </w:r>
            <w:r>
              <w:rPr>
                <w:rFonts w:hint="eastAsia"/>
                <w:szCs w:val="21"/>
                <w:highlight w:val="none"/>
              </w:rPr>
              <w:t>采用商品</w:t>
            </w:r>
            <w:r>
              <w:rPr>
                <w:szCs w:val="21"/>
                <w:highlight w:val="none"/>
              </w:rPr>
              <w:t>混凝土罐装车进行浇筑，避免因混凝土拌制产生扬尘。</w:t>
            </w:r>
          </w:p>
          <w:p w14:paraId="4AC6237D">
            <w:pPr>
              <w:adjustRightInd w:val="0"/>
              <w:snapToGrid w:val="0"/>
              <w:rPr>
                <w:szCs w:val="21"/>
                <w:highlight w:val="none"/>
              </w:rPr>
            </w:pPr>
            <w:r>
              <w:rPr>
                <w:rFonts w:hint="eastAsia"/>
                <w:szCs w:val="21"/>
                <w:highlight w:val="none"/>
              </w:rPr>
              <w:t>（4）</w:t>
            </w:r>
            <w:r>
              <w:rPr>
                <w:szCs w:val="21"/>
                <w:highlight w:val="none"/>
              </w:rPr>
              <w:t>车辆运输散体材料和废物时，必须密闭、包扎、覆盖，避免沿途漏撒；运载土方的车辆必须在规定的时间内，按指定路段行驶，控制扬尘污染。</w:t>
            </w:r>
          </w:p>
          <w:p w14:paraId="2E4C56E4">
            <w:pPr>
              <w:adjustRightInd w:val="0"/>
              <w:snapToGrid w:val="0"/>
              <w:rPr>
                <w:szCs w:val="21"/>
                <w:highlight w:val="none"/>
              </w:rPr>
            </w:pPr>
            <w:r>
              <w:rPr>
                <w:rFonts w:hint="eastAsia"/>
                <w:szCs w:val="21"/>
                <w:highlight w:val="none"/>
              </w:rPr>
              <w:t>（5）</w:t>
            </w:r>
            <w:r>
              <w:rPr>
                <w:szCs w:val="21"/>
                <w:highlight w:val="none"/>
              </w:rPr>
              <w:t>加强材料转运与使用的管理，合理装卸，规范操作。</w:t>
            </w:r>
          </w:p>
          <w:p w14:paraId="41AE328F">
            <w:pPr>
              <w:adjustRightInd w:val="0"/>
              <w:snapToGrid w:val="0"/>
              <w:rPr>
                <w:szCs w:val="21"/>
                <w:highlight w:val="none"/>
              </w:rPr>
            </w:pPr>
            <w:r>
              <w:rPr>
                <w:rFonts w:hint="eastAsia"/>
                <w:szCs w:val="21"/>
                <w:highlight w:val="none"/>
              </w:rPr>
              <w:t>（6）</w:t>
            </w:r>
            <w:r>
              <w:rPr>
                <w:szCs w:val="21"/>
                <w:highlight w:val="none"/>
              </w:rPr>
              <w:t>进出场地的车辆限制车速，施工临时中转土方以及弃土弃渣等要合理堆放；堆场适时压实、车辆防散落检查、运输道路及时清理，减少或避免产生扬尘。</w:t>
            </w:r>
          </w:p>
          <w:p w14:paraId="52D66799">
            <w:pPr>
              <w:adjustRightInd w:val="0"/>
              <w:snapToGrid w:val="0"/>
              <w:rPr>
                <w:szCs w:val="21"/>
                <w:highlight w:val="none"/>
              </w:rPr>
            </w:pPr>
            <w:r>
              <w:rPr>
                <w:rFonts w:hint="eastAsia"/>
                <w:szCs w:val="21"/>
                <w:highlight w:val="none"/>
              </w:rPr>
              <w:t>（7）</w:t>
            </w:r>
            <w:r>
              <w:rPr>
                <w:szCs w:val="21"/>
                <w:highlight w:val="none"/>
              </w:rPr>
              <w:t>施工过程中产生的建筑垃圾在施工期间应当及时清运，防止污染环境。</w:t>
            </w:r>
          </w:p>
          <w:p w14:paraId="065135A6">
            <w:pPr>
              <w:adjustRightInd w:val="0"/>
              <w:snapToGrid w:val="0"/>
              <w:rPr>
                <w:szCs w:val="21"/>
                <w:highlight w:val="none"/>
              </w:rPr>
            </w:pPr>
            <w:r>
              <w:rPr>
                <w:rFonts w:hint="eastAsia"/>
                <w:szCs w:val="21"/>
                <w:highlight w:val="none"/>
              </w:rPr>
              <w:t>（8）施工现场禁止将包装物、可燃垃圾等固体废弃物就地焚烧。</w:t>
            </w:r>
          </w:p>
          <w:p w14:paraId="7483C558">
            <w:pPr>
              <w:adjustRightInd w:val="0"/>
              <w:snapToGrid w:val="0"/>
              <w:rPr>
                <w:szCs w:val="21"/>
                <w:highlight w:val="none"/>
              </w:rPr>
            </w:pPr>
            <w:r>
              <w:rPr>
                <w:rFonts w:hint="eastAsia"/>
                <w:szCs w:val="21"/>
                <w:highlight w:val="none"/>
              </w:rPr>
              <w:t>（9）</w:t>
            </w:r>
            <w:r>
              <w:rPr>
                <w:szCs w:val="21"/>
                <w:highlight w:val="none"/>
              </w:rPr>
              <w:t>施工结束后，按</w:t>
            </w:r>
            <w:r>
              <w:rPr>
                <w:rFonts w:hint="eastAsia"/>
                <w:szCs w:val="21"/>
                <w:highlight w:val="none"/>
              </w:rPr>
              <w:t>“</w:t>
            </w:r>
            <w:r>
              <w:rPr>
                <w:szCs w:val="21"/>
                <w:highlight w:val="none"/>
              </w:rPr>
              <w:t>工完料尽场地清</w:t>
            </w:r>
            <w:r>
              <w:rPr>
                <w:rFonts w:hint="eastAsia"/>
                <w:szCs w:val="21"/>
                <w:highlight w:val="none"/>
              </w:rPr>
              <w:t>”</w:t>
            </w:r>
            <w:r>
              <w:rPr>
                <w:szCs w:val="21"/>
                <w:highlight w:val="none"/>
              </w:rPr>
              <w:t>的原则立即进行原貌恢复，减少裸露地面面积</w:t>
            </w:r>
            <w:r>
              <w:rPr>
                <w:rFonts w:hint="eastAsia"/>
                <w:szCs w:val="21"/>
                <w:highlight w:val="none"/>
              </w:rPr>
              <w:t>。</w:t>
            </w:r>
          </w:p>
        </w:tc>
        <w:tc>
          <w:tcPr>
            <w:tcW w:w="1099" w:type="pct"/>
            <w:vAlign w:val="center"/>
          </w:tcPr>
          <w:p w14:paraId="7E36A8F7">
            <w:pPr>
              <w:adjustRightInd w:val="0"/>
              <w:snapToGrid w:val="0"/>
              <w:rPr>
                <w:szCs w:val="21"/>
                <w:highlight w:val="none"/>
              </w:rPr>
            </w:pPr>
            <w:r>
              <w:rPr>
                <w:szCs w:val="21"/>
                <w:highlight w:val="none"/>
              </w:rPr>
              <w:t>（1）施工单位是否在施工现场设置围挡措施。</w:t>
            </w:r>
          </w:p>
          <w:p w14:paraId="11FD106E">
            <w:pPr>
              <w:adjustRightInd w:val="0"/>
              <w:snapToGrid w:val="0"/>
              <w:rPr>
                <w:szCs w:val="21"/>
                <w:highlight w:val="none"/>
              </w:rPr>
            </w:pPr>
            <w:r>
              <w:rPr>
                <w:szCs w:val="21"/>
                <w:highlight w:val="none"/>
              </w:rPr>
              <w:t>（2）施工单位</w:t>
            </w:r>
            <w:r>
              <w:rPr>
                <w:rFonts w:hint="eastAsia"/>
                <w:szCs w:val="21"/>
                <w:highlight w:val="none"/>
              </w:rPr>
              <w:t>应</w:t>
            </w:r>
            <w:r>
              <w:rPr>
                <w:szCs w:val="21"/>
                <w:highlight w:val="none"/>
              </w:rPr>
              <w:t>文明施工，是否加强了环境管理工作</w:t>
            </w:r>
            <w:r>
              <w:rPr>
                <w:rFonts w:hint="eastAsia"/>
                <w:szCs w:val="21"/>
                <w:highlight w:val="none"/>
              </w:rPr>
              <w:t>。</w:t>
            </w:r>
          </w:p>
          <w:p w14:paraId="346C19D0">
            <w:pPr>
              <w:adjustRightInd w:val="0"/>
              <w:snapToGrid w:val="0"/>
              <w:rPr>
                <w:szCs w:val="21"/>
                <w:highlight w:val="none"/>
              </w:rPr>
            </w:pPr>
            <w:r>
              <w:rPr>
                <w:rFonts w:hint="eastAsia"/>
                <w:szCs w:val="21"/>
                <w:highlight w:val="none"/>
              </w:rPr>
              <w:t>（3）</w:t>
            </w:r>
            <w:r>
              <w:rPr>
                <w:szCs w:val="21"/>
                <w:highlight w:val="none"/>
              </w:rPr>
              <w:t>施工期间</w:t>
            </w:r>
            <w:r>
              <w:rPr>
                <w:rFonts w:hint="eastAsia"/>
                <w:szCs w:val="21"/>
                <w:highlight w:val="none"/>
              </w:rPr>
              <w:t>采用商品</w:t>
            </w:r>
            <w:r>
              <w:rPr>
                <w:szCs w:val="21"/>
                <w:highlight w:val="none"/>
              </w:rPr>
              <w:t>混凝土罐装车进行浇筑</w:t>
            </w:r>
            <w:r>
              <w:rPr>
                <w:rFonts w:hint="eastAsia"/>
                <w:szCs w:val="21"/>
                <w:highlight w:val="none"/>
              </w:rPr>
              <w:t>。</w:t>
            </w:r>
          </w:p>
          <w:p w14:paraId="32270FD6">
            <w:pPr>
              <w:adjustRightInd w:val="0"/>
              <w:snapToGrid w:val="0"/>
              <w:rPr>
                <w:szCs w:val="21"/>
                <w:highlight w:val="none"/>
              </w:rPr>
            </w:pPr>
            <w:r>
              <w:rPr>
                <w:szCs w:val="21"/>
                <w:highlight w:val="none"/>
              </w:rPr>
              <w:t>（</w:t>
            </w:r>
            <w:r>
              <w:rPr>
                <w:rFonts w:hint="eastAsia"/>
                <w:szCs w:val="21"/>
                <w:highlight w:val="none"/>
              </w:rPr>
              <w:t>4</w:t>
            </w:r>
            <w:r>
              <w:rPr>
                <w:szCs w:val="21"/>
                <w:highlight w:val="none"/>
              </w:rPr>
              <w:t>）</w:t>
            </w:r>
            <w:r>
              <w:rPr>
                <w:rFonts w:hint="eastAsia"/>
                <w:szCs w:val="21"/>
                <w:highlight w:val="none"/>
              </w:rPr>
              <w:t>材料运输及车辆行驶引起的</w:t>
            </w:r>
            <w:r>
              <w:rPr>
                <w:szCs w:val="21"/>
                <w:highlight w:val="none"/>
              </w:rPr>
              <w:t>扬尘污染</w:t>
            </w:r>
            <w:r>
              <w:rPr>
                <w:rFonts w:hint="eastAsia"/>
                <w:szCs w:val="21"/>
                <w:highlight w:val="none"/>
              </w:rPr>
              <w:t>得到有效</w:t>
            </w:r>
            <w:r>
              <w:rPr>
                <w:szCs w:val="21"/>
                <w:highlight w:val="none"/>
              </w:rPr>
              <w:t>控制。</w:t>
            </w:r>
          </w:p>
          <w:p w14:paraId="1F976554">
            <w:pPr>
              <w:adjustRightInd w:val="0"/>
              <w:snapToGrid w:val="0"/>
              <w:rPr>
                <w:szCs w:val="21"/>
                <w:highlight w:val="none"/>
              </w:rPr>
            </w:pPr>
            <w:r>
              <w:rPr>
                <w:szCs w:val="21"/>
                <w:highlight w:val="none"/>
              </w:rPr>
              <w:t>（</w:t>
            </w:r>
            <w:r>
              <w:rPr>
                <w:rFonts w:hint="eastAsia"/>
                <w:szCs w:val="21"/>
                <w:highlight w:val="none"/>
              </w:rPr>
              <w:t>5</w:t>
            </w:r>
            <w:r>
              <w:rPr>
                <w:szCs w:val="21"/>
                <w:highlight w:val="none"/>
              </w:rPr>
              <w:t>）</w:t>
            </w:r>
            <w:r>
              <w:rPr>
                <w:rFonts w:hint="eastAsia"/>
                <w:szCs w:val="21"/>
                <w:highlight w:val="none"/>
              </w:rPr>
              <w:t>临时土方得到遮盖，没有发生扬尘污染</w:t>
            </w:r>
            <w:r>
              <w:rPr>
                <w:szCs w:val="21"/>
                <w:highlight w:val="none"/>
              </w:rPr>
              <w:t>。</w:t>
            </w:r>
          </w:p>
          <w:p w14:paraId="0E17002A">
            <w:pPr>
              <w:adjustRightInd w:val="0"/>
              <w:snapToGrid w:val="0"/>
              <w:rPr>
                <w:szCs w:val="21"/>
                <w:highlight w:val="none"/>
              </w:rPr>
            </w:pPr>
            <w:r>
              <w:rPr>
                <w:szCs w:val="21"/>
                <w:highlight w:val="none"/>
              </w:rPr>
              <w:t>（</w:t>
            </w:r>
            <w:r>
              <w:rPr>
                <w:rFonts w:hint="eastAsia"/>
                <w:szCs w:val="21"/>
                <w:highlight w:val="none"/>
              </w:rPr>
              <w:t>6</w:t>
            </w:r>
            <w:r>
              <w:rPr>
                <w:szCs w:val="21"/>
                <w:highlight w:val="none"/>
              </w:rPr>
              <w:t>）</w:t>
            </w:r>
            <w:r>
              <w:rPr>
                <w:rFonts w:hint="eastAsia"/>
                <w:szCs w:val="21"/>
                <w:highlight w:val="none"/>
              </w:rPr>
              <w:t>包装物、可燃垃圾等固体废弃物未焚烧处理。</w:t>
            </w:r>
          </w:p>
          <w:p w14:paraId="236E0B06">
            <w:pPr>
              <w:adjustRightInd w:val="0"/>
              <w:snapToGrid w:val="0"/>
              <w:rPr>
                <w:szCs w:val="21"/>
                <w:highlight w:val="none"/>
              </w:rPr>
            </w:pPr>
            <w:r>
              <w:rPr>
                <w:szCs w:val="21"/>
                <w:highlight w:val="none"/>
              </w:rPr>
              <w:t>（</w:t>
            </w:r>
            <w:r>
              <w:rPr>
                <w:rFonts w:hint="eastAsia"/>
                <w:szCs w:val="21"/>
                <w:highlight w:val="none"/>
              </w:rPr>
              <w:t>7</w:t>
            </w:r>
            <w:r>
              <w:rPr>
                <w:szCs w:val="21"/>
                <w:highlight w:val="none"/>
              </w:rPr>
              <w:t>）施工结束后，</w:t>
            </w:r>
            <w:r>
              <w:rPr>
                <w:rFonts w:hint="eastAsia"/>
                <w:szCs w:val="21"/>
                <w:highlight w:val="none"/>
              </w:rPr>
              <w:t>对裸露地面进行了植被</w:t>
            </w:r>
            <w:r>
              <w:rPr>
                <w:szCs w:val="21"/>
                <w:highlight w:val="none"/>
              </w:rPr>
              <w:t>恢复。</w:t>
            </w:r>
          </w:p>
        </w:tc>
        <w:tc>
          <w:tcPr>
            <w:tcW w:w="1034" w:type="pct"/>
            <w:vAlign w:val="center"/>
          </w:tcPr>
          <w:p w14:paraId="4FA9AEC2">
            <w:pPr>
              <w:adjustRightInd w:val="0"/>
              <w:snapToGrid w:val="0"/>
              <w:jc w:val="center"/>
              <w:rPr>
                <w:szCs w:val="21"/>
                <w:highlight w:val="none"/>
              </w:rPr>
            </w:pPr>
            <w:r>
              <w:rPr>
                <w:szCs w:val="21"/>
                <w:highlight w:val="none"/>
              </w:rPr>
              <w:t>/</w:t>
            </w:r>
          </w:p>
        </w:tc>
        <w:tc>
          <w:tcPr>
            <w:tcW w:w="926" w:type="pct"/>
            <w:vAlign w:val="center"/>
          </w:tcPr>
          <w:p w14:paraId="3BA2308D">
            <w:pPr>
              <w:adjustRightInd w:val="0"/>
              <w:snapToGrid w:val="0"/>
              <w:jc w:val="center"/>
              <w:rPr>
                <w:szCs w:val="21"/>
                <w:highlight w:val="none"/>
              </w:rPr>
            </w:pPr>
            <w:r>
              <w:rPr>
                <w:szCs w:val="21"/>
                <w:highlight w:val="none"/>
              </w:rPr>
              <w:t>/</w:t>
            </w:r>
          </w:p>
        </w:tc>
      </w:tr>
      <w:tr w14:paraId="63972A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87" w:type="pct"/>
            <w:vAlign w:val="center"/>
          </w:tcPr>
          <w:p w14:paraId="6328E2B2">
            <w:pPr>
              <w:jc w:val="center"/>
              <w:rPr>
                <w:color w:val="FF0000"/>
                <w:szCs w:val="21"/>
                <w:highlight w:val="none"/>
              </w:rPr>
            </w:pPr>
            <w:r>
              <w:rPr>
                <w:szCs w:val="21"/>
                <w:highlight w:val="none"/>
              </w:rPr>
              <w:t>固体废物</w:t>
            </w:r>
          </w:p>
        </w:tc>
        <w:tc>
          <w:tcPr>
            <w:tcW w:w="1450" w:type="pct"/>
            <w:vAlign w:val="center"/>
          </w:tcPr>
          <w:p w14:paraId="328DB5B5">
            <w:pPr>
              <w:adjustRightInd w:val="0"/>
              <w:snapToGrid w:val="0"/>
              <w:rPr>
                <w:szCs w:val="21"/>
                <w:highlight w:val="none"/>
              </w:rPr>
            </w:pPr>
            <w:r>
              <w:rPr>
                <w:rFonts w:hint="eastAsia"/>
                <w:szCs w:val="21"/>
                <w:highlight w:val="none"/>
              </w:rPr>
              <w:t>（1）</w:t>
            </w:r>
            <w:r>
              <w:rPr>
                <w:szCs w:val="21"/>
                <w:highlight w:val="none"/>
              </w:rPr>
              <w:t>施工期间施工人员日常生活产生的生活垃圾应集中堆放，委托当地环卫部门定期清运。</w:t>
            </w:r>
          </w:p>
          <w:p w14:paraId="0180C1F1">
            <w:pPr>
              <w:adjustRightInd w:val="0"/>
              <w:snapToGrid w:val="0"/>
              <w:rPr>
                <w:szCs w:val="21"/>
                <w:highlight w:val="none"/>
              </w:rPr>
            </w:pPr>
            <w:r>
              <w:rPr>
                <w:rFonts w:hint="eastAsia"/>
                <w:szCs w:val="21"/>
                <w:highlight w:val="none"/>
              </w:rPr>
              <w:t>（2）</w:t>
            </w:r>
            <w:r>
              <w:rPr>
                <w:szCs w:val="21"/>
                <w:highlight w:val="none"/>
              </w:rPr>
              <w:t>架空线路塔基已经优化设计，铁塔</w:t>
            </w:r>
            <w:r>
              <w:rPr>
                <w:rFonts w:hint="eastAsia"/>
                <w:szCs w:val="21"/>
                <w:highlight w:val="none"/>
              </w:rPr>
              <w:t>采用板柱式基础和灌注桩基础</w:t>
            </w:r>
            <w:r>
              <w:rPr>
                <w:szCs w:val="21"/>
                <w:highlight w:val="none"/>
              </w:rPr>
              <w:t>，塔基施工开挖的土石方</w:t>
            </w:r>
            <w:r>
              <w:rPr>
                <w:rFonts w:hint="eastAsia"/>
                <w:szCs w:val="21"/>
                <w:highlight w:val="none"/>
              </w:rPr>
              <w:t>全部</w:t>
            </w:r>
            <w:r>
              <w:rPr>
                <w:szCs w:val="21"/>
                <w:highlight w:val="none"/>
              </w:rPr>
              <w:t>回填，不存在弃土，开挖后的土壤应按表层土在上的顺序堆放至塔基中间，用于植被恢复。</w:t>
            </w:r>
          </w:p>
          <w:p w14:paraId="439CDE37">
            <w:pPr>
              <w:adjustRightInd w:val="0"/>
              <w:snapToGrid w:val="0"/>
              <w:rPr>
                <w:szCs w:val="21"/>
                <w:highlight w:val="none"/>
              </w:rPr>
            </w:pPr>
            <w:r>
              <w:rPr>
                <w:rFonts w:hint="eastAsia"/>
                <w:szCs w:val="21"/>
                <w:highlight w:val="none"/>
              </w:rPr>
              <w:t>（3）</w:t>
            </w:r>
            <w:r>
              <w:rPr>
                <w:szCs w:val="21"/>
                <w:highlight w:val="none"/>
              </w:rPr>
              <w:t>施工期对建筑垃圾进行分类收集、分类暂存，做好建筑垃圾暂存点的防护工作，避免风吹、雨淋，尽量缩短垃圾暂存的时间。废弃的沙石、混凝土等应按当地相关部门指定的地点回填或堆放，废包装物交有关部门回收利用，禁止将各种固体废物随意丢弃。</w:t>
            </w:r>
            <w:r>
              <w:rPr>
                <w:rFonts w:hint="eastAsia"/>
                <w:szCs w:val="21"/>
                <w:highlight w:val="none"/>
              </w:rPr>
              <w:t>（</w:t>
            </w:r>
            <w:r>
              <w:rPr>
                <w:rFonts w:hint="eastAsia"/>
                <w:szCs w:val="21"/>
                <w:highlight w:val="none"/>
                <w:lang w:val="en-US" w:eastAsia="zh-CN"/>
              </w:rPr>
              <w:t>4</w:t>
            </w:r>
            <w:r>
              <w:rPr>
                <w:rFonts w:hint="eastAsia"/>
                <w:szCs w:val="21"/>
                <w:highlight w:val="none"/>
              </w:rPr>
              <w:t>）线路拆除过程中产生的固体废物包括建筑垃圾和旧</w:t>
            </w:r>
            <w:r>
              <w:rPr>
                <w:rFonts w:hint="eastAsia"/>
                <w:szCs w:val="21"/>
                <w:highlight w:val="none"/>
                <w:lang w:val="en-US" w:eastAsia="zh-CN"/>
              </w:rPr>
              <w:t>铁塔构架、</w:t>
            </w:r>
            <w:r>
              <w:rPr>
                <w:rFonts w:hint="eastAsia"/>
                <w:szCs w:val="21"/>
                <w:highlight w:val="none"/>
              </w:rPr>
              <w:t>导线、金具等，建筑垃圾委托当地环卫部门妥善处理，旧</w:t>
            </w:r>
            <w:r>
              <w:rPr>
                <w:rFonts w:hint="eastAsia"/>
                <w:szCs w:val="21"/>
                <w:highlight w:val="none"/>
                <w:lang w:val="en-US" w:eastAsia="zh-CN"/>
              </w:rPr>
              <w:t>铁塔构架、</w:t>
            </w:r>
            <w:r>
              <w:rPr>
                <w:rFonts w:hint="eastAsia"/>
                <w:szCs w:val="21"/>
                <w:highlight w:val="none"/>
              </w:rPr>
              <w:t>导线、金具由建设单位回收处理，确保线路拆除过程中产生的固体废物得到妥善处置。</w:t>
            </w:r>
          </w:p>
        </w:tc>
        <w:tc>
          <w:tcPr>
            <w:tcW w:w="1099" w:type="pct"/>
            <w:vAlign w:val="center"/>
          </w:tcPr>
          <w:p w14:paraId="7405CF80">
            <w:pPr>
              <w:adjustRightInd w:val="0"/>
              <w:snapToGrid w:val="0"/>
              <w:rPr>
                <w:szCs w:val="21"/>
                <w:highlight w:val="none"/>
              </w:rPr>
            </w:pPr>
            <w:r>
              <w:rPr>
                <w:szCs w:val="21"/>
                <w:highlight w:val="none"/>
              </w:rPr>
              <w:t>（1）施工期间生活垃圾</w:t>
            </w:r>
            <w:r>
              <w:rPr>
                <w:rFonts w:hint="eastAsia"/>
                <w:szCs w:val="21"/>
                <w:highlight w:val="none"/>
              </w:rPr>
              <w:t>收集后已得到</w:t>
            </w:r>
            <w:r>
              <w:rPr>
                <w:szCs w:val="21"/>
                <w:highlight w:val="none"/>
              </w:rPr>
              <w:t>清运</w:t>
            </w:r>
            <w:r>
              <w:rPr>
                <w:rFonts w:hint="eastAsia"/>
                <w:szCs w:val="21"/>
                <w:highlight w:val="none"/>
              </w:rPr>
              <w:t>，没有对环境造成污染</w:t>
            </w:r>
            <w:r>
              <w:rPr>
                <w:szCs w:val="21"/>
                <w:highlight w:val="none"/>
              </w:rPr>
              <w:t>。</w:t>
            </w:r>
          </w:p>
          <w:p w14:paraId="1DF65FE8">
            <w:pPr>
              <w:adjustRightInd w:val="0"/>
              <w:snapToGrid w:val="0"/>
              <w:rPr>
                <w:szCs w:val="21"/>
                <w:highlight w:val="none"/>
              </w:rPr>
            </w:pPr>
            <w:r>
              <w:rPr>
                <w:szCs w:val="21"/>
                <w:highlight w:val="none"/>
              </w:rPr>
              <w:t>（2）施工期间土石方</w:t>
            </w:r>
            <w:r>
              <w:rPr>
                <w:rFonts w:hint="eastAsia"/>
                <w:szCs w:val="21"/>
                <w:highlight w:val="none"/>
              </w:rPr>
              <w:t>已按要求得到妥善处置，没有在现场遗留</w:t>
            </w:r>
            <w:r>
              <w:rPr>
                <w:szCs w:val="21"/>
                <w:highlight w:val="none"/>
              </w:rPr>
              <w:t>。</w:t>
            </w:r>
          </w:p>
          <w:p w14:paraId="0FCA0B3F">
            <w:pPr>
              <w:adjustRightInd w:val="0"/>
              <w:snapToGrid w:val="0"/>
              <w:rPr>
                <w:szCs w:val="21"/>
                <w:highlight w:val="none"/>
              </w:rPr>
            </w:pPr>
            <w:r>
              <w:rPr>
                <w:szCs w:val="21"/>
                <w:highlight w:val="none"/>
              </w:rPr>
              <w:t>（3）施工期建筑垃圾</w:t>
            </w:r>
            <w:r>
              <w:rPr>
                <w:rFonts w:hint="eastAsia"/>
                <w:szCs w:val="21"/>
                <w:highlight w:val="none"/>
              </w:rPr>
              <w:t>已按要求</w:t>
            </w:r>
            <w:r>
              <w:rPr>
                <w:szCs w:val="21"/>
                <w:highlight w:val="none"/>
              </w:rPr>
              <w:t>进行分类收集、分类暂存</w:t>
            </w:r>
            <w:r>
              <w:rPr>
                <w:rFonts w:hint="eastAsia"/>
                <w:szCs w:val="21"/>
                <w:highlight w:val="none"/>
              </w:rPr>
              <w:t>、分类处理</w:t>
            </w:r>
            <w:r>
              <w:rPr>
                <w:szCs w:val="21"/>
                <w:highlight w:val="none"/>
              </w:rPr>
              <w:t>，</w:t>
            </w:r>
            <w:r>
              <w:rPr>
                <w:rFonts w:hint="eastAsia"/>
                <w:szCs w:val="21"/>
                <w:highlight w:val="none"/>
              </w:rPr>
              <w:t>没有</w:t>
            </w:r>
            <w:r>
              <w:rPr>
                <w:szCs w:val="21"/>
                <w:highlight w:val="none"/>
              </w:rPr>
              <w:t>随意丢弃。</w:t>
            </w:r>
            <w:r>
              <w:rPr>
                <w:rFonts w:hint="eastAsia"/>
                <w:szCs w:val="21"/>
                <w:highlight w:val="none"/>
              </w:rPr>
              <w:t>开断</w:t>
            </w:r>
            <w:r>
              <w:rPr>
                <w:szCs w:val="21"/>
                <w:highlight w:val="none"/>
              </w:rPr>
              <w:t>线路拆除后的旧</w:t>
            </w:r>
            <w:r>
              <w:rPr>
                <w:rFonts w:hint="eastAsia"/>
                <w:szCs w:val="21"/>
                <w:highlight w:val="none"/>
                <w:lang w:val="en-US" w:eastAsia="zh-CN"/>
              </w:rPr>
              <w:t>铁塔构架、</w:t>
            </w:r>
            <w:r>
              <w:rPr>
                <w:szCs w:val="21"/>
                <w:highlight w:val="none"/>
              </w:rPr>
              <w:t>导线、金具等设施由建设单位进行回收处理。</w:t>
            </w:r>
          </w:p>
        </w:tc>
        <w:tc>
          <w:tcPr>
            <w:tcW w:w="1034" w:type="pct"/>
            <w:vAlign w:val="center"/>
          </w:tcPr>
          <w:p w14:paraId="759E3334">
            <w:pPr>
              <w:adjustRightInd w:val="0"/>
              <w:snapToGrid w:val="0"/>
              <w:rPr>
                <w:rFonts w:hint="eastAsia"/>
                <w:kern w:val="0"/>
                <w:szCs w:val="21"/>
                <w:highlight w:val="none"/>
              </w:rPr>
            </w:pPr>
            <w:r>
              <w:rPr>
                <w:rFonts w:hint="eastAsia"/>
                <w:kern w:val="0"/>
                <w:szCs w:val="21"/>
                <w:highlight w:val="none"/>
              </w:rPr>
              <w:t>（1）变电站运行期间的一般固废主要为运检人员产生的少量生活垃圾，在变电站内已设置垃圾分类收集，由环卫部门定期清运。禄安220kV变电站220kV间隔扩建工程不新增人员编制，不增加固体废物排放量。</w:t>
            </w:r>
          </w:p>
          <w:p w14:paraId="7ECCA923">
            <w:pPr>
              <w:adjustRightInd w:val="0"/>
              <w:snapToGrid w:val="0"/>
              <w:rPr>
                <w:szCs w:val="21"/>
                <w:highlight w:val="none"/>
              </w:rPr>
            </w:pPr>
            <w:r>
              <w:rPr>
                <w:rFonts w:hint="eastAsia"/>
                <w:kern w:val="0"/>
                <w:szCs w:val="21"/>
                <w:highlight w:val="none"/>
              </w:rPr>
              <w:t>（2）22</w:t>
            </w:r>
            <w:r>
              <w:rPr>
                <w:kern w:val="0"/>
                <w:szCs w:val="21"/>
                <w:highlight w:val="none"/>
              </w:rPr>
              <w:t>0kV输电线路运行期间无固体废物的产生。</w:t>
            </w:r>
          </w:p>
        </w:tc>
        <w:tc>
          <w:tcPr>
            <w:tcW w:w="926" w:type="pct"/>
            <w:vAlign w:val="center"/>
          </w:tcPr>
          <w:p w14:paraId="0C819E00">
            <w:pPr>
              <w:adjustRightInd w:val="0"/>
              <w:snapToGrid w:val="0"/>
              <w:rPr>
                <w:szCs w:val="21"/>
                <w:highlight w:val="none"/>
              </w:rPr>
            </w:pPr>
            <w:r>
              <w:rPr>
                <w:szCs w:val="21"/>
                <w:highlight w:val="none"/>
              </w:rPr>
              <w:t>生活垃圾</w:t>
            </w:r>
            <w:r>
              <w:rPr>
                <w:rFonts w:hint="eastAsia"/>
                <w:szCs w:val="21"/>
                <w:highlight w:val="none"/>
              </w:rPr>
              <w:t>集中</w:t>
            </w:r>
            <w:r>
              <w:rPr>
                <w:szCs w:val="21"/>
                <w:highlight w:val="none"/>
              </w:rPr>
              <w:t>收集后由环卫部门定期清运</w:t>
            </w:r>
            <w:r>
              <w:rPr>
                <w:rFonts w:hint="eastAsia"/>
                <w:szCs w:val="21"/>
                <w:highlight w:val="none"/>
              </w:rPr>
              <w:t>，没有对周围环境造成污染</w:t>
            </w:r>
            <w:r>
              <w:rPr>
                <w:szCs w:val="21"/>
                <w:highlight w:val="none"/>
              </w:rPr>
              <w:t>。</w:t>
            </w:r>
          </w:p>
        </w:tc>
      </w:tr>
      <w:tr w14:paraId="50D4A7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487" w:type="pct"/>
            <w:vAlign w:val="center"/>
          </w:tcPr>
          <w:p w14:paraId="393D1206">
            <w:pPr>
              <w:jc w:val="center"/>
              <w:rPr>
                <w:szCs w:val="21"/>
                <w:highlight w:val="none"/>
              </w:rPr>
            </w:pPr>
            <w:r>
              <w:rPr>
                <w:szCs w:val="21"/>
                <w:highlight w:val="none"/>
              </w:rPr>
              <w:t>电磁环境</w:t>
            </w:r>
          </w:p>
        </w:tc>
        <w:tc>
          <w:tcPr>
            <w:tcW w:w="1450" w:type="pct"/>
            <w:vAlign w:val="center"/>
          </w:tcPr>
          <w:p w14:paraId="76E9472B">
            <w:pPr>
              <w:adjustRightInd w:val="0"/>
              <w:snapToGrid w:val="0"/>
              <w:jc w:val="center"/>
              <w:rPr>
                <w:szCs w:val="21"/>
                <w:highlight w:val="none"/>
              </w:rPr>
            </w:pPr>
            <w:r>
              <w:rPr>
                <w:szCs w:val="21"/>
                <w:highlight w:val="none"/>
              </w:rPr>
              <w:t>/</w:t>
            </w:r>
          </w:p>
        </w:tc>
        <w:tc>
          <w:tcPr>
            <w:tcW w:w="1099" w:type="pct"/>
            <w:vAlign w:val="center"/>
          </w:tcPr>
          <w:p w14:paraId="6E5C3866">
            <w:pPr>
              <w:adjustRightInd w:val="0"/>
              <w:snapToGrid w:val="0"/>
              <w:jc w:val="center"/>
              <w:rPr>
                <w:szCs w:val="21"/>
                <w:highlight w:val="none"/>
              </w:rPr>
            </w:pPr>
            <w:r>
              <w:rPr>
                <w:szCs w:val="21"/>
                <w:highlight w:val="none"/>
              </w:rPr>
              <w:t>/</w:t>
            </w:r>
          </w:p>
        </w:tc>
        <w:tc>
          <w:tcPr>
            <w:tcW w:w="1034" w:type="pct"/>
            <w:vAlign w:val="center"/>
          </w:tcPr>
          <w:p w14:paraId="0A11EBB7">
            <w:pPr>
              <w:adjustRightInd w:val="0"/>
              <w:snapToGrid w:val="0"/>
              <w:rPr>
                <w:rFonts w:hint="eastAsia"/>
                <w:color w:val="auto"/>
                <w:szCs w:val="21"/>
                <w:highlight w:val="none"/>
              </w:rPr>
            </w:pPr>
            <w:r>
              <w:rPr>
                <w:rFonts w:hint="eastAsia"/>
                <w:color w:val="auto"/>
                <w:szCs w:val="21"/>
                <w:highlight w:val="none"/>
              </w:rPr>
              <w:t>（1）在输电线路铁塔塔架上醒目位置设置安全警示标志，标明严禁攀登，线下高位操作应有防护措施等安全注意事项，避免居民尤其是儿童发生意外。加强对线路走廊附近居民有关高压输电线路和环保知识的宣传、解释工作。</w:t>
            </w:r>
          </w:p>
          <w:p w14:paraId="62ECA3F4">
            <w:pPr>
              <w:adjustRightInd w:val="0"/>
              <w:snapToGrid w:val="0"/>
              <w:rPr>
                <w:color w:val="FF0000"/>
                <w:szCs w:val="21"/>
                <w:highlight w:val="none"/>
              </w:rPr>
            </w:pPr>
            <w:r>
              <w:rPr>
                <w:rFonts w:hint="eastAsia"/>
                <w:color w:val="auto"/>
                <w:szCs w:val="21"/>
                <w:highlight w:val="none"/>
              </w:rPr>
              <w:t>（2）做好设备维护和运行管理，加强巡检，确保变电站周围及线路沿线的工频电场强度、工频磁感应强度均能满足《电磁环境控制限值》（GB 8702-2014）相应限值要求。</w:t>
            </w:r>
          </w:p>
        </w:tc>
        <w:tc>
          <w:tcPr>
            <w:tcW w:w="926" w:type="pct"/>
            <w:vAlign w:val="center"/>
          </w:tcPr>
          <w:p w14:paraId="2B5AAE12">
            <w:pPr>
              <w:adjustRightInd w:val="0"/>
              <w:snapToGrid w:val="0"/>
              <w:rPr>
                <w:color w:val="FF0000"/>
                <w:szCs w:val="21"/>
                <w:highlight w:val="none"/>
              </w:rPr>
            </w:pPr>
            <w:r>
              <w:rPr>
                <w:rFonts w:hint="eastAsia"/>
                <w:szCs w:val="21"/>
                <w:highlight w:val="none"/>
              </w:rPr>
              <w:t>输变电线路工频电场、工频磁场满足《电磁环境控制限值》（GB8702-2014）限值要求。</w:t>
            </w:r>
          </w:p>
        </w:tc>
      </w:tr>
      <w:tr w14:paraId="12FDDC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87" w:type="pct"/>
            <w:vAlign w:val="center"/>
          </w:tcPr>
          <w:p w14:paraId="092FA315">
            <w:pPr>
              <w:jc w:val="center"/>
              <w:rPr>
                <w:szCs w:val="21"/>
                <w:highlight w:val="none"/>
              </w:rPr>
            </w:pPr>
            <w:r>
              <w:rPr>
                <w:szCs w:val="21"/>
                <w:highlight w:val="none"/>
              </w:rPr>
              <w:t>环境风险</w:t>
            </w:r>
          </w:p>
        </w:tc>
        <w:tc>
          <w:tcPr>
            <w:tcW w:w="1450" w:type="pct"/>
            <w:vAlign w:val="center"/>
          </w:tcPr>
          <w:p w14:paraId="03901D12">
            <w:pPr>
              <w:adjustRightInd w:val="0"/>
              <w:snapToGrid w:val="0"/>
              <w:jc w:val="center"/>
              <w:rPr>
                <w:szCs w:val="21"/>
                <w:highlight w:val="none"/>
              </w:rPr>
            </w:pPr>
            <w:r>
              <w:rPr>
                <w:szCs w:val="21"/>
                <w:highlight w:val="none"/>
              </w:rPr>
              <w:t>/</w:t>
            </w:r>
          </w:p>
        </w:tc>
        <w:tc>
          <w:tcPr>
            <w:tcW w:w="1099" w:type="pct"/>
            <w:vAlign w:val="center"/>
          </w:tcPr>
          <w:p w14:paraId="4AB7F71B">
            <w:pPr>
              <w:adjustRightInd w:val="0"/>
              <w:snapToGrid w:val="0"/>
              <w:jc w:val="center"/>
              <w:rPr>
                <w:szCs w:val="21"/>
                <w:highlight w:val="none"/>
              </w:rPr>
            </w:pPr>
            <w:r>
              <w:rPr>
                <w:szCs w:val="21"/>
                <w:highlight w:val="none"/>
              </w:rPr>
              <w:t>/</w:t>
            </w:r>
          </w:p>
        </w:tc>
        <w:tc>
          <w:tcPr>
            <w:tcW w:w="1034" w:type="pct"/>
            <w:vAlign w:val="center"/>
          </w:tcPr>
          <w:p w14:paraId="0E8FB029">
            <w:pPr>
              <w:adjustRightInd w:val="0"/>
              <w:snapToGrid w:val="0"/>
              <w:jc w:val="center"/>
              <w:rPr>
                <w:szCs w:val="21"/>
                <w:highlight w:val="none"/>
              </w:rPr>
            </w:pPr>
            <w:r>
              <w:rPr>
                <w:rFonts w:hint="eastAsia"/>
                <w:szCs w:val="21"/>
                <w:highlight w:val="none"/>
                <w:lang w:val="en-US" w:eastAsia="zh-CN"/>
              </w:rPr>
              <w:t>/</w:t>
            </w:r>
          </w:p>
        </w:tc>
        <w:tc>
          <w:tcPr>
            <w:tcW w:w="926" w:type="pct"/>
            <w:vAlign w:val="center"/>
          </w:tcPr>
          <w:p w14:paraId="3965D735">
            <w:pPr>
              <w:adjustRightInd w:val="0"/>
              <w:snapToGrid w:val="0"/>
              <w:jc w:val="center"/>
              <w:rPr>
                <w:szCs w:val="21"/>
                <w:highlight w:val="none"/>
              </w:rPr>
            </w:pPr>
            <w:r>
              <w:rPr>
                <w:szCs w:val="21"/>
                <w:highlight w:val="none"/>
              </w:rPr>
              <w:t>/</w:t>
            </w:r>
          </w:p>
        </w:tc>
      </w:tr>
      <w:tr w14:paraId="69FEAC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87" w:type="pct"/>
            <w:vAlign w:val="center"/>
          </w:tcPr>
          <w:p w14:paraId="3003E8D1">
            <w:pPr>
              <w:jc w:val="center"/>
              <w:rPr>
                <w:szCs w:val="21"/>
                <w:highlight w:val="none"/>
              </w:rPr>
            </w:pPr>
            <w:r>
              <w:rPr>
                <w:szCs w:val="21"/>
                <w:highlight w:val="none"/>
              </w:rPr>
              <w:t>环境监测</w:t>
            </w:r>
          </w:p>
        </w:tc>
        <w:tc>
          <w:tcPr>
            <w:tcW w:w="1450" w:type="pct"/>
            <w:vAlign w:val="center"/>
          </w:tcPr>
          <w:p w14:paraId="2107659B">
            <w:pPr>
              <w:adjustRightInd w:val="0"/>
              <w:snapToGrid w:val="0"/>
              <w:rPr>
                <w:szCs w:val="21"/>
                <w:highlight w:val="none"/>
              </w:rPr>
            </w:pPr>
            <w:r>
              <w:rPr>
                <w:szCs w:val="21"/>
                <w:highlight w:val="none"/>
              </w:rPr>
              <w:t>施工期环境管理和监督。</w:t>
            </w:r>
          </w:p>
        </w:tc>
        <w:tc>
          <w:tcPr>
            <w:tcW w:w="1099" w:type="pct"/>
            <w:vAlign w:val="center"/>
          </w:tcPr>
          <w:p w14:paraId="33D1B052">
            <w:pPr>
              <w:adjustRightInd w:val="0"/>
              <w:snapToGrid w:val="0"/>
              <w:jc w:val="left"/>
              <w:rPr>
                <w:szCs w:val="21"/>
                <w:highlight w:val="none"/>
              </w:rPr>
            </w:pPr>
            <w:r>
              <w:rPr>
                <w:szCs w:val="21"/>
                <w:highlight w:val="none"/>
              </w:rPr>
              <w:t>设立专门环境管理机构，负责工程的日常环境管理工作；施工期和运营期的环境管理方案实施落实到位；确保施工期环境监理计划实施，保障施工期环保措施的落实。</w:t>
            </w:r>
          </w:p>
        </w:tc>
        <w:tc>
          <w:tcPr>
            <w:tcW w:w="1034" w:type="pct"/>
            <w:vAlign w:val="center"/>
          </w:tcPr>
          <w:p w14:paraId="0E65F86F">
            <w:pPr>
              <w:adjustRightInd w:val="0"/>
              <w:snapToGrid w:val="0"/>
              <w:rPr>
                <w:szCs w:val="21"/>
                <w:highlight w:val="none"/>
              </w:rPr>
            </w:pPr>
            <w:r>
              <w:rPr>
                <w:rFonts w:hint="eastAsia"/>
                <w:szCs w:val="21"/>
                <w:highlight w:val="none"/>
              </w:rPr>
              <w:t>（1）</w:t>
            </w:r>
            <w:r>
              <w:rPr>
                <w:szCs w:val="21"/>
                <w:highlight w:val="none"/>
              </w:rPr>
              <w:t>本工程环保设施调试运行期</w:t>
            </w:r>
            <w:r>
              <w:rPr>
                <w:rFonts w:hint="eastAsia"/>
                <w:szCs w:val="21"/>
                <w:highlight w:val="none"/>
              </w:rPr>
              <w:t>电磁环境影响</w:t>
            </w:r>
            <w:r>
              <w:rPr>
                <w:szCs w:val="21"/>
                <w:highlight w:val="none"/>
              </w:rPr>
              <w:t>监测一次。</w:t>
            </w:r>
            <w:r>
              <w:rPr>
                <w:rFonts w:hint="eastAsia"/>
                <w:szCs w:val="21"/>
                <w:highlight w:val="none"/>
              </w:rPr>
              <w:t>禄安220kV变电站</w:t>
            </w:r>
            <w:r>
              <w:rPr>
                <w:szCs w:val="21"/>
                <w:highlight w:val="none"/>
              </w:rPr>
              <w:t>各侧围墙外5m处、新建线路</w:t>
            </w:r>
            <w:r>
              <w:rPr>
                <w:rFonts w:hint="eastAsia"/>
                <w:szCs w:val="21"/>
                <w:highlight w:val="none"/>
              </w:rPr>
              <w:t>及改造段</w:t>
            </w:r>
            <w:r>
              <w:rPr>
                <w:szCs w:val="21"/>
                <w:highlight w:val="none"/>
              </w:rPr>
              <w:t>评价范围内布设工频电场、工频磁场监测点。验收阶段</w:t>
            </w:r>
            <w:r>
              <w:rPr>
                <w:rFonts w:hint="eastAsia"/>
                <w:szCs w:val="21"/>
                <w:highlight w:val="none"/>
              </w:rPr>
              <w:t>若在</w:t>
            </w:r>
            <w:r>
              <w:rPr>
                <w:szCs w:val="21"/>
                <w:highlight w:val="none"/>
              </w:rPr>
              <w:t>验收调查范围</w:t>
            </w:r>
            <w:r>
              <w:rPr>
                <w:rFonts w:hint="eastAsia"/>
                <w:szCs w:val="21"/>
                <w:highlight w:val="none"/>
              </w:rPr>
              <w:t>内</w:t>
            </w:r>
            <w:r>
              <w:rPr>
                <w:szCs w:val="21"/>
                <w:highlight w:val="none"/>
              </w:rPr>
              <w:t>有电磁环境敏感目标则应在敏感目标处布设监测点位。若具备监测断面布置条件应对变电站和线路进行断面监测。</w:t>
            </w:r>
          </w:p>
          <w:p w14:paraId="78F8681A">
            <w:pPr>
              <w:adjustRightInd w:val="0"/>
              <w:snapToGrid w:val="0"/>
              <w:rPr>
                <w:color w:val="FF0000"/>
                <w:szCs w:val="21"/>
                <w:highlight w:val="none"/>
              </w:rPr>
            </w:pPr>
            <w:r>
              <w:rPr>
                <w:rFonts w:hint="eastAsia"/>
                <w:szCs w:val="21"/>
                <w:highlight w:val="none"/>
              </w:rPr>
              <w:t>（2）</w:t>
            </w:r>
            <w:r>
              <w:rPr>
                <w:szCs w:val="21"/>
                <w:highlight w:val="none"/>
              </w:rPr>
              <w:t>本工程环保设施调试运行期</w:t>
            </w:r>
            <w:r>
              <w:rPr>
                <w:rFonts w:hint="eastAsia"/>
                <w:szCs w:val="21"/>
                <w:highlight w:val="none"/>
              </w:rPr>
              <w:t>噪声影响</w:t>
            </w:r>
            <w:r>
              <w:rPr>
                <w:szCs w:val="21"/>
                <w:highlight w:val="none"/>
              </w:rPr>
              <w:t>监测一次。</w:t>
            </w:r>
            <w:r>
              <w:rPr>
                <w:rFonts w:hint="eastAsia"/>
                <w:szCs w:val="21"/>
                <w:highlight w:val="none"/>
              </w:rPr>
              <w:t>禄安</w:t>
            </w:r>
            <w:r>
              <w:rPr>
                <w:szCs w:val="21"/>
                <w:highlight w:val="none"/>
              </w:rPr>
              <w:t>220kV变电站各侧围墙外1m处布设厂界环境噪声排放监测点，在新建线路</w:t>
            </w:r>
            <w:r>
              <w:rPr>
                <w:rFonts w:hint="eastAsia"/>
                <w:szCs w:val="21"/>
                <w:highlight w:val="none"/>
              </w:rPr>
              <w:t>及改造段</w:t>
            </w:r>
            <w:r>
              <w:rPr>
                <w:szCs w:val="21"/>
                <w:highlight w:val="none"/>
              </w:rPr>
              <w:t>评价范围内布设声环境监测点。验收阶段</w:t>
            </w:r>
            <w:r>
              <w:rPr>
                <w:rFonts w:hint="eastAsia"/>
                <w:szCs w:val="21"/>
                <w:highlight w:val="none"/>
              </w:rPr>
              <w:t>若在</w:t>
            </w:r>
            <w:r>
              <w:rPr>
                <w:szCs w:val="21"/>
                <w:highlight w:val="none"/>
              </w:rPr>
              <w:t>验收调查范围</w:t>
            </w:r>
            <w:r>
              <w:rPr>
                <w:rFonts w:hint="eastAsia"/>
                <w:szCs w:val="21"/>
                <w:highlight w:val="none"/>
              </w:rPr>
              <w:t>内</w:t>
            </w:r>
            <w:r>
              <w:rPr>
                <w:szCs w:val="21"/>
                <w:highlight w:val="none"/>
              </w:rPr>
              <w:t>有声环境敏感目标则应在敏感目标处布设监测点位。</w:t>
            </w:r>
          </w:p>
        </w:tc>
        <w:tc>
          <w:tcPr>
            <w:tcW w:w="926" w:type="pct"/>
            <w:vAlign w:val="center"/>
          </w:tcPr>
          <w:p w14:paraId="6CBEACF9">
            <w:pPr>
              <w:adjustRightInd w:val="0"/>
              <w:snapToGrid w:val="0"/>
              <w:rPr>
                <w:color w:val="FF0000"/>
                <w:szCs w:val="21"/>
                <w:highlight w:val="none"/>
              </w:rPr>
            </w:pPr>
            <w:r>
              <w:rPr>
                <w:rFonts w:hint="eastAsia"/>
                <w:szCs w:val="21"/>
                <w:highlight w:val="none"/>
              </w:rPr>
              <w:t>根据《建设项目竣工环境保护验收技术规范输变电》（HJ 705-2020）要求，对本工程</w:t>
            </w:r>
            <w:r>
              <w:rPr>
                <w:szCs w:val="21"/>
                <w:highlight w:val="none"/>
              </w:rPr>
              <w:t>环保设施调试运行期</w:t>
            </w:r>
            <w:r>
              <w:rPr>
                <w:rFonts w:hint="eastAsia"/>
                <w:szCs w:val="21"/>
                <w:highlight w:val="none"/>
              </w:rPr>
              <w:t>开展监测，并要求各项监测因子满足相应验收标准要求。</w:t>
            </w:r>
          </w:p>
        </w:tc>
      </w:tr>
      <w:tr w14:paraId="212D54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87" w:type="pct"/>
            <w:vAlign w:val="center"/>
          </w:tcPr>
          <w:p w14:paraId="6A247902">
            <w:pPr>
              <w:jc w:val="center"/>
              <w:rPr>
                <w:szCs w:val="21"/>
                <w:highlight w:val="none"/>
              </w:rPr>
            </w:pPr>
            <w:r>
              <w:rPr>
                <w:szCs w:val="21"/>
                <w:highlight w:val="none"/>
              </w:rPr>
              <w:t>其他</w:t>
            </w:r>
          </w:p>
        </w:tc>
        <w:tc>
          <w:tcPr>
            <w:tcW w:w="1450" w:type="pct"/>
            <w:vAlign w:val="center"/>
          </w:tcPr>
          <w:p w14:paraId="144331AC">
            <w:pPr>
              <w:adjustRightInd w:val="0"/>
              <w:snapToGrid w:val="0"/>
              <w:jc w:val="center"/>
              <w:rPr>
                <w:szCs w:val="21"/>
                <w:highlight w:val="none"/>
              </w:rPr>
            </w:pPr>
            <w:r>
              <w:rPr>
                <w:szCs w:val="21"/>
                <w:highlight w:val="none"/>
              </w:rPr>
              <w:t>/</w:t>
            </w:r>
          </w:p>
        </w:tc>
        <w:tc>
          <w:tcPr>
            <w:tcW w:w="1099" w:type="pct"/>
            <w:vAlign w:val="center"/>
          </w:tcPr>
          <w:p w14:paraId="70D55532">
            <w:pPr>
              <w:adjustRightInd w:val="0"/>
              <w:snapToGrid w:val="0"/>
              <w:jc w:val="center"/>
              <w:rPr>
                <w:szCs w:val="21"/>
                <w:highlight w:val="none"/>
              </w:rPr>
            </w:pPr>
            <w:r>
              <w:rPr>
                <w:szCs w:val="21"/>
                <w:highlight w:val="none"/>
              </w:rPr>
              <w:t>/</w:t>
            </w:r>
          </w:p>
        </w:tc>
        <w:tc>
          <w:tcPr>
            <w:tcW w:w="1034" w:type="pct"/>
            <w:vAlign w:val="center"/>
          </w:tcPr>
          <w:p w14:paraId="43324478">
            <w:pPr>
              <w:adjustRightInd w:val="0"/>
              <w:snapToGrid w:val="0"/>
              <w:jc w:val="center"/>
              <w:rPr>
                <w:szCs w:val="21"/>
                <w:highlight w:val="none"/>
              </w:rPr>
            </w:pPr>
            <w:r>
              <w:rPr>
                <w:szCs w:val="21"/>
                <w:highlight w:val="none"/>
              </w:rPr>
              <w:t>/</w:t>
            </w:r>
          </w:p>
        </w:tc>
        <w:tc>
          <w:tcPr>
            <w:tcW w:w="926" w:type="pct"/>
            <w:vAlign w:val="center"/>
          </w:tcPr>
          <w:p w14:paraId="7A79793F">
            <w:pPr>
              <w:adjustRightInd w:val="0"/>
              <w:snapToGrid w:val="0"/>
              <w:jc w:val="center"/>
              <w:rPr>
                <w:szCs w:val="21"/>
                <w:highlight w:val="none"/>
              </w:rPr>
            </w:pPr>
            <w:r>
              <w:rPr>
                <w:szCs w:val="21"/>
                <w:highlight w:val="none"/>
              </w:rPr>
              <w:t>/</w:t>
            </w:r>
          </w:p>
        </w:tc>
      </w:tr>
    </w:tbl>
    <w:p w14:paraId="63200FCA">
      <w:pPr>
        <w:pStyle w:val="20"/>
        <w:rPr>
          <w:rFonts w:hint="eastAsia"/>
          <w:snapToGrid w:val="0"/>
          <w:color w:val="FF0000"/>
          <w:highlight w:val="none"/>
        </w:rPr>
        <w:sectPr>
          <w:headerReference r:id="rId7" w:type="default"/>
          <w:pgSz w:w="16838" w:h="11906" w:orient="landscape"/>
          <w:pgMar w:top="1800" w:right="1440" w:bottom="1800" w:left="1440" w:header="851" w:footer="1077" w:gutter="0"/>
          <w:cols w:space="720" w:num="1"/>
          <w:docGrid w:linePitch="312" w:charSpace="0"/>
        </w:sectPr>
      </w:pPr>
    </w:p>
    <w:p w14:paraId="600AB6B6">
      <w:pPr>
        <w:pStyle w:val="20"/>
        <w:rPr>
          <w:rFonts w:hint="eastAsia" w:ascii="黑体" w:hAnsi="黑体" w:eastAsia="黑体"/>
          <w:snapToGrid w:val="0"/>
          <w:sz w:val="30"/>
          <w:szCs w:val="30"/>
          <w:highlight w:val="none"/>
        </w:rPr>
      </w:pPr>
      <w:bookmarkStart w:id="58" w:name="_Toc96091622"/>
      <w:r>
        <w:rPr>
          <w:rFonts w:ascii="黑体" w:hAnsi="黑体" w:eastAsia="黑体"/>
          <w:snapToGrid w:val="0"/>
          <w:sz w:val="30"/>
          <w:szCs w:val="30"/>
          <w:highlight w:val="none"/>
        </w:rPr>
        <w:t>七、结论</w:t>
      </w:r>
      <w:bookmarkEnd w:id="58"/>
    </w:p>
    <w:tbl>
      <w:tblPr>
        <w:tblStyle w:val="24"/>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14:paraId="098FE1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tcPr>
          <w:p w14:paraId="16104766">
            <w:pPr>
              <w:spacing w:line="360" w:lineRule="auto"/>
              <w:ind w:firstLine="422"/>
              <w:rPr>
                <w:color w:val="FF0000"/>
                <w:szCs w:val="21"/>
                <w:highlight w:val="none"/>
              </w:rPr>
            </w:pPr>
            <w:r>
              <w:rPr>
                <w:rFonts w:hint="eastAsia"/>
                <w:highlight w:val="none"/>
              </w:rPr>
              <w:t>乌兰察布汗海30万千瓦/120万千瓦时独立储能电站配套接网工程</w:t>
            </w:r>
            <w:r>
              <w:rPr>
                <w:rFonts w:hint="eastAsia"/>
                <w:bCs/>
                <w:szCs w:val="21"/>
                <w:highlight w:val="none"/>
              </w:rPr>
              <w:t>符合国家的法律法规，符合区域总体发展规划，在认真落实各项污染防治措施后，本项目运营期产生的工频电场、工频磁场、噪声等均满足相应标准，本项目的建设对区域生态环境的影响控制在可接受的范围，从环境保护的角度分析，本项目建设是可行的。</w:t>
            </w:r>
          </w:p>
        </w:tc>
      </w:tr>
    </w:tbl>
    <w:p w14:paraId="6FC63175">
      <w:pPr>
        <w:ind w:firstLine="723"/>
        <w:jc w:val="center"/>
        <w:rPr>
          <w:color w:val="FF0000"/>
          <w:sz w:val="36"/>
          <w:szCs w:val="44"/>
          <w:highlight w:val="none"/>
        </w:rPr>
        <w:sectPr>
          <w:headerReference r:id="rId8" w:type="default"/>
          <w:pgSz w:w="11906" w:h="16838"/>
          <w:pgMar w:top="1440" w:right="1800" w:bottom="1440" w:left="1800" w:header="851" w:footer="1077" w:gutter="0"/>
          <w:cols w:space="720" w:num="1"/>
          <w:docGrid w:linePitch="312" w:charSpace="0"/>
        </w:sectPr>
      </w:pPr>
    </w:p>
    <w:p w14:paraId="216452F0">
      <w:pPr>
        <w:spacing w:line="480" w:lineRule="auto"/>
        <w:ind w:firstLine="422"/>
        <w:jc w:val="center"/>
        <w:rPr>
          <w:color w:val="FF0000"/>
          <w:highlight w:val="none"/>
        </w:rPr>
      </w:pPr>
    </w:p>
    <w:p w14:paraId="20CE775D">
      <w:pPr>
        <w:spacing w:line="480" w:lineRule="auto"/>
        <w:ind w:firstLine="422"/>
        <w:jc w:val="center"/>
        <w:rPr>
          <w:color w:val="FF0000"/>
          <w:highlight w:val="none"/>
        </w:rPr>
      </w:pPr>
    </w:p>
    <w:p w14:paraId="2BC5EAC7">
      <w:pPr>
        <w:spacing w:line="480" w:lineRule="auto"/>
        <w:ind w:firstLine="422"/>
        <w:jc w:val="center"/>
        <w:rPr>
          <w:color w:val="FF0000"/>
          <w:highlight w:val="none"/>
        </w:rPr>
      </w:pPr>
    </w:p>
    <w:p w14:paraId="62CC8C6A">
      <w:pPr>
        <w:spacing w:line="480" w:lineRule="auto"/>
        <w:ind w:firstLine="422"/>
        <w:jc w:val="center"/>
        <w:rPr>
          <w:color w:val="FF0000"/>
          <w:highlight w:val="none"/>
        </w:rPr>
      </w:pPr>
    </w:p>
    <w:p w14:paraId="5C339A38">
      <w:pPr>
        <w:spacing w:line="480" w:lineRule="auto"/>
        <w:ind w:firstLine="422"/>
        <w:jc w:val="center"/>
        <w:rPr>
          <w:color w:val="FF0000"/>
          <w:highlight w:val="none"/>
        </w:rPr>
      </w:pPr>
    </w:p>
    <w:p w14:paraId="42B03CC5">
      <w:pPr>
        <w:spacing w:line="480" w:lineRule="auto"/>
        <w:ind w:firstLine="422"/>
        <w:jc w:val="center"/>
        <w:rPr>
          <w:color w:val="FF0000"/>
          <w:highlight w:val="none"/>
        </w:rPr>
      </w:pPr>
    </w:p>
    <w:p w14:paraId="7E183704">
      <w:pPr>
        <w:pStyle w:val="64"/>
        <w:spacing w:before="120" w:line="360" w:lineRule="auto"/>
        <w:ind w:firstLine="600"/>
        <w:jc w:val="center"/>
        <w:rPr>
          <w:rFonts w:eastAsiaTheme="minorEastAsia"/>
          <w:sz w:val="30"/>
          <w:szCs w:val="30"/>
          <w:highlight w:val="none"/>
        </w:rPr>
      </w:pPr>
      <w:bookmarkStart w:id="59" w:name="_Toc96091623"/>
      <w:bookmarkStart w:id="60" w:name="_Toc21861"/>
      <w:r>
        <w:rPr>
          <w:rFonts w:eastAsiaTheme="minorEastAsia"/>
          <w:sz w:val="30"/>
          <w:szCs w:val="30"/>
          <w:highlight w:val="none"/>
        </w:rPr>
        <w:t>乌兰察布汗海30万千瓦/120万千瓦时独立储能电站</w:t>
      </w:r>
    </w:p>
    <w:p w14:paraId="02039269">
      <w:pPr>
        <w:pStyle w:val="64"/>
        <w:spacing w:beforeLines="0"/>
        <w:jc w:val="center"/>
        <w:outlineLvl w:val="9"/>
        <w:rPr>
          <w:rFonts w:eastAsiaTheme="minorEastAsia"/>
          <w:sz w:val="30"/>
          <w:szCs w:val="30"/>
          <w:highlight w:val="none"/>
        </w:rPr>
      </w:pPr>
      <w:r>
        <w:rPr>
          <w:rFonts w:eastAsiaTheme="minorEastAsia"/>
          <w:sz w:val="30"/>
          <w:szCs w:val="30"/>
          <w:highlight w:val="none"/>
        </w:rPr>
        <w:t>配套接网工程</w:t>
      </w:r>
    </w:p>
    <w:p w14:paraId="5E1486A8">
      <w:pPr>
        <w:pStyle w:val="64"/>
        <w:spacing w:before="120" w:line="360" w:lineRule="auto"/>
        <w:ind w:firstLine="600"/>
        <w:jc w:val="center"/>
        <w:outlineLvl w:val="9"/>
        <w:rPr>
          <w:rFonts w:eastAsiaTheme="minorEastAsia"/>
          <w:sz w:val="30"/>
          <w:szCs w:val="30"/>
          <w:highlight w:val="none"/>
        </w:rPr>
      </w:pPr>
      <w:r>
        <w:rPr>
          <w:rFonts w:eastAsiaTheme="minorEastAsia"/>
          <w:sz w:val="30"/>
          <w:szCs w:val="30"/>
          <w:highlight w:val="none"/>
        </w:rPr>
        <w:t>电磁环境影响专题评价</w:t>
      </w:r>
      <w:bookmarkEnd w:id="59"/>
      <w:bookmarkEnd w:id="60"/>
    </w:p>
    <w:p w14:paraId="547EC3EF">
      <w:pPr>
        <w:spacing w:line="480" w:lineRule="auto"/>
        <w:ind w:firstLine="640"/>
        <w:jc w:val="center"/>
        <w:rPr>
          <w:b/>
          <w:color w:val="FF0000"/>
          <w:sz w:val="32"/>
          <w:szCs w:val="32"/>
          <w:highlight w:val="none"/>
        </w:rPr>
      </w:pPr>
    </w:p>
    <w:p w14:paraId="1E2F7DB2">
      <w:pPr>
        <w:spacing w:line="480" w:lineRule="auto"/>
        <w:ind w:firstLine="640"/>
        <w:jc w:val="center"/>
        <w:rPr>
          <w:b/>
          <w:color w:val="FF0000"/>
          <w:sz w:val="32"/>
          <w:szCs w:val="32"/>
          <w:highlight w:val="none"/>
        </w:rPr>
      </w:pPr>
    </w:p>
    <w:p w14:paraId="1EF5CF49">
      <w:pPr>
        <w:spacing w:line="480" w:lineRule="auto"/>
        <w:ind w:firstLine="640"/>
        <w:jc w:val="center"/>
        <w:rPr>
          <w:b/>
          <w:color w:val="FF0000"/>
          <w:sz w:val="32"/>
          <w:szCs w:val="32"/>
          <w:highlight w:val="none"/>
        </w:rPr>
      </w:pPr>
    </w:p>
    <w:p w14:paraId="571DF125">
      <w:pPr>
        <w:spacing w:line="480" w:lineRule="auto"/>
        <w:ind w:firstLine="640"/>
        <w:jc w:val="center"/>
        <w:rPr>
          <w:b/>
          <w:color w:val="FF0000"/>
          <w:sz w:val="32"/>
          <w:szCs w:val="32"/>
          <w:highlight w:val="none"/>
        </w:rPr>
      </w:pPr>
    </w:p>
    <w:p w14:paraId="32B8F92D">
      <w:pPr>
        <w:spacing w:line="480" w:lineRule="auto"/>
        <w:ind w:firstLine="640"/>
        <w:jc w:val="center"/>
        <w:rPr>
          <w:b/>
          <w:color w:val="FF0000"/>
          <w:sz w:val="32"/>
          <w:szCs w:val="32"/>
          <w:highlight w:val="none"/>
        </w:rPr>
      </w:pPr>
    </w:p>
    <w:p w14:paraId="7D3BF9ED">
      <w:pPr>
        <w:spacing w:line="480" w:lineRule="auto"/>
        <w:ind w:firstLine="640"/>
        <w:jc w:val="center"/>
        <w:rPr>
          <w:b/>
          <w:color w:val="FF0000"/>
          <w:sz w:val="32"/>
          <w:szCs w:val="32"/>
          <w:highlight w:val="none"/>
        </w:rPr>
      </w:pPr>
    </w:p>
    <w:p w14:paraId="00EFFD5A">
      <w:pPr>
        <w:spacing w:line="480" w:lineRule="auto"/>
        <w:ind w:firstLine="640"/>
        <w:jc w:val="center"/>
        <w:rPr>
          <w:b/>
          <w:color w:val="FF0000"/>
          <w:sz w:val="32"/>
          <w:szCs w:val="32"/>
          <w:highlight w:val="none"/>
        </w:rPr>
      </w:pPr>
    </w:p>
    <w:p w14:paraId="11D709BD">
      <w:pPr>
        <w:spacing w:line="480" w:lineRule="auto"/>
        <w:ind w:firstLine="640"/>
        <w:jc w:val="center"/>
        <w:rPr>
          <w:b/>
          <w:color w:val="FF0000"/>
          <w:sz w:val="32"/>
          <w:szCs w:val="32"/>
          <w:highlight w:val="none"/>
        </w:rPr>
      </w:pPr>
    </w:p>
    <w:p w14:paraId="019D594D">
      <w:pPr>
        <w:spacing w:line="360" w:lineRule="auto"/>
        <w:rPr>
          <w:b/>
          <w:color w:val="000000" w:themeColor="text1"/>
          <w:sz w:val="24"/>
          <w:highlight w:val="none"/>
          <w14:textFill>
            <w14:solidFill>
              <w14:schemeClr w14:val="tx1"/>
            </w14:solidFill>
          </w14:textFill>
        </w:rPr>
      </w:pPr>
      <w:r>
        <w:rPr>
          <w:b/>
          <w:color w:val="FF0000"/>
          <w:sz w:val="32"/>
          <w:szCs w:val="32"/>
          <w:highlight w:val="none"/>
        </w:rPr>
        <w:br w:type="page"/>
      </w:r>
      <w:r>
        <w:rPr>
          <w:b/>
          <w:color w:val="000000" w:themeColor="text1"/>
          <w:sz w:val="24"/>
          <w:highlight w:val="none"/>
          <w14:textFill>
            <w14:solidFill>
              <w14:schemeClr w14:val="tx1"/>
            </w14:solidFill>
          </w14:textFill>
        </w:rPr>
        <w:t>1 总则</w:t>
      </w:r>
    </w:p>
    <w:p w14:paraId="0C77A273">
      <w:pPr>
        <w:spacing w:line="360" w:lineRule="auto"/>
        <w:ind w:firstLine="482"/>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1.1编制依据</w:t>
      </w:r>
    </w:p>
    <w:p w14:paraId="649FCBD6">
      <w:pPr>
        <w:spacing w:line="360" w:lineRule="auto"/>
        <w:ind w:firstLine="482"/>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1.1.1国家法律及法规</w:t>
      </w:r>
    </w:p>
    <w:p w14:paraId="615BCB53">
      <w:pPr>
        <w:tabs>
          <w:tab w:val="left" w:pos="1009"/>
          <w:tab w:val="left" w:pos="1134"/>
        </w:tabs>
        <w:spacing w:line="360" w:lineRule="auto"/>
        <w:ind w:firstLine="482"/>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（1）《中华人民共和国环境保护法》（2014年修订），中华人民共和国主席令第九号公布，2015年1月1日起施行。</w:t>
      </w:r>
    </w:p>
    <w:p w14:paraId="19940F4A">
      <w:pPr>
        <w:tabs>
          <w:tab w:val="left" w:pos="1009"/>
          <w:tab w:val="left" w:pos="1134"/>
        </w:tabs>
        <w:spacing w:line="360" w:lineRule="auto"/>
        <w:ind w:firstLine="482"/>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（2）《中华人民共和国环境影响评价法》（2018年修正本），中华人民共和国主席令第二十四号公布，2018年12月29日起施行。</w:t>
      </w:r>
    </w:p>
    <w:p w14:paraId="79388208">
      <w:pPr>
        <w:spacing w:line="360" w:lineRule="auto"/>
        <w:ind w:firstLine="480" w:firstLineChars="200"/>
        <w:rPr>
          <w:i/>
          <w:iCs/>
          <w:sz w:val="24"/>
          <w:highlight w:val="none"/>
        </w:rPr>
      </w:pPr>
      <w:r>
        <w:rPr>
          <w:color w:val="000000" w:themeColor="text1"/>
          <w:sz w:val="24"/>
          <w:highlight w:val="none"/>
          <w14:textFill>
            <w14:solidFill>
              <w14:schemeClr w14:val="tx1"/>
            </w14:solidFill>
          </w14:textFill>
        </w:rPr>
        <w:t>（3）《建设项目环境保护管理条例》（2017年7月16日修订）。</w:t>
      </w:r>
    </w:p>
    <w:p w14:paraId="104FE11F">
      <w:pPr>
        <w:spacing w:line="360" w:lineRule="auto"/>
        <w:ind w:firstLine="482"/>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1.1.2部委规章</w:t>
      </w:r>
    </w:p>
    <w:p w14:paraId="637C2997">
      <w:pPr>
        <w:tabs>
          <w:tab w:val="left" w:pos="1009"/>
          <w:tab w:val="left" w:pos="1134"/>
        </w:tabs>
        <w:spacing w:line="360" w:lineRule="auto"/>
        <w:ind w:firstLine="482"/>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（1）《产业结构调整指导目录（2024年本）》，国家发展改革委令第7号公布，自2024年2月1日起施行。</w:t>
      </w:r>
    </w:p>
    <w:p w14:paraId="2D548310">
      <w:pPr>
        <w:tabs>
          <w:tab w:val="left" w:pos="1009"/>
          <w:tab w:val="left" w:pos="1134"/>
        </w:tabs>
        <w:spacing w:line="360" w:lineRule="auto"/>
        <w:ind w:firstLine="482"/>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（2）《建设项目环境影响评价分类管理名录（2021版）》，生态环境部令第16号），2021年1月1日起施行。</w:t>
      </w:r>
    </w:p>
    <w:p w14:paraId="1E34C44C">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（3）《建设项目环境影响报告表编制技术指南（生态影响类）（试行）》（环办环评〔2020〕33号），生态环境部办公厅2020年12月24日印发。</w:t>
      </w:r>
    </w:p>
    <w:p w14:paraId="695B5606">
      <w:pPr>
        <w:spacing w:line="360" w:lineRule="auto"/>
        <w:ind w:firstLine="482"/>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1.1.3采用的标准、技术规范及规定</w:t>
      </w:r>
    </w:p>
    <w:p w14:paraId="700009C8">
      <w:pPr>
        <w:tabs>
          <w:tab w:val="left" w:pos="1009"/>
          <w:tab w:val="left" w:pos="1134"/>
        </w:tabs>
        <w:spacing w:line="360" w:lineRule="auto"/>
        <w:ind w:firstLine="482"/>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（1）《建设项目环境影响评价技术导则</w:t>
      </w:r>
      <w:r>
        <w:rPr>
          <w:rFonts w:hint="eastAsia"/>
          <w:color w:val="000000" w:themeColor="text1"/>
          <w:sz w:val="24"/>
          <w:highlight w:val="none"/>
          <w14:textFill>
            <w14:solidFill>
              <w14:schemeClr w14:val="tx1"/>
            </w14:solidFill>
          </w14:textFill>
        </w:rPr>
        <w:t xml:space="preserve"> </w:t>
      </w:r>
      <w:r>
        <w:rPr>
          <w:color w:val="000000" w:themeColor="text1"/>
          <w:sz w:val="24"/>
          <w:highlight w:val="none"/>
          <w14:textFill>
            <w14:solidFill>
              <w14:schemeClr w14:val="tx1"/>
            </w14:solidFill>
          </w14:textFill>
        </w:rPr>
        <w:t>总纲》（HJ2.1-2016）。</w:t>
      </w:r>
    </w:p>
    <w:p w14:paraId="4C84232F">
      <w:pPr>
        <w:tabs>
          <w:tab w:val="left" w:pos="1009"/>
          <w:tab w:val="left" w:pos="1134"/>
        </w:tabs>
        <w:spacing w:line="360" w:lineRule="auto"/>
        <w:ind w:firstLine="482"/>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（2）《环境影响评价技术导则</w:t>
      </w:r>
      <w:r>
        <w:rPr>
          <w:rFonts w:hint="eastAsia"/>
          <w:color w:val="000000" w:themeColor="text1"/>
          <w:sz w:val="24"/>
          <w:highlight w:val="none"/>
          <w14:textFill>
            <w14:solidFill>
              <w14:schemeClr w14:val="tx1"/>
            </w14:solidFill>
          </w14:textFill>
        </w:rPr>
        <w:t xml:space="preserve"> </w:t>
      </w:r>
      <w:r>
        <w:rPr>
          <w:color w:val="000000" w:themeColor="text1"/>
          <w:sz w:val="24"/>
          <w:highlight w:val="none"/>
          <w14:textFill>
            <w14:solidFill>
              <w14:schemeClr w14:val="tx1"/>
            </w14:solidFill>
          </w14:textFill>
        </w:rPr>
        <w:t>输变电》（HJ24-2020）。</w:t>
      </w:r>
    </w:p>
    <w:p w14:paraId="0446A0B6">
      <w:pPr>
        <w:tabs>
          <w:tab w:val="left" w:pos="1009"/>
          <w:tab w:val="left" w:pos="1134"/>
        </w:tabs>
        <w:spacing w:line="360" w:lineRule="auto"/>
        <w:ind w:firstLine="482"/>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（3）《交流输变电工程电磁环境监测方法（试行）》（HJ681-2013）。</w:t>
      </w:r>
    </w:p>
    <w:p w14:paraId="24902968">
      <w:pPr>
        <w:tabs>
          <w:tab w:val="left" w:pos="1009"/>
          <w:tab w:val="left" w:pos="1134"/>
        </w:tabs>
        <w:spacing w:line="360" w:lineRule="auto"/>
        <w:ind w:firstLine="482"/>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（4）《</w:t>
      </w:r>
      <w:r>
        <w:rPr>
          <w:rFonts w:hint="eastAsia"/>
          <w:color w:val="000000" w:themeColor="text1"/>
          <w:sz w:val="24"/>
          <w:highlight w:val="none"/>
          <w14:textFill>
            <w14:solidFill>
              <w14:schemeClr w14:val="tx1"/>
            </w14:solidFill>
          </w14:textFill>
        </w:rPr>
        <w:t>电磁环境控制限值</w:t>
      </w:r>
      <w:r>
        <w:rPr>
          <w:color w:val="000000" w:themeColor="text1"/>
          <w:sz w:val="24"/>
          <w:highlight w:val="none"/>
          <w14:textFill>
            <w14:solidFill>
              <w14:schemeClr w14:val="tx1"/>
            </w14:solidFill>
          </w14:textFill>
        </w:rPr>
        <w:t>》（GB 8702-2014）。</w:t>
      </w:r>
    </w:p>
    <w:p w14:paraId="4991329A">
      <w:pPr>
        <w:spacing w:line="360" w:lineRule="auto"/>
        <w:ind w:firstLine="480" w:firstLineChars="200"/>
        <w:rPr>
          <w:color w:val="FF0000"/>
          <w:sz w:val="24"/>
          <w:highlight w:val="none"/>
        </w:rPr>
      </w:pPr>
      <w:r>
        <w:rPr>
          <w:rFonts w:hint="eastAsia"/>
          <w:color w:val="000000" w:themeColor="text1"/>
          <w:sz w:val="24"/>
          <w:highlight w:val="none"/>
          <w14:textFill>
            <w14:solidFill>
              <w14:schemeClr w14:val="tx1"/>
            </w14:solidFill>
          </w14:textFill>
        </w:rPr>
        <w:t>（5）《输变电建设项目环境保护技术要求》（HJ1113-2020）。</w:t>
      </w:r>
    </w:p>
    <w:p w14:paraId="624F2425">
      <w:pPr>
        <w:spacing w:line="360" w:lineRule="auto"/>
        <w:ind w:firstLine="482"/>
        <w:rPr>
          <w:b/>
          <w:sz w:val="24"/>
          <w:highlight w:val="none"/>
        </w:rPr>
      </w:pPr>
      <w:r>
        <w:rPr>
          <w:b/>
          <w:sz w:val="24"/>
          <w:highlight w:val="none"/>
        </w:rPr>
        <w:t>1.1.4工程设计资料名称和编制单位</w:t>
      </w:r>
    </w:p>
    <w:p w14:paraId="112A965B">
      <w:pPr>
        <w:spacing w:line="360" w:lineRule="auto"/>
        <w:ind w:firstLine="482"/>
        <w:rPr>
          <w:sz w:val="24"/>
          <w:highlight w:val="none"/>
        </w:rPr>
      </w:pPr>
      <w:r>
        <w:rPr>
          <w:sz w:val="24"/>
          <w:highlight w:val="none"/>
        </w:rPr>
        <w:t>《</w:t>
      </w:r>
      <w:r>
        <w:rPr>
          <w:rFonts w:hint="eastAsia"/>
          <w:sz w:val="24"/>
          <w:highlight w:val="none"/>
        </w:rPr>
        <w:t>乌兰察布汗海30万千瓦/120万千瓦时独立储能电站配套接网工程可行性研究报告</w:t>
      </w:r>
      <w:r>
        <w:rPr>
          <w:sz w:val="24"/>
          <w:highlight w:val="none"/>
        </w:rPr>
        <w:t>》，</w:t>
      </w:r>
      <w:r>
        <w:rPr>
          <w:rFonts w:hint="eastAsia"/>
          <w:sz w:val="24"/>
          <w:highlight w:val="none"/>
        </w:rPr>
        <w:t>乌兰察布电力勘测设计院有限公司</w:t>
      </w:r>
      <w:r>
        <w:rPr>
          <w:sz w:val="24"/>
          <w:highlight w:val="none"/>
        </w:rPr>
        <w:t>，202</w:t>
      </w:r>
      <w:r>
        <w:rPr>
          <w:rFonts w:hint="eastAsia"/>
          <w:sz w:val="24"/>
          <w:highlight w:val="none"/>
        </w:rPr>
        <w:t>5</w:t>
      </w:r>
      <w:r>
        <w:rPr>
          <w:sz w:val="24"/>
          <w:highlight w:val="none"/>
        </w:rPr>
        <w:t>年</w:t>
      </w:r>
      <w:r>
        <w:rPr>
          <w:rFonts w:hint="eastAsia"/>
          <w:sz w:val="24"/>
          <w:highlight w:val="none"/>
        </w:rPr>
        <w:t>11</w:t>
      </w:r>
      <w:r>
        <w:rPr>
          <w:sz w:val="24"/>
          <w:highlight w:val="none"/>
        </w:rPr>
        <w:t>月。</w:t>
      </w:r>
    </w:p>
    <w:p w14:paraId="29D6DEA7">
      <w:pPr>
        <w:spacing w:line="360" w:lineRule="auto"/>
        <w:ind w:firstLine="482"/>
        <w:rPr>
          <w:b/>
          <w:sz w:val="24"/>
          <w:highlight w:val="none"/>
        </w:rPr>
      </w:pPr>
      <w:r>
        <w:rPr>
          <w:rFonts w:hint="eastAsia"/>
          <w:b/>
          <w:sz w:val="24"/>
          <w:highlight w:val="none"/>
        </w:rPr>
        <w:t>1.2</w:t>
      </w:r>
      <w:r>
        <w:rPr>
          <w:b/>
          <w:sz w:val="24"/>
          <w:highlight w:val="none"/>
        </w:rPr>
        <w:t>评价因子与评价标准</w:t>
      </w:r>
    </w:p>
    <w:p w14:paraId="33286BFC">
      <w:pPr>
        <w:spacing w:line="360" w:lineRule="auto"/>
        <w:ind w:firstLine="482"/>
        <w:rPr>
          <w:b/>
          <w:sz w:val="24"/>
          <w:highlight w:val="none"/>
        </w:rPr>
      </w:pPr>
      <w:r>
        <w:rPr>
          <w:rFonts w:hint="eastAsia"/>
          <w:b/>
          <w:sz w:val="24"/>
          <w:highlight w:val="none"/>
        </w:rPr>
        <w:t>（1）</w:t>
      </w:r>
      <w:r>
        <w:rPr>
          <w:b/>
          <w:sz w:val="24"/>
          <w:highlight w:val="none"/>
        </w:rPr>
        <w:t>评价因子</w:t>
      </w:r>
    </w:p>
    <w:p w14:paraId="30C368AE">
      <w:pPr>
        <w:spacing w:line="360" w:lineRule="auto"/>
        <w:ind w:firstLine="480" w:firstLineChars="200"/>
        <w:rPr>
          <w:sz w:val="24"/>
          <w:highlight w:val="none"/>
        </w:rPr>
      </w:pPr>
      <w:r>
        <w:rPr>
          <w:rFonts w:hint="eastAsia"/>
          <w:sz w:val="24"/>
          <w:highlight w:val="none"/>
        </w:rPr>
        <w:t>依</w:t>
      </w:r>
      <w:r>
        <w:rPr>
          <w:sz w:val="24"/>
          <w:highlight w:val="none"/>
        </w:rPr>
        <w:t>据《环境影响评价技术导则</w:t>
      </w:r>
      <w:r>
        <w:rPr>
          <w:rFonts w:hint="eastAsia"/>
          <w:sz w:val="24"/>
          <w:highlight w:val="none"/>
        </w:rPr>
        <w:t xml:space="preserve"> </w:t>
      </w:r>
      <w:r>
        <w:rPr>
          <w:sz w:val="24"/>
          <w:highlight w:val="none"/>
        </w:rPr>
        <w:t>输变电》（HJ24-2020）及建设项目情况，运行过程中会对周围电磁环境产生影响，其主要污染因子为工频电场和工频磁场，因此，选择工频电场和工频磁场</w:t>
      </w:r>
      <w:r>
        <w:rPr>
          <w:rFonts w:hint="eastAsia"/>
          <w:sz w:val="24"/>
          <w:highlight w:val="none"/>
        </w:rPr>
        <w:t>作为</w:t>
      </w:r>
      <w:r>
        <w:rPr>
          <w:sz w:val="24"/>
          <w:highlight w:val="none"/>
        </w:rPr>
        <w:t>本项目电磁环境影响专题评价因子。</w:t>
      </w:r>
    </w:p>
    <w:p w14:paraId="5393B5A6">
      <w:pPr>
        <w:spacing w:line="360" w:lineRule="auto"/>
        <w:ind w:firstLine="480" w:firstLineChars="200"/>
        <w:rPr>
          <w:sz w:val="24"/>
          <w:highlight w:val="none"/>
        </w:rPr>
      </w:pPr>
      <w:r>
        <w:rPr>
          <w:sz w:val="24"/>
          <w:highlight w:val="none"/>
        </w:rPr>
        <w:t>现状评价因子：工频电场、工频磁场。</w:t>
      </w:r>
    </w:p>
    <w:p w14:paraId="64AC845C">
      <w:pPr>
        <w:spacing w:line="360" w:lineRule="auto"/>
        <w:ind w:firstLine="480" w:firstLineChars="200"/>
        <w:rPr>
          <w:sz w:val="24"/>
          <w:highlight w:val="none"/>
        </w:rPr>
      </w:pPr>
      <w:r>
        <w:rPr>
          <w:sz w:val="24"/>
          <w:highlight w:val="none"/>
        </w:rPr>
        <w:t>预测评价因子：工频电场、工频磁场。</w:t>
      </w:r>
    </w:p>
    <w:p w14:paraId="495E9C35">
      <w:pPr>
        <w:spacing w:line="360" w:lineRule="auto"/>
        <w:ind w:firstLine="482"/>
        <w:rPr>
          <w:b/>
          <w:sz w:val="24"/>
          <w:highlight w:val="none"/>
        </w:rPr>
      </w:pPr>
      <w:r>
        <w:rPr>
          <w:rFonts w:hint="eastAsia"/>
          <w:b/>
          <w:sz w:val="24"/>
          <w:highlight w:val="none"/>
        </w:rPr>
        <w:t>（2）</w:t>
      </w:r>
      <w:r>
        <w:rPr>
          <w:b/>
          <w:sz w:val="24"/>
          <w:highlight w:val="none"/>
        </w:rPr>
        <w:t>评价标准</w:t>
      </w:r>
    </w:p>
    <w:p w14:paraId="4D9B6E7A">
      <w:pPr>
        <w:keepNext w:val="0"/>
        <w:keepLines w:val="0"/>
        <w:pageBreakBefore w:val="0"/>
        <w:widowControl w:val="0"/>
        <w:kinsoku/>
        <w:wordWrap/>
        <w:overflowPunct/>
        <w:topLinePunct w:val="0"/>
        <w:bidi w:val="0"/>
        <w:adjustRightInd/>
        <w:snapToGrid/>
        <w:spacing w:line="360" w:lineRule="auto"/>
        <w:ind w:firstLine="480" w:firstLineChars="200"/>
        <w:textAlignment w:val="auto"/>
        <w:rPr>
          <w:sz w:val="24"/>
          <w:highlight w:val="none"/>
        </w:rPr>
      </w:pPr>
      <w:r>
        <w:rPr>
          <w:sz w:val="24"/>
          <w:highlight w:val="none"/>
        </w:rPr>
        <w:t>依据《电磁环境控制限值》（GB 8702-2014）表1</w:t>
      </w:r>
      <w:r>
        <w:rPr>
          <w:rFonts w:hint="eastAsia"/>
          <w:sz w:val="24"/>
          <w:highlight w:val="none"/>
        </w:rPr>
        <w:t>“</w:t>
      </w:r>
      <w:r>
        <w:rPr>
          <w:sz w:val="24"/>
          <w:highlight w:val="none"/>
        </w:rPr>
        <w:t>公众曝露控制限值</w:t>
      </w:r>
      <w:r>
        <w:rPr>
          <w:rFonts w:hint="eastAsia"/>
          <w:sz w:val="24"/>
          <w:highlight w:val="none"/>
        </w:rPr>
        <w:t>”</w:t>
      </w:r>
      <w:r>
        <w:rPr>
          <w:sz w:val="24"/>
          <w:highlight w:val="none"/>
        </w:rPr>
        <w:t>规定，</w:t>
      </w:r>
      <w:r>
        <w:rPr>
          <w:bCs/>
          <w:sz w:val="24"/>
          <w:highlight w:val="none"/>
        </w:rPr>
        <w:t>工频电场</w:t>
      </w:r>
      <w:r>
        <w:rPr>
          <w:sz w:val="24"/>
          <w:highlight w:val="none"/>
        </w:rPr>
        <w:t>强度</w:t>
      </w:r>
      <w:r>
        <w:rPr>
          <w:bCs/>
          <w:sz w:val="24"/>
          <w:highlight w:val="none"/>
        </w:rPr>
        <w:t>、工频磁感应强度评价标准见表</w:t>
      </w:r>
      <w:r>
        <w:rPr>
          <w:rFonts w:hint="eastAsia"/>
          <w:bCs/>
          <w:sz w:val="24"/>
          <w:highlight w:val="none"/>
        </w:rPr>
        <w:t>1</w:t>
      </w:r>
      <w:r>
        <w:rPr>
          <w:bCs/>
          <w:sz w:val="24"/>
          <w:highlight w:val="none"/>
        </w:rPr>
        <w:t>.</w:t>
      </w:r>
      <w:r>
        <w:rPr>
          <w:rFonts w:hint="eastAsia"/>
          <w:bCs/>
          <w:sz w:val="24"/>
          <w:highlight w:val="none"/>
        </w:rPr>
        <w:t>2</w:t>
      </w:r>
      <w:r>
        <w:rPr>
          <w:bCs/>
          <w:sz w:val="24"/>
          <w:highlight w:val="none"/>
        </w:rPr>
        <w:t>-1。</w:t>
      </w:r>
    </w:p>
    <w:p w14:paraId="5EEA1443">
      <w:pPr>
        <w:keepNext w:val="0"/>
        <w:keepLines w:val="0"/>
        <w:pageBreakBefore w:val="0"/>
        <w:widowControl w:val="0"/>
        <w:kinsoku/>
        <w:wordWrap/>
        <w:overflowPunct/>
        <w:topLinePunct w:val="0"/>
        <w:autoSpaceDE w:val="0"/>
        <w:autoSpaceDN w:val="0"/>
        <w:bidi w:val="0"/>
        <w:adjustRightInd/>
        <w:snapToGrid/>
        <w:spacing w:line="360" w:lineRule="auto"/>
        <w:ind w:firstLine="422" w:firstLineChars="200"/>
        <w:jc w:val="center"/>
        <w:textAlignment w:val="auto"/>
        <w:rPr>
          <w:b/>
          <w:sz w:val="21"/>
          <w:szCs w:val="21"/>
          <w:highlight w:val="none"/>
        </w:rPr>
      </w:pPr>
      <w:r>
        <w:rPr>
          <w:b/>
          <w:bCs/>
          <w:sz w:val="21"/>
          <w:szCs w:val="21"/>
          <w:highlight w:val="none"/>
        </w:rPr>
        <w:t>表1.2-1 工频电场、工频磁感应强度评价标准值</w:t>
      </w:r>
    </w:p>
    <w:tbl>
      <w:tblPr>
        <w:tblStyle w:val="24"/>
        <w:tblW w:w="884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66"/>
        <w:gridCol w:w="4874"/>
        <w:gridCol w:w="2204"/>
      </w:tblGrid>
      <w:tr w14:paraId="661EC7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1755" w:type="dxa"/>
            <w:tcBorders>
              <w:top w:val="single" w:color="auto" w:sz="12" w:space="0"/>
              <w:bottom w:val="single" w:color="auto" w:sz="12" w:space="0"/>
            </w:tcBorders>
            <w:vAlign w:val="center"/>
          </w:tcPr>
          <w:p w14:paraId="5518354A">
            <w:pPr>
              <w:pStyle w:val="103"/>
              <w:spacing w:line="240" w:lineRule="exact"/>
              <w:ind w:firstLine="0" w:firstLineChars="0"/>
              <w:jc w:val="center"/>
              <w:rPr>
                <w:rFonts w:ascii="Times New Roman" w:hAnsi="Times New Roman"/>
                <w:b/>
                <w:bCs/>
                <w:sz w:val="21"/>
                <w:szCs w:val="21"/>
                <w:highlight w:val="none"/>
              </w:rPr>
            </w:pPr>
            <w:r>
              <w:rPr>
                <w:rFonts w:ascii="Times New Roman" w:hAnsi="Times New Roman"/>
                <w:b/>
                <w:bCs/>
                <w:sz w:val="21"/>
                <w:szCs w:val="21"/>
                <w:highlight w:val="none"/>
              </w:rPr>
              <w:t>项目</w:t>
            </w:r>
          </w:p>
        </w:tc>
        <w:tc>
          <w:tcPr>
            <w:tcW w:w="4845" w:type="dxa"/>
            <w:tcBorders>
              <w:top w:val="single" w:color="auto" w:sz="12" w:space="0"/>
              <w:bottom w:val="single" w:color="auto" w:sz="12" w:space="0"/>
            </w:tcBorders>
            <w:vAlign w:val="center"/>
          </w:tcPr>
          <w:p w14:paraId="1CC147C1">
            <w:pPr>
              <w:pStyle w:val="103"/>
              <w:spacing w:line="240" w:lineRule="exact"/>
              <w:ind w:firstLine="0" w:firstLineChars="0"/>
              <w:jc w:val="center"/>
              <w:rPr>
                <w:rFonts w:ascii="Times New Roman" w:hAnsi="Times New Roman"/>
                <w:b/>
                <w:bCs/>
                <w:sz w:val="21"/>
                <w:szCs w:val="21"/>
                <w:highlight w:val="none"/>
              </w:rPr>
            </w:pPr>
            <w:r>
              <w:rPr>
                <w:rFonts w:ascii="Times New Roman" w:hAnsi="Times New Roman"/>
                <w:b/>
                <w:bCs/>
                <w:sz w:val="21"/>
                <w:szCs w:val="21"/>
                <w:highlight w:val="none"/>
              </w:rPr>
              <w:t>评价标准</w:t>
            </w:r>
          </w:p>
        </w:tc>
        <w:tc>
          <w:tcPr>
            <w:tcW w:w="2191" w:type="dxa"/>
            <w:tcBorders>
              <w:top w:val="single" w:color="auto" w:sz="12" w:space="0"/>
              <w:bottom w:val="single" w:color="auto" w:sz="12" w:space="0"/>
            </w:tcBorders>
            <w:vAlign w:val="center"/>
          </w:tcPr>
          <w:p w14:paraId="3DEA71DC">
            <w:pPr>
              <w:pStyle w:val="103"/>
              <w:spacing w:line="240" w:lineRule="exact"/>
              <w:ind w:firstLine="0" w:firstLineChars="0"/>
              <w:jc w:val="center"/>
              <w:rPr>
                <w:rFonts w:ascii="Times New Roman" w:hAnsi="Times New Roman"/>
                <w:b/>
                <w:bCs/>
                <w:sz w:val="21"/>
                <w:szCs w:val="21"/>
                <w:highlight w:val="none"/>
              </w:rPr>
            </w:pPr>
            <w:r>
              <w:rPr>
                <w:rFonts w:ascii="Times New Roman" w:hAnsi="Times New Roman"/>
                <w:b/>
                <w:bCs/>
                <w:sz w:val="21"/>
                <w:szCs w:val="21"/>
                <w:highlight w:val="none"/>
              </w:rPr>
              <w:t>标准来源</w:t>
            </w:r>
          </w:p>
        </w:tc>
      </w:tr>
      <w:tr w14:paraId="0E08E0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1755" w:type="dxa"/>
            <w:vMerge w:val="restart"/>
            <w:tcBorders>
              <w:top w:val="single" w:color="auto" w:sz="12" w:space="0"/>
            </w:tcBorders>
            <w:vAlign w:val="center"/>
          </w:tcPr>
          <w:p w14:paraId="45EAD7D4">
            <w:pPr>
              <w:pStyle w:val="103"/>
              <w:spacing w:line="24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工频</w:t>
            </w:r>
            <w:r>
              <w:rPr>
                <w:rFonts w:hint="eastAsia" w:ascii="Times New Roman" w:hAnsi="Times New Roman"/>
                <w:sz w:val="21"/>
                <w:szCs w:val="21"/>
                <w:highlight w:val="none"/>
              </w:rPr>
              <w:t>电</w:t>
            </w:r>
            <w:r>
              <w:rPr>
                <w:rFonts w:ascii="Times New Roman" w:hAnsi="Times New Roman"/>
                <w:sz w:val="21"/>
                <w:szCs w:val="21"/>
                <w:highlight w:val="none"/>
              </w:rPr>
              <w:t>场强度</w:t>
            </w:r>
          </w:p>
        </w:tc>
        <w:tc>
          <w:tcPr>
            <w:tcW w:w="4845" w:type="dxa"/>
            <w:tcBorders>
              <w:top w:val="single" w:color="auto" w:sz="12" w:space="0"/>
            </w:tcBorders>
            <w:vAlign w:val="center"/>
          </w:tcPr>
          <w:p w14:paraId="5D66AC37">
            <w:pPr>
              <w:pStyle w:val="103"/>
              <w:spacing w:line="24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公众曝露控制限值4000V/m</w:t>
            </w:r>
          </w:p>
        </w:tc>
        <w:tc>
          <w:tcPr>
            <w:tcW w:w="2191" w:type="dxa"/>
            <w:vMerge w:val="restart"/>
            <w:tcBorders>
              <w:top w:val="single" w:color="auto" w:sz="12" w:space="0"/>
            </w:tcBorders>
            <w:vAlign w:val="center"/>
          </w:tcPr>
          <w:p w14:paraId="46E9AFC5">
            <w:pPr>
              <w:pStyle w:val="103"/>
              <w:spacing w:line="240" w:lineRule="exact"/>
              <w:ind w:firstLine="0" w:firstLineChars="0"/>
              <w:rPr>
                <w:rFonts w:ascii="Times New Roman" w:hAnsi="Times New Roman"/>
                <w:sz w:val="21"/>
                <w:szCs w:val="21"/>
                <w:highlight w:val="none"/>
              </w:rPr>
            </w:pPr>
            <w:r>
              <w:rPr>
                <w:rFonts w:ascii="Times New Roman" w:hAnsi="Times New Roman"/>
                <w:sz w:val="21"/>
                <w:szCs w:val="21"/>
                <w:highlight w:val="none"/>
              </w:rPr>
              <w:t>《电磁环境控制限值》（GB8702-2014）</w:t>
            </w:r>
          </w:p>
        </w:tc>
      </w:tr>
      <w:tr w14:paraId="53E382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5" w:hRule="exact"/>
          <w:jc w:val="center"/>
        </w:trPr>
        <w:tc>
          <w:tcPr>
            <w:tcW w:w="1755" w:type="dxa"/>
            <w:vMerge w:val="continue"/>
            <w:vAlign w:val="center"/>
          </w:tcPr>
          <w:p w14:paraId="05A1EFFA">
            <w:pPr>
              <w:pStyle w:val="103"/>
              <w:spacing w:line="240" w:lineRule="exact"/>
              <w:ind w:firstLine="0" w:firstLineChars="0"/>
              <w:jc w:val="center"/>
              <w:rPr>
                <w:rFonts w:ascii="Times New Roman" w:hAnsi="Times New Roman"/>
                <w:sz w:val="21"/>
                <w:szCs w:val="21"/>
                <w:highlight w:val="none"/>
              </w:rPr>
            </w:pPr>
          </w:p>
        </w:tc>
        <w:tc>
          <w:tcPr>
            <w:tcW w:w="4845" w:type="dxa"/>
            <w:vAlign w:val="center"/>
          </w:tcPr>
          <w:p w14:paraId="30800A56">
            <w:pPr>
              <w:pStyle w:val="103"/>
              <w:spacing w:line="24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架空输电线路线下的耕地、园地、牧草地、畜禽饲养地、养殖水面、道路等场所控制限值10kV/m</w:t>
            </w:r>
            <w:r>
              <w:rPr>
                <w:rFonts w:hint="eastAsia" w:ascii="Times New Roman" w:hAnsi="Times New Roman"/>
                <w:sz w:val="21"/>
                <w:szCs w:val="21"/>
                <w:highlight w:val="none"/>
              </w:rPr>
              <w:t>，且应给出警示和防护指示标志。</w:t>
            </w:r>
          </w:p>
        </w:tc>
        <w:tc>
          <w:tcPr>
            <w:tcW w:w="2191" w:type="dxa"/>
            <w:vMerge w:val="continue"/>
            <w:vAlign w:val="center"/>
          </w:tcPr>
          <w:p w14:paraId="3B1947C7">
            <w:pPr>
              <w:widowControl/>
              <w:spacing w:line="240" w:lineRule="exact"/>
              <w:ind w:firstLine="422"/>
              <w:jc w:val="center"/>
              <w:rPr>
                <w:szCs w:val="21"/>
                <w:highlight w:val="none"/>
              </w:rPr>
            </w:pPr>
          </w:p>
        </w:tc>
      </w:tr>
      <w:tr w14:paraId="36B71F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1755" w:type="dxa"/>
            <w:tcBorders>
              <w:bottom w:val="single" w:color="auto" w:sz="12" w:space="0"/>
            </w:tcBorders>
            <w:vAlign w:val="center"/>
          </w:tcPr>
          <w:p w14:paraId="5A13115D">
            <w:pPr>
              <w:pStyle w:val="103"/>
              <w:spacing w:line="24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工频磁感应强度</w:t>
            </w:r>
          </w:p>
        </w:tc>
        <w:tc>
          <w:tcPr>
            <w:tcW w:w="4845" w:type="dxa"/>
            <w:tcBorders>
              <w:bottom w:val="single" w:color="auto" w:sz="12" w:space="0"/>
            </w:tcBorders>
            <w:vAlign w:val="center"/>
          </w:tcPr>
          <w:p w14:paraId="288E0FF4">
            <w:pPr>
              <w:pStyle w:val="103"/>
              <w:spacing w:line="24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公众曝露控制限值100μT</w:t>
            </w:r>
          </w:p>
        </w:tc>
        <w:tc>
          <w:tcPr>
            <w:tcW w:w="2191" w:type="dxa"/>
            <w:vMerge w:val="continue"/>
            <w:tcBorders>
              <w:bottom w:val="single" w:color="auto" w:sz="12" w:space="0"/>
            </w:tcBorders>
            <w:vAlign w:val="center"/>
          </w:tcPr>
          <w:p w14:paraId="6D06BE15">
            <w:pPr>
              <w:widowControl/>
              <w:spacing w:line="240" w:lineRule="exact"/>
              <w:ind w:firstLine="422"/>
              <w:jc w:val="center"/>
              <w:rPr>
                <w:szCs w:val="21"/>
                <w:highlight w:val="none"/>
              </w:rPr>
            </w:pPr>
          </w:p>
        </w:tc>
      </w:tr>
    </w:tbl>
    <w:p w14:paraId="2A41F156">
      <w:pPr>
        <w:spacing w:line="360" w:lineRule="auto"/>
        <w:ind w:firstLine="482"/>
        <w:rPr>
          <w:b/>
          <w:sz w:val="24"/>
          <w:highlight w:val="none"/>
        </w:rPr>
      </w:pPr>
      <w:r>
        <w:rPr>
          <w:rFonts w:hint="eastAsia"/>
          <w:b/>
          <w:sz w:val="24"/>
          <w:highlight w:val="none"/>
        </w:rPr>
        <w:t>1.3</w:t>
      </w:r>
      <w:r>
        <w:rPr>
          <w:b/>
          <w:sz w:val="24"/>
          <w:highlight w:val="none"/>
        </w:rPr>
        <w:t>评价工作等级</w:t>
      </w:r>
    </w:p>
    <w:p w14:paraId="3ED441EA">
      <w:pPr>
        <w:spacing w:line="360" w:lineRule="auto"/>
        <w:ind w:firstLine="480" w:firstLineChars="200"/>
        <w:rPr>
          <w:sz w:val="24"/>
          <w:highlight w:val="none"/>
        </w:rPr>
      </w:pPr>
      <w:r>
        <w:rPr>
          <w:sz w:val="24"/>
          <w:highlight w:val="none"/>
        </w:rPr>
        <w:t>依据《环境影响评价技术导则输变电》（HJ24-2020）中有关规定，</w:t>
      </w:r>
      <w:r>
        <w:rPr>
          <w:rFonts w:hint="eastAsia"/>
          <w:sz w:val="24"/>
          <w:highlight w:val="none"/>
        </w:rPr>
        <w:t>禄安220kV变电站为</w:t>
      </w:r>
      <w:r>
        <w:rPr>
          <w:sz w:val="24"/>
          <w:highlight w:val="none"/>
        </w:rPr>
        <w:t>户外变电站，变电站电磁环境评价等级为</w:t>
      </w:r>
      <w:r>
        <w:rPr>
          <w:rFonts w:hint="eastAsia"/>
          <w:sz w:val="24"/>
          <w:highlight w:val="none"/>
        </w:rPr>
        <w:t>二</w:t>
      </w:r>
      <w:r>
        <w:rPr>
          <w:sz w:val="24"/>
          <w:highlight w:val="none"/>
        </w:rPr>
        <w:t>级。</w:t>
      </w:r>
    </w:p>
    <w:p w14:paraId="6FF18765">
      <w:pPr>
        <w:spacing w:line="360" w:lineRule="auto"/>
        <w:ind w:firstLine="480" w:firstLineChars="200"/>
        <w:rPr>
          <w:sz w:val="24"/>
          <w:highlight w:val="none"/>
        </w:rPr>
      </w:pPr>
      <w:r>
        <w:rPr>
          <w:sz w:val="24"/>
          <w:highlight w:val="none"/>
        </w:rPr>
        <w:t>依据《环境影响评价技术导则输变电》（HJ24-2020）中有关规定，本工程</w:t>
      </w:r>
      <w:r>
        <w:rPr>
          <w:rFonts w:hint="eastAsia"/>
          <w:sz w:val="24"/>
          <w:highlight w:val="none"/>
        </w:rPr>
        <w:t>22</w:t>
      </w:r>
      <w:r>
        <w:rPr>
          <w:sz w:val="24"/>
          <w:highlight w:val="none"/>
        </w:rPr>
        <w:t>0kV输电线路边导线地面投影外两侧各1</w:t>
      </w:r>
      <w:r>
        <w:rPr>
          <w:rFonts w:hint="eastAsia"/>
          <w:sz w:val="24"/>
          <w:highlight w:val="none"/>
        </w:rPr>
        <w:t>5</w:t>
      </w:r>
      <w:r>
        <w:rPr>
          <w:sz w:val="24"/>
          <w:highlight w:val="none"/>
        </w:rPr>
        <w:t>m范围内</w:t>
      </w:r>
      <w:r>
        <w:rPr>
          <w:rFonts w:hint="eastAsia"/>
          <w:sz w:val="24"/>
          <w:highlight w:val="none"/>
        </w:rPr>
        <w:t>无</w:t>
      </w:r>
      <w:r>
        <w:rPr>
          <w:sz w:val="24"/>
          <w:highlight w:val="none"/>
        </w:rPr>
        <w:t>电磁环境敏感目标，架空输电线路电磁环境评价等级为</w:t>
      </w:r>
      <w:r>
        <w:rPr>
          <w:rFonts w:hint="eastAsia"/>
          <w:sz w:val="24"/>
          <w:highlight w:val="none"/>
        </w:rPr>
        <w:t>三</w:t>
      </w:r>
      <w:r>
        <w:rPr>
          <w:sz w:val="24"/>
          <w:highlight w:val="none"/>
        </w:rPr>
        <w:t>级</w:t>
      </w:r>
      <w:r>
        <w:rPr>
          <w:rFonts w:hint="eastAsia"/>
          <w:sz w:val="24"/>
          <w:highlight w:val="none"/>
        </w:rPr>
        <w:t>。</w:t>
      </w:r>
    </w:p>
    <w:p w14:paraId="1FE42248">
      <w:pPr>
        <w:spacing w:line="360" w:lineRule="auto"/>
        <w:ind w:firstLine="482"/>
        <w:rPr>
          <w:b/>
          <w:sz w:val="24"/>
          <w:highlight w:val="none"/>
        </w:rPr>
      </w:pPr>
      <w:r>
        <w:rPr>
          <w:rFonts w:hint="eastAsia"/>
          <w:b/>
          <w:sz w:val="24"/>
          <w:highlight w:val="none"/>
        </w:rPr>
        <w:t>1.4</w:t>
      </w:r>
      <w:r>
        <w:rPr>
          <w:b/>
          <w:sz w:val="24"/>
          <w:highlight w:val="none"/>
        </w:rPr>
        <w:t>评价范围</w:t>
      </w:r>
    </w:p>
    <w:p w14:paraId="0E03EFEA">
      <w:pPr>
        <w:spacing w:line="360" w:lineRule="auto"/>
        <w:ind w:firstLine="480" w:firstLineChars="200"/>
        <w:rPr>
          <w:szCs w:val="21"/>
          <w:highlight w:val="none"/>
        </w:rPr>
      </w:pPr>
      <w:r>
        <w:rPr>
          <w:sz w:val="24"/>
          <w:highlight w:val="none"/>
        </w:rPr>
        <w:t>依据《环境影响评价技术导则输变电》（HJ24-2020），确定</w:t>
      </w:r>
      <w:r>
        <w:rPr>
          <w:rFonts w:hint="eastAsia"/>
          <w:sz w:val="24"/>
          <w:highlight w:val="none"/>
        </w:rPr>
        <w:t>禄安220kV变电站</w:t>
      </w:r>
      <w:r>
        <w:rPr>
          <w:sz w:val="24"/>
          <w:highlight w:val="none"/>
        </w:rPr>
        <w:t>站界外40m区域；</w:t>
      </w:r>
      <w:r>
        <w:rPr>
          <w:rFonts w:hint="eastAsia"/>
          <w:sz w:val="24"/>
          <w:highlight w:val="none"/>
        </w:rPr>
        <w:t>22</w:t>
      </w:r>
      <w:r>
        <w:rPr>
          <w:sz w:val="24"/>
          <w:highlight w:val="none"/>
        </w:rPr>
        <w:t>0kV架空线路边导线地面投影外两侧各</w:t>
      </w:r>
      <w:r>
        <w:rPr>
          <w:rFonts w:hint="eastAsia"/>
          <w:sz w:val="24"/>
          <w:highlight w:val="none"/>
        </w:rPr>
        <w:t>4</w:t>
      </w:r>
      <w:r>
        <w:rPr>
          <w:sz w:val="24"/>
          <w:highlight w:val="none"/>
        </w:rPr>
        <w:t>0m范围的带状区域。</w:t>
      </w:r>
    </w:p>
    <w:p w14:paraId="4817899F">
      <w:pPr>
        <w:spacing w:line="360" w:lineRule="auto"/>
        <w:ind w:firstLine="482"/>
        <w:rPr>
          <w:b/>
          <w:sz w:val="24"/>
          <w:highlight w:val="none"/>
        </w:rPr>
      </w:pPr>
      <w:r>
        <w:rPr>
          <w:rFonts w:hint="eastAsia"/>
          <w:b/>
          <w:sz w:val="24"/>
          <w:highlight w:val="none"/>
        </w:rPr>
        <w:t>1.5</w:t>
      </w:r>
      <w:r>
        <w:rPr>
          <w:b/>
          <w:sz w:val="24"/>
          <w:highlight w:val="none"/>
        </w:rPr>
        <w:t>电磁环境保护目标</w:t>
      </w:r>
    </w:p>
    <w:p w14:paraId="4A0779A5">
      <w:pPr>
        <w:spacing w:line="360" w:lineRule="auto"/>
        <w:ind w:firstLine="480" w:firstLineChars="200"/>
        <w:rPr>
          <w:sz w:val="24"/>
          <w:highlight w:val="none"/>
        </w:rPr>
      </w:pPr>
      <w:r>
        <w:rPr>
          <w:rFonts w:hint="eastAsia"/>
          <w:sz w:val="24"/>
          <w:highlight w:val="none"/>
          <w:lang w:val="en-US" w:eastAsia="zh-CN"/>
        </w:rPr>
        <w:t>本项目</w:t>
      </w:r>
      <w:r>
        <w:rPr>
          <w:sz w:val="24"/>
          <w:highlight w:val="none"/>
        </w:rPr>
        <w:t>评价范围内</w:t>
      </w:r>
      <w:r>
        <w:rPr>
          <w:rFonts w:hint="eastAsia"/>
          <w:sz w:val="24"/>
          <w:highlight w:val="none"/>
        </w:rPr>
        <w:t>不</w:t>
      </w:r>
      <w:r>
        <w:rPr>
          <w:sz w:val="24"/>
          <w:highlight w:val="none"/>
        </w:rPr>
        <w:t>涉及</w:t>
      </w:r>
      <w:r>
        <w:rPr>
          <w:rFonts w:hint="eastAsia"/>
          <w:sz w:val="24"/>
          <w:highlight w:val="none"/>
        </w:rPr>
        <w:t>电磁环境保护目标。</w:t>
      </w:r>
    </w:p>
    <w:p w14:paraId="1BD28377">
      <w:pPr>
        <w:spacing w:line="360" w:lineRule="auto"/>
        <w:ind w:firstLine="482"/>
        <w:rPr>
          <w:b/>
          <w:sz w:val="24"/>
          <w:highlight w:val="none"/>
        </w:rPr>
      </w:pPr>
      <w:r>
        <w:rPr>
          <w:b/>
          <w:sz w:val="24"/>
          <w:highlight w:val="none"/>
        </w:rPr>
        <w:t>2工程概况</w:t>
      </w:r>
    </w:p>
    <w:p w14:paraId="760A1B82">
      <w:pPr>
        <w:pStyle w:val="57"/>
        <w:ind w:firstLine="480"/>
        <w:rPr>
          <w:sz w:val="24"/>
          <w:szCs w:val="24"/>
          <w:highlight w:val="none"/>
        </w:rPr>
      </w:pPr>
      <w:r>
        <w:rPr>
          <w:rFonts w:hint="eastAsia"/>
          <w:sz w:val="24"/>
          <w:szCs w:val="24"/>
          <w:highlight w:val="none"/>
        </w:rPr>
        <w:t>乌兰察布汗海30万千瓦/120万千瓦时独立储能电站配套接网工程</w:t>
      </w:r>
      <w:r>
        <w:rPr>
          <w:sz w:val="24"/>
          <w:szCs w:val="24"/>
          <w:highlight w:val="none"/>
        </w:rPr>
        <w:t>本期建设规模如下：</w:t>
      </w:r>
    </w:p>
    <w:p w14:paraId="7CCE3BAA">
      <w:pPr>
        <w:autoSpaceDE w:val="0"/>
        <w:autoSpaceDN w:val="0"/>
        <w:adjustRightInd w:val="0"/>
        <w:spacing w:line="360" w:lineRule="auto"/>
        <w:ind w:firstLine="482"/>
        <w:jc w:val="left"/>
        <w:rPr>
          <w:sz w:val="24"/>
          <w:highlight w:val="none"/>
        </w:rPr>
      </w:pPr>
      <w:r>
        <w:rPr>
          <w:rFonts w:hint="eastAsia"/>
          <w:sz w:val="24"/>
          <w:highlight w:val="none"/>
        </w:rPr>
        <w:t>（1）禄安</w:t>
      </w:r>
      <w:r>
        <w:rPr>
          <w:sz w:val="24"/>
          <w:highlight w:val="none"/>
        </w:rPr>
        <w:t>220kV变电站220kV间隔扩建工程：</w:t>
      </w:r>
      <w:r>
        <w:rPr>
          <w:rFonts w:hint="eastAsia"/>
          <w:sz w:val="24"/>
          <w:highlight w:val="none"/>
        </w:rPr>
        <w:t>本期扩建220kV出线1回。本期至储能升压站出线占用东起第四出线间隔（间隔设备已建）；为避免线路交叉，将至蒙能万昌村光伏电站出线（220kV昌禄线）调整至东起第一出线间隔，新建间隔内设备。</w:t>
      </w:r>
    </w:p>
    <w:p w14:paraId="6BA64AD9">
      <w:pPr>
        <w:spacing w:line="360" w:lineRule="auto"/>
        <w:ind w:firstLine="482"/>
        <w:rPr>
          <w:rFonts w:hint="eastAsia"/>
          <w:sz w:val="24"/>
          <w:highlight w:val="none"/>
        </w:rPr>
      </w:pPr>
      <w:r>
        <w:rPr>
          <w:rFonts w:hint="eastAsia"/>
          <w:sz w:val="24"/>
          <w:highlight w:val="none"/>
        </w:rPr>
        <w:t>（2）禄安～储能升压站220kV线路工程</w:t>
      </w:r>
      <w:r>
        <w:rPr>
          <w:sz w:val="24"/>
          <w:highlight w:val="none"/>
        </w:rPr>
        <w:t>：</w:t>
      </w:r>
      <w:r>
        <w:rPr>
          <w:rFonts w:hint="eastAsia"/>
          <w:sz w:val="24"/>
          <w:highlight w:val="none"/>
        </w:rPr>
        <w:t>新建架空线路长度为4.0km，同塔双回单侧挂线（另一侧为规划的禄翔II线，禄翔II线与本工程禄安～储能升压站220kV线路形成同塔双回线路，本期一并架线，禄翔II线本期只挂线不带电）。新建12基塔，导线采用2×JL3/G1A-400/35型钢芯高导电率铝绞线。</w:t>
      </w:r>
    </w:p>
    <w:p w14:paraId="5D860000">
      <w:pPr>
        <w:spacing w:line="360" w:lineRule="auto"/>
        <w:ind w:firstLine="482"/>
        <w:rPr>
          <w:rFonts w:hint="eastAsia"/>
          <w:sz w:val="24"/>
          <w:highlight w:val="none"/>
        </w:rPr>
      </w:pPr>
      <w:r>
        <w:rPr>
          <w:rFonts w:hint="eastAsia"/>
          <w:sz w:val="24"/>
          <w:highlight w:val="none"/>
        </w:rPr>
        <w:t>另外，改造220kV昌禄线0.1km，恢复架线0.06km，新建1基塔，单回路架设，导线采用2×JL/G1A-630/45型钢芯高导电率铝绞线。拆除原220kV昌禄线99#塔，拆除原线路长度约0.1km。</w:t>
      </w:r>
    </w:p>
    <w:p w14:paraId="47B759E2">
      <w:pPr>
        <w:spacing w:line="360" w:lineRule="auto"/>
        <w:ind w:firstLine="482"/>
        <w:rPr>
          <w:rFonts w:hint="eastAsia"/>
          <w:b/>
          <w:sz w:val="24"/>
          <w:highlight w:val="none"/>
        </w:rPr>
      </w:pPr>
      <w:r>
        <w:rPr>
          <w:b/>
          <w:sz w:val="24"/>
          <w:highlight w:val="none"/>
        </w:rPr>
        <w:t>3电磁环境影响现状</w:t>
      </w:r>
      <w:r>
        <w:rPr>
          <w:rFonts w:hint="eastAsia"/>
          <w:b/>
          <w:sz w:val="24"/>
          <w:highlight w:val="none"/>
          <w:lang w:val="en-US" w:eastAsia="zh-CN"/>
        </w:rPr>
        <w:t>监测与</w:t>
      </w:r>
      <w:r>
        <w:rPr>
          <w:b/>
          <w:sz w:val="24"/>
          <w:highlight w:val="none"/>
        </w:rPr>
        <w:t>评价</w:t>
      </w:r>
    </w:p>
    <w:p w14:paraId="348AA342">
      <w:pPr>
        <w:spacing w:line="360" w:lineRule="auto"/>
        <w:ind w:firstLine="482"/>
        <w:rPr>
          <w:b/>
          <w:sz w:val="24"/>
          <w:highlight w:val="none"/>
        </w:rPr>
      </w:pPr>
      <w:r>
        <w:rPr>
          <w:b/>
          <w:sz w:val="24"/>
          <w:highlight w:val="none"/>
        </w:rPr>
        <w:t>3.1电磁环境现状监测</w:t>
      </w:r>
    </w:p>
    <w:p w14:paraId="45A5E6F4">
      <w:pPr>
        <w:spacing w:line="360" w:lineRule="auto"/>
        <w:ind w:firstLine="480" w:firstLineChars="200"/>
        <w:rPr>
          <w:bCs/>
          <w:sz w:val="24"/>
          <w:highlight w:val="none"/>
        </w:rPr>
      </w:pPr>
      <w:r>
        <w:rPr>
          <w:bCs/>
          <w:sz w:val="24"/>
          <w:highlight w:val="none"/>
        </w:rPr>
        <w:t>（1）监测项目</w:t>
      </w:r>
    </w:p>
    <w:p w14:paraId="0899FF87">
      <w:pPr>
        <w:pStyle w:val="12"/>
        <w:spacing w:line="360" w:lineRule="auto"/>
        <w:ind w:left="0" w:leftChars="0" w:firstLine="480" w:firstLineChars="200"/>
        <w:rPr>
          <w:bCs/>
          <w:highlight w:val="none"/>
        </w:rPr>
      </w:pPr>
      <w:r>
        <w:rPr>
          <w:bCs/>
          <w:highlight w:val="none"/>
        </w:rPr>
        <w:t>工频电场强度、工频磁感应强度。</w:t>
      </w:r>
    </w:p>
    <w:p w14:paraId="16EC8C34">
      <w:pPr>
        <w:pStyle w:val="12"/>
        <w:spacing w:line="360" w:lineRule="auto"/>
        <w:ind w:left="0" w:leftChars="0" w:firstLine="480" w:firstLineChars="200"/>
        <w:rPr>
          <w:bCs/>
          <w:highlight w:val="none"/>
        </w:rPr>
      </w:pPr>
      <w:r>
        <w:rPr>
          <w:bCs/>
          <w:highlight w:val="none"/>
        </w:rPr>
        <w:t>（2）监测方法</w:t>
      </w:r>
    </w:p>
    <w:p w14:paraId="0BCB562D">
      <w:pPr>
        <w:spacing w:line="360" w:lineRule="auto"/>
        <w:ind w:firstLine="480" w:firstLineChars="200"/>
        <w:rPr>
          <w:bCs/>
          <w:sz w:val="24"/>
          <w:highlight w:val="none"/>
        </w:rPr>
      </w:pPr>
      <w:r>
        <w:rPr>
          <w:bCs/>
          <w:sz w:val="24"/>
          <w:highlight w:val="none"/>
        </w:rPr>
        <w:t>《交流输变电工程电磁环境监测方法（试行）》（HJ681-2013）。</w:t>
      </w:r>
    </w:p>
    <w:p w14:paraId="12B5A111">
      <w:pPr>
        <w:pStyle w:val="12"/>
        <w:spacing w:line="360" w:lineRule="auto"/>
        <w:ind w:left="0" w:leftChars="0" w:firstLine="480" w:firstLineChars="200"/>
        <w:rPr>
          <w:bCs/>
          <w:highlight w:val="none"/>
        </w:rPr>
      </w:pPr>
      <w:r>
        <w:rPr>
          <w:bCs/>
          <w:highlight w:val="none"/>
        </w:rPr>
        <w:t>（3）测试仪器</w:t>
      </w:r>
    </w:p>
    <w:p w14:paraId="5CF0BCCD">
      <w:pPr>
        <w:pStyle w:val="12"/>
        <w:spacing w:line="360" w:lineRule="auto"/>
        <w:ind w:left="0" w:leftChars="0" w:firstLine="480" w:firstLineChars="200"/>
        <w:rPr>
          <w:bCs/>
          <w:kern w:val="2"/>
          <w:szCs w:val="24"/>
          <w:highlight w:val="none"/>
        </w:rPr>
      </w:pPr>
      <w:r>
        <w:rPr>
          <w:rFonts w:hint="eastAsia"/>
          <w:bCs/>
          <w:kern w:val="2"/>
          <w:szCs w:val="24"/>
          <w:highlight w:val="none"/>
        </w:rPr>
        <w:t>SEM-600/LF-01工频场强仪</w:t>
      </w:r>
    </w:p>
    <w:p w14:paraId="1A87E415">
      <w:pPr>
        <w:pStyle w:val="12"/>
        <w:spacing w:line="360" w:lineRule="auto"/>
        <w:ind w:left="0" w:leftChars="0" w:firstLine="480" w:firstLineChars="200"/>
        <w:rPr>
          <w:bCs/>
          <w:kern w:val="2"/>
          <w:szCs w:val="24"/>
          <w:highlight w:val="none"/>
        </w:rPr>
      </w:pPr>
      <w:r>
        <w:rPr>
          <w:rFonts w:hint="eastAsia"/>
          <w:bCs/>
          <w:kern w:val="2"/>
          <w:szCs w:val="24"/>
          <w:highlight w:val="none"/>
        </w:rPr>
        <w:t>仪器编号：A-GP-02-SZ      出厂编号：G-1642/D-1642</w:t>
      </w:r>
    </w:p>
    <w:p w14:paraId="6A45CAC6">
      <w:pPr>
        <w:pStyle w:val="12"/>
        <w:spacing w:line="360" w:lineRule="auto"/>
        <w:ind w:left="0" w:leftChars="0" w:firstLine="480" w:firstLineChars="200"/>
        <w:rPr>
          <w:bCs/>
          <w:kern w:val="2"/>
          <w:szCs w:val="24"/>
          <w:highlight w:val="none"/>
        </w:rPr>
      </w:pPr>
      <w:r>
        <w:rPr>
          <w:rFonts w:hint="eastAsia"/>
          <w:bCs/>
          <w:kern w:val="2"/>
          <w:szCs w:val="24"/>
          <w:highlight w:val="none"/>
        </w:rPr>
        <w:t>量程范围：电场：0.5V/m-100kV/m；磁场：30nT-3mT</w:t>
      </w:r>
    </w:p>
    <w:p w14:paraId="12810345">
      <w:pPr>
        <w:pStyle w:val="12"/>
        <w:spacing w:line="360" w:lineRule="auto"/>
        <w:ind w:left="0" w:leftChars="0" w:firstLine="480" w:firstLineChars="200"/>
        <w:rPr>
          <w:bCs/>
          <w:kern w:val="2"/>
          <w:szCs w:val="24"/>
          <w:highlight w:val="none"/>
        </w:rPr>
      </w:pPr>
      <w:r>
        <w:rPr>
          <w:rFonts w:hint="eastAsia"/>
          <w:bCs/>
          <w:kern w:val="2"/>
          <w:szCs w:val="24"/>
          <w:highlight w:val="none"/>
        </w:rPr>
        <w:t>校准单位：南京市计量监督检测院 校准证书：第01841890-003号</w:t>
      </w:r>
    </w:p>
    <w:p w14:paraId="7A6732C6">
      <w:pPr>
        <w:pStyle w:val="12"/>
        <w:spacing w:line="360" w:lineRule="auto"/>
        <w:ind w:left="0" w:leftChars="0" w:firstLine="480" w:firstLineChars="200"/>
        <w:rPr>
          <w:bCs/>
          <w:kern w:val="2"/>
          <w:szCs w:val="24"/>
          <w:highlight w:val="none"/>
        </w:rPr>
      </w:pPr>
      <w:r>
        <w:rPr>
          <w:rFonts w:hint="eastAsia"/>
          <w:bCs/>
          <w:kern w:val="2"/>
          <w:szCs w:val="24"/>
          <w:highlight w:val="none"/>
        </w:rPr>
        <w:t>校准有效期：2025年7月11日~2026年7月10日</w:t>
      </w:r>
    </w:p>
    <w:p w14:paraId="18D1CF2D">
      <w:pPr>
        <w:pStyle w:val="12"/>
        <w:spacing w:line="360" w:lineRule="auto"/>
        <w:ind w:left="0" w:leftChars="0" w:firstLine="480" w:firstLineChars="200"/>
        <w:rPr>
          <w:bCs/>
          <w:highlight w:val="none"/>
        </w:rPr>
      </w:pPr>
      <w:r>
        <w:rPr>
          <w:bCs/>
          <w:highlight w:val="none"/>
        </w:rPr>
        <w:t>（</w:t>
      </w:r>
      <w:r>
        <w:rPr>
          <w:rFonts w:hint="eastAsia"/>
          <w:bCs/>
          <w:highlight w:val="none"/>
        </w:rPr>
        <w:t>4</w:t>
      </w:r>
      <w:r>
        <w:rPr>
          <w:bCs/>
          <w:highlight w:val="none"/>
        </w:rPr>
        <w:t>）监测</w:t>
      </w:r>
      <w:r>
        <w:rPr>
          <w:rFonts w:hint="eastAsia"/>
          <w:bCs/>
          <w:highlight w:val="none"/>
        </w:rPr>
        <w:t>单位及质量控制</w:t>
      </w:r>
    </w:p>
    <w:p w14:paraId="4405B648">
      <w:pPr>
        <w:spacing w:line="360" w:lineRule="auto"/>
        <w:ind w:firstLine="480" w:firstLineChars="200"/>
        <w:rPr>
          <w:bCs/>
          <w:sz w:val="24"/>
          <w:highlight w:val="none"/>
        </w:rPr>
      </w:pPr>
      <w:r>
        <w:rPr>
          <w:rFonts w:hint="eastAsia"/>
          <w:bCs/>
          <w:sz w:val="24"/>
          <w:highlight w:val="none"/>
        </w:rPr>
        <w:t>中通服咨询设计研究院有限公司已通过CMA检验检测机构资质认定，证书编号：251012341062，具备相应的检测资质和检测能力。为确保检测报告的公正性、科学性和权威性，中通服咨询设计研究院有限公司制定了相关的质量控制措施，主要有：</w:t>
      </w:r>
    </w:p>
    <w:p w14:paraId="2A2EC631">
      <w:pPr>
        <w:spacing w:line="360" w:lineRule="auto"/>
        <w:ind w:firstLine="480" w:firstLineChars="200"/>
        <w:rPr>
          <w:bCs/>
          <w:sz w:val="24"/>
          <w:highlight w:val="none"/>
        </w:rPr>
      </w:pPr>
      <w:r>
        <w:rPr>
          <w:rFonts w:hint="eastAsia"/>
          <w:bCs/>
          <w:sz w:val="24"/>
          <w:highlight w:val="none"/>
        </w:rPr>
        <w:t>①监测仪器</w:t>
      </w:r>
    </w:p>
    <w:p w14:paraId="5F761E11">
      <w:pPr>
        <w:spacing w:line="360" w:lineRule="auto"/>
        <w:ind w:firstLine="480" w:firstLineChars="200"/>
        <w:rPr>
          <w:bCs/>
          <w:sz w:val="24"/>
          <w:highlight w:val="none"/>
        </w:rPr>
      </w:pPr>
      <w:r>
        <w:rPr>
          <w:rFonts w:hint="eastAsia"/>
          <w:bCs/>
          <w:sz w:val="24"/>
          <w:highlight w:val="none"/>
        </w:rPr>
        <w:t>监测仪器定期校准，并在其证书有效期内使用。每次监测前后均检查仪器，确保仪器处在正常工作状态。</w:t>
      </w:r>
    </w:p>
    <w:p w14:paraId="516C4AF7">
      <w:pPr>
        <w:spacing w:line="360" w:lineRule="auto"/>
        <w:ind w:firstLine="480" w:firstLineChars="200"/>
        <w:rPr>
          <w:bCs/>
          <w:sz w:val="24"/>
          <w:highlight w:val="none"/>
        </w:rPr>
      </w:pPr>
      <w:r>
        <w:rPr>
          <w:rFonts w:hint="eastAsia"/>
          <w:bCs/>
          <w:sz w:val="24"/>
          <w:highlight w:val="none"/>
        </w:rPr>
        <w:t>②环境条件</w:t>
      </w:r>
    </w:p>
    <w:p w14:paraId="4284C8F0">
      <w:pPr>
        <w:spacing w:line="360" w:lineRule="auto"/>
        <w:ind w:firstLine="480" w:firstLineChars="200"/>
        <w:rPr>
          <w:bCs/>
          <w:sz w:val="24"/>
          <w:highlight w:val="none"/>
        </w:rPr>
      </w:pPr>
      <w:r>
        <w:rPr>
          <w:rFonts w:hint="eastAsia"/>
          <w:bCs/>
          <w:sz w:val="24"/>
          <w:highlight w:val="none"/>
        </w:rPr>
        <w:t>监测时环境条件满足仪器使用要求。电磁环境监测工作在无雨、无雾、无雪的天气下进监测时环境湿度&lt;80%。</w:t>
      </w:r>
    </w:p>
    <w:p w14:paraId="7B1D658B">
      <w:pPr>
        <w:spacing w:line="360" w:lineRule="auto"/>
        <w:ind w:firstLine="480" w:firstLineChars="200"/>
        <w:rPr>
          <w:bCs/>
          <w:sz w:val="24"/>
          <w:highlight w:val="none"/>
        </w:rPr>
      </w:pPr>
      <w:r>
        <w:rPr>
          <w:rFonts w:hint="eastAsia"/>
          <w:bCs/>
          <w:sz w:val="24"/>
          <w:highlight w:val="none"/>
        </w:rPr>
        <w:t>③人员要求</w:t>
      </w:r>
    </w:p>
    <w:p w14:paraId="31CD74D7">
      <w:pPr>
        <w:spacing w:line="360" w:lineRule="auto"/>
        <w:ind w:firstLine="480" w:firstLineChars="200"/>
        <w:rPr>
          <w:bCs/>
          <w:sz w:val="24"/>
          <w:highlight w:val="none"/>
        </w:rPr>
      </w:pPr>
      <w:r>
        <w:rPr>
          <w:rFonts w:hint="eastAsia"/>
          <w:bCs/>
          <w:sz w:val="24"/>
          <w:highlight w:val="none"/>
        </w:rPr>
        <w:t>监测人员经业务培训，并考核合格。现场监测工作不少于2名监测人员。</w:t>
      </w:r>
    </w:p>
    <w:p w14:paraId="320832F3">
      <w:pPr>
        <w:spacing w:line="360" w:lineRule="auto"/>
        <w:ind w:firstLine="480" w:firstLineChars="200"/>
        <w:rPr>
          <w:bCs/>
          <w:sz w:val="24"/>
          <w:highlight w:val="none"/>
        </w:rPr>
      </w:pPr>
      <w:r>
        <w:rPr>
          <w:rFonts w:hint="eastAsia"/>
          <w:bCs/>
          <w:sz w:val="24"/>
          <w:highlight w:val="none"/>
        </w:rPr>
        <w:t>④数据处理</w:t>
      </w:r>
    </w:p>
    <w:p w14:paraId="68CB4B64">
      <w:pPr>
        <w:pStyle w:val="12"/>
        <w:spacing w:line="360" w:lineRule="auto"/>
        <w:ind w:left="0" w:leftChars="0" w:firstLine="480" w:firstLineChars="200"/>
        <w:rPr>
          <w:bCs/>
          <w:highlight w:val="none"/>
        </w:rPr>
      </w:pPr>
      <w:r>
        <w:rPr>
          <w:rFonts w:hint="eastAsia"/>
          <w:bCs/>
          <w:sz w:val="24"/>
          <w:highlight w:val="none"/>
        </w:rPr>
        <w:t>监测结果的数据处理遵循统计学原则。</w:t>
      </w:r>
    </w:p>
    <w:p w14:paraId="6C8689F3">
      <w:pPr>
        <w:pStyle w:val="12"/>
        <w:spacing w:line="360" w:lineRule="auto"/>
        <w:ind w:left="0" w:leftChars="0" w:firstLine="480" w:firstLineChars="200"/>
        <w:rPr>
          <w:bCs/>
          <w:highlight w:val="none"/>
        </w:rPr>
      </w:pPr>
      <w:r>
        <w:rPr>
          <w:bCs/>
          <w:highlight w:val="none"/>
        </w:rPr>
        <w:t>（</w:t>
      </w:r>
      <w:r>
        <w:rPr>
          <w:rFonts w:hint="eastAsia"/>
          <w:bCs/>
          <w:highlight w:val="none"/>
        </w:rPr>
        <w:t>5</w:t>
      </w:r>
      <w:r>
        <w:rPr>
          <w:bCs/>
          <w:highlight w:val="none"/>
        </w:rPr>
        <w:t>）监测布点</w:t>
      </w:r>
    </w:p>
    <w:p w14:paraId="00671D0D">
      <w:pPr>
        <w:pStyle w:val="12"/>
        <w:spacing w:line="360" w:lineRule="auto"/>
        <w:ind w:left="0" w:leftChars="0" w:firstLine="376" w:firstLineChars="157"/>
        <w:rPr>
          <w:bCs/>
          <w:color w:val="FF0000"/>
          <w:highlight w:val="none"/>
        </w:rPr>
      </w:pPr>
      <w:r>
        <w:rPr>
          <w:szCs w:val="21"/>
          <w:highlight w:val="none"/>
        </w:rPr>
        <w:t>本次环评在</w:t>
      </w:r>
      <w:r>
        <w:rPr>
          <w:rFonts w:hint="eastAsia"/>
          <w:szCs w:val="21"/>
          <w:highlight w:val="none"/>
        </w:rPr>
        <w:t>禄安</w:t>
      </w:r>
      <w:r>
        <w:rPr>
          <w:rFonts w:hint="eastAsia"/>
          <w:bCs/>
          <w:szCs w:val="21"/>
          <w:highlight w:val="none"/>
        </w:rPr>
        <w:t>220kV变电站四周</w:t>
      </w:r>
      <w:r>
        <w:rPr>
          <w:szCs w:val="21"/>
          <w:highlight w:val="none"/>
        </w:rPr>
        <w:t>布置</w:t>
      </w:r>
      <w:r>
        <w:rPr>
          <w:rFonts w:hint="eastAsia"/>
          <w:szCs w:val="21"/>
          <w:highlight w:val="none"/>
        </w:rPr>
        <w:t>7</w:t>
      </w:r>
      <w:r>
        <w:rPr>
          <w:szCs w:val="21"/>
          <w:highlight w:val="none"/>
        </w:rPr>
        <w:t>个</w:t>
      </w:r>
      <w:r>
        <w:rPr>
          <w:bCs/>
          <w:highlight w:val="none"/>
        </w:rPr>
        <w:t>工频电场、工频磁场</w:t>
      </w:r>
      <w:r>
        <w:rPr>
          <w:szCs w:val="21"/>
          <w:highlight w:val="none"/>
        </w:rPr>
        <w:t>监测点，监测点位布置见附图</w:t>
      </w:r>
      <w:r>
        <w:rPr>
          <w:rFonts w:hint="eastAsia"/>
          <w:szCs w:val="21"/>
          <w:highlight w:val="none"/>
        </w:rPr>
        <w:t>2</w:t>
      </w:r>
      <w:r>
        <w:rPr>
          <w:szCs w:val="21"/>
          <w:highlight w:val="none"/>
        </w:rPr>
        <w:t>所</w:t>
      </w:r>
      <w:r>
        <w:rPr>
          <w:color w:val="auto"/>
          <w:szCs w:val="21"/>
          <w:highlight w:val="none"/>
        </w:rPr>
        <w:t>示；</w:t>
      </w:r>
      <w:r>
        <w:rPr>
          <w:szCs w:val="21"/>
          <w:highlight w:val="none"/>
        </w:rPr>
        <w:t>在输电线路</w:t>
      </w:r>
      <w:r>
        <w:rPr>
          <w:rFonts w:hint="eastAsia"/>
          <w:szCs w:val="21"/>
          <w:highlight w:val="none"/>
        </w:rPr>
        <w:t>沿线</w:t>
      </w:r>
      <w:r>
        <w:rPr>
          <w:szCs w:val="21"/>
          <w:highlight w:val="none"/>
        </w:rPr>
        <w:t>设置了</w:t>
      </w:r>
      <w:r>
        <w:rPr>
          <w:rFonts w:hint="eastAsia"/>
          <w:szCs w:val="21"/>
          <w:highlight w:val="none"/>
          <w:lang w:val="en-US" w:eastAsia="zh-CN"/>
        </w:rPr>
        <w:t>3</w:t>
      </w:r>
      <w:r>
        <w:rPr>
          <w:szCs w:val="21"/>
          <w:highlight w:val="none"/>
        </w:rPr>
        <w:t>个噪声监测点，</w:t>
      </w:r>
      <w:r>
        <w:rPr>
          <w:bCs/>
          <w:highlight w:val="none"/>
        </w:rPr>
        <w:t>监测点位布置见附图</w:t>
      </w:r>
      <w:r>
        <w:rPr>
          <w:rFonts w:hint="eastAsia"/>
          <w:bCs/>
          <w:highlight w:val="none"/>
          <w:lang w:val="en-US" w:eastAsia="zh-CN"/>
        </w:rPr>
        <w:t>2、附图</w:t>
      </w:r>
      <w:r>
        <w:rPr>
          <w:rFonts w:hint="eastAsia"/>
          <w:highlight w:val="none"/>
          <w:lang w:val="en-US" w:eastAsia="zh-CN"/>
        </w:rPr>
        <w:t>5</w:t>
      </w:r>
      <w:r>
        <w:rPr>
          <w:bCs/>
          <w:highlight w:val="none"/>
        </w:rPr>
        <w:t>所示。</w:t>
      </w:r>
    </w:p>
    <w:p w14:paraId="0ED2333F">
      <w:pPr>
        <w:pStyle w:val="12"/>
        <w:spacing w:line="360" w:lineRule="auto"/>
        <w:ind w:left="0" w:leftChars="0" w:firstLine="480" w:firstLineChars="200"/>
        <w:rPr>
          <w:bCs/>
          <w:highlight w:val="none"/>
        </w:rPr>
      </w:pPr>
      <w:r>
        <w:rPr>
          <w:bCs/>
          <w:highlight w:val="none"/>
        </w:rPr>
        <w:t>（</w:t>
      </w:r>
      <w:r>
        <w:rPr>
          <w:rFonts w:hint="eastAsia"/>
          <w:bCs/>
          <w:highlight w:val="none"/>
        </w:rPr>
        <w:t>6</w:t>
      </w:r>
      <w:r>
        <w:rPr>
          <w:bCs/>
          <w:highlight w:val="none"/>
        </w:rPr>
        <w:t>）监测频次</w:t>
      </w:r>
    </w:p>
    <w:p w14:paraId="715E738B">
      <w:pPr>
        <w:pStyle w:val="12"/>
        <w:spacing w:line="360" w:lineRule="auto"/>
        <w:ind w:left="0" w:leftChars="0" w:firstLine="376" w:firstLineChars="157"/>
        <w:rPr>
          <w:bCs/>
          <w:szCs w:val="24"/>
          <w:highlight w:val="none"/>
        </w:rPr>
      </w:pPr>
      <w:r>
        <w:rPr>
          <w:rFonts w:hint="eastAsia"/>
          <w:kern w:val="2"/>
          <w:szCs w:val="24"/>
          <w:highlight w:val="none"/>
        </w:rPr>
        <w:t>各监测点昼间监测一次。</w:t>
      </w:r>
    </w:p>
    <w:p w14:paraId="1E9BA762">
      <w:pPr>
        <w:pStyle w:val="12"/>
        <w:spacing w:line="360" w:lineRule="auto"/>
        <w:ind w:left="0" w:leftChars="0" w:firstLine="480" w:firstLineChars="200"/>
        <w:rPr>
          <w:bCs/>
          <w:szCs w:val="24"/>
          <w:highlight w:val="none"/>
        </w:rPr>
      </w:pPr>
      <w:r>
        <w:rPr>
          <w:bCs/>
          <w:szCs w:val="24"/>
          <w:highlight w:val="none"/>
        </w:rPr>
        <w:t>（</w:t>
      </w:r>
      <w:r>
        <w:rPr>
          <w:rFonts w:hint="eastAsia"/>
          <w:bCs/>
          <w:szCs w:val="24"/>
          <w:highlight w:val="none"/>
        </w:rPr>
        <w:t>7</w:t>
      </w:r>
      <w:r>
        <w:rPr>
          <w:bCs/>
          <w:szCs w:val="24"/>
          <w:highlight w:val="none"/>
        </w:rPr>
        <w:t>）监测时间、气象条件</w:t>
      </w:r>
    </w:p>
    <w:p w14:paraId="547119C4">
      <w:pPr>
        <w:spacing w:line="360" w:lineRule="auto"/>
        <w:ind w:firstLine="480" w:firstLineChars="200"/>
        <w:rPr>
          <w:sz w:val="24"/>
          <w:highlight w:val="none"/>
        </w:rPr>
      </w:pPr>
      <w:r>
        <w:rPr>
          <w:sz w:val="24"/>
          <w:highlight w:val="none"/>
        </w:rPr>
        <w:t>监测时间</w:t>
      </w:r>
      <w:r>
        <w:rPr>
          <w:rFonts w:hint="eastAsia"/>
          <w:sz w:val="24"/>
          <w:highlight w:val="none"/>
        </w:rPr>
        <w:t>：</w:t>
      </w:r>
      <w:r>
        <w:rPr>
          <w:sz w:val="24"/>
          <w:highlight w:val="none"/>
        </w:rPr>
        <w:t>202</w:t>
      </w:r>
      <w:r>
        <w:rPr>
          <w:rFonts w:hint="eastAsia"/>
          <w:sz w:val="24"/>
          <w:highlight w:val="none"/>
        </w:rPr>
        <w:t>6</w:t>
      </w:r>
      <w:r>
        <w:rPr>
          <w:sz w:val="24"/>
          <w:highlight w:val="none"/>
        </w:rPr>
        <w:t>年</w:t>
      </w:r>
      <w:r>
        <w:rPr>
          <w:rFonts w:hint="eastAsia"/>
          <w:sz w:val="24"/>
          <w:highlight w:val="none"/>
        </w:rPr>
        <w:t>3</w:t>
      </w:r>
      <w:r>
        <w:rPr>
          <w:sz w:val="24"/>
          <w:highlight w:val="none"/>
        </w:rPr>
        <w:t>月</w:t>
      </w:r>
      <w:r>
        <w:rPr>
          <w:rFonts w:hint="eastAsia"/>
          <w:sz w:val="24"/>
          <w:highlight w:val="none"/>
        </w:rPr>
        <w:t>12</w:t>
      </w:r>
      <w:r>
        <w:rPr>
          <w:sz w:val="24"/>
          <w:highlight w:val="none"/>
        </w:rPr>
        <w:t>日</w:t>
      </w:r>
      <w:r>
        <w:rPr>
          <w:rFonts w:hint="eastAsia"/>
          <w:sz w:val="24"/>
          <w:highlight w:val="none"/>
        </w:rPr>
        <w:t>；</w:t>
      </w:r>
    </w:p>
    <w:p w14:paraId="11F652C4">
      <w:pPr>
        <w:spacing w:line="360" w:lineRule="auto"/>
        <w:ind w:firstLine="480" w:firstLineChars="200"/>
        <w:rPr>
          <w:bCs/>
          <w:sz w:val="24"/>
          <w:highlight w:val="none"/>
        </w:rPr>
      </w:pPr>
      <w:r>
        <w:rPr>
          <w:rFonts w:hint="eastAsia"/>
          <w:bCs/>
          <w:sz w:val="24"/>
          <w:highlight w:val="none"/>
        </w:rPr>
        <w:t>气象条件：昼间11:30~13:30；多云、温度9℃~12℃、湿度46%~48%、风速</w:t>
      </w:r>
      <w:r>
        <w:rPr>
          <w:rFonts w:hint="eastAsia"/>
          <w:bCs/>
          <w:sz w:val="24"/>
          <w:highlight w:val="none"/>
          <w:lang w:val="en-US" w:eastAsia="zh-CN"/>
        </w:rPr>
        <w:t>3.0</w:t>
      </w:r>
      <w:r>
        <w:rPr>
          <w:rFonts w:hint="eastAsia"/>
          <w:bCs/>
          <w:sz w:val="24"/>
          <w:highlight w:val="none"/>
        </w:rPr>
        <w:t>m/s~3.</w:t>
      </w:r>
      <w:r>
        <w:rPr>
          <w:rFonts w:hint="eastAsia"/>
          <w:bCs/>
          <w:sz w:val="24"/>
          <w:highlight w:val="none"/>
          <w:lang w:val="en-US" w:eastAsia="zh-CN"/>
        </w:rPr>
        <w:t>7</w:t>
      </w:r>
      <w:r>
        <w:rPr>
          <w:rFonts w:hint="eastAsia"/>
          <w:bCs/>
          <w:sz w:val="24"/>
          <w:highlight w:val="none"/>
        </w:rPr>
        <w:t>m/s。</w:t>
      </w:r>
    </w:p>
    <w:p w14:paraId="3C77D5C7">
      <w:pPr>
        <w:spacing w:line="360" w:lineRule="auto"/>
        <w:ind w:firstLine="480" w:firstLineChars="200"/>
        <w:rPr>
          <w:sz w:val="24"/>
          <w:highlight w:val="none"/>
        </w:rPr>
      </w:pPr>
      <w:r>
        <w:rPr>
          <w:sz w:val="24"/>
          <w:highlight w:val="none"/>
        </w:rPr>
        <w:t>（</w:t>
      </w:r>
      <w:r>
        <w:rPr>
          <w:rFonts w:hint="eastAsia"/>
          <w:sz w:val="24"/>
          <w:highlight w:val="none"/>
        </w:rPr>
        <w:t>8</w:t>
      </w:r>
      <w:r>
        <w:rPr>
          <w:sz w:val="24"/>
          <w:highlight w:val="none"/>
        </w:rPr>
        <w:t>）工况</w:t>
      </w:r>
    </w:p>
    <w:p w14:paraId="5C50F621">
      <w:pPr>
        <w:spacing w:line="360" w:lineRule="auto"/>
        <w:ind w:firstLine="480" w:firstLineChars="200"/>
        <w:rPr>
          <w:sz w:val="24"/>
          <w:highlight w:val="none"/>
        </w:rPr>
      </w:pPr>
      <w:r>
        <w:rPr>
          <w:bCs/>
          <w:kern w:val="0"/>
          <w:sz w:val="24"/>
          <w:highlight w:val="none"/>
        </w:rPr>
        <w:t>项目运行工况</w:t>
      </w:r>
      <w:r>
        <w:rPr>
          <w:rFonts w:hint="eastAsia"/>
          <w:bCs/>
          <w:kern w:val="0"/>
          <w:sz w:val="24"/>
          <w:highlight w:val="none"/>
        </w:rPr>
        <w:t>见正文部分表3-3。</w:t>
      </w:r>
    </w:p>
    <w:p w14:paraId="31D1E586">
      <w:pPr>
        <w:spacing w:line="360" w:lineRule="auto"/>
        <w:ind w:firstLine="480" w:firstLineChars="200"/>
        <w:rPr>
          <w:sz w:val="24"/>
          <w:highlight w:val="none"/>
        </w:rPr>
      </w:pPr>
      <w:r>
        <w:rPr>
          <w:bCs/>
          <w:sz w:val="24"/>
          <w:highlight w:val="none"/>
        </w:rPr>
        <w:t>（</w:t>
      </w:r>
      <w:r>
        <w:rPr>
          <w:rFonts w:hint="eastAsia"/>
          <w:bCs/>
          <w:sz w:val="24"/>
          <w:highlight w:val="none"/>
        </w:rPr>
        <w:t>9</w:t>
      </w:r>
      <w:r>
        <w:rPr>
          <w:bCs/>
          <w:sz w:val="24"/>
          <w:highlight w:val="none"/>
        </w:rPr>
        <w:t>）监测结</w:t>
      </w:r>
      <w:r>
        <w:rPr>
          <w:sz w:val="24"/>
          <w:highlight w:val="none"/>
        </w:rPr>
        <w:t>果</w:t>
      </w:r>
    </w:p>
    <w:p w14:paraId="5C5F019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
          <w:sz w:val="24"/>
          <w:highlight w:val="none"/>
        </w:rPr>
      </w:pPr>
      <w:r>
        <w:rPr>
          <w:rFonts w:hint="eastAsia"/>
          <w:sz w:val="24"/>
          <w:highlight w:val="none"/>
        </w:rPr>
        <w:t>禄安220kV变电站四周</w:t>
      </w:r>
      <w:r>
        <w:rPr>
          <w:sz w:val="24"/>
          <w:highlight w:val="none"/>
        </w:rPr>
        <w:t>工频电场强度、工频磁感应强度现状监测结果见表3.1-</w:t>
      </w:r>
      <w:r>
        <w:rPr>
          <w:rFonts w:hint="eastAsia"/>
          <w:sz w:val="24"/>
          <w:highlight w:val="none"/>
        </w:rPr>
        <w:t>1，</w:t>
      </w:r>
      <w:r>
        <w:rPr>
          <w:sz w:val="24"/>
          <w:highlight w:val="none"/>
        </w:rPr>
        <w:t>输电线路沿线工频电场强度、工频磁感应强度现状监测结果见表3.1-</w:t>
      </w:r>
      <w:r>
        <w:rPr>
          <w:rFonts w:hint="eastAsia"/>
          <w:sz w:val="24"/>
          <w:highlight w:val="none"/>
        </w:rPr>
        <w:t>2</w:t>
      </w:r>
      <w:r>
        <w:rPr>
          <w:sz w:val="24"/>
          <w:highlight w:val="none"/>
        </w:rPr>
        <w:t>。</w:t>
      </w:r>
    </w:p>
    <w:p w14:paraId="43CE1697">
      <w:pPr>
        <w:spacing w:line="360" w:lineRule="exact"/>
        <w:jc w:val="center"/>
        <w:rPr>
          <w:b/>
          <w:color w:val="FF0000"/>
          <w:sz w:val="21"/>
          <w:szCs w:val="21"/>
          <w:highlight w:val="none"/>
        </w:rPr>
      </w:pPr>
      <w:r>
        <w:rPr>
          <w:b/>
          <w:sz w:val="21"/>
          <w:szCs w:val="21"/>
          <w:highlight w:val="none"/>
        </w:rPr>
        <w:t>表3.1-</w:t>
      </w:r>
      <w:r>
        <w:rPr>
          <w:rFonts w:hint="eastAsia"/>
          <w:b/>
          <w:sz w:val="21"/>
          <w:szCs w:val="21"/>
          <w:highlight w:val="none"/>
        </w:rPr>
        <w:t>1</w:t>
      </w:r>
      <w:r>
        <w:rPr>
          <w:rFonts w:hint="eastAsia"/>
          <w:b/>
          <w:sz w:val="21"/>
          <w:szCs w:val="21"/>
          <w:highlight w:val="none"/>
          <w:lang w:val="en-US" w:eastAsia="zh-CN"/>
        </w:rPr>
        <w:t xml:space="preserve"> </w:t>
      </w:r>
      <w:r>
        <w:rPr>
          <w:rFonts w:hint="eastAsia"/>
          <w:b/>
          <w:bCs/>
          <w:sz w:val="21"/>
          <w:szCs w:val="21"/>
          <w:highlight w:val="none"/>
        </w:rPr>
        <w:t>禄安</w:t>
      </w:r>
      <w:r>
        <w:rPr>
          <w:rFonts w:hint="eastAsia"/>
          <w:b/>
          <w:sz w:val="21"/>
          <w:szCs w:val="21"/>
          <w:highlight w:val="none"/>
        </w:rPr>
        <w:t>220kV变电站四周</w:t>
      </w:r>
      <w:r>
        <w:rPr>
          <w:b/>
          <w:sz w:val="21"/>
          <w:szCs w:val="21"/>
          <w:highlight w:val="none"/>
        </w:rPr>
        <w:t>工频电场、工频磁场现状监测结果</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9"/>
        <w:gridCol w:w="4347"/>
        <w:gridCol w:w="1808"/>
        <w:gridCol w:w="1808"/>
      </w:tblGrid>
      <w:tr w14:paraId="017AA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14:paraId="544572ED">
            <w:pPr>
              <w:jc w:val="center"/>
              <w:rPr>
                <w:szCs w:val="21"/>
                <w:highlight w:val="none"/>
              </w:rPr>
            </w:pPr>
            <w:r>
              <w:rPr>
                <w:szCs w:val="21"/>
                <w:highlight w:val="none"/>
              </w:rPr>
              <w:t>序号</w:t>
            </w:r>
          </w:p>
        </w:tc>
        <w:tc>
          <w:tcPr>
            <w:tcW w:w="0" w:type="auto"/>
            <w:vAlign w:val="center"/>
          </w:tcPr>
          <w:p w14:paraId="0756C04C">
            <w:pPr>
              <w:jc w:val="center"/>
              <w:rPr>
                <w:szCs w:val="21"/>
                <w:highlight w:val="none"/>
              </w:rPr>
            </w:pPr>
            <w:r>
              <w:rPr>
                <w:szCs w:val="21"/>
                <w:highlight w:val="none"/>
              </w:rPr>
              <w:t>监测点位</w:t>
            </w:r>
          </w:p>
        </w:tc>
        <w:tc>
          <w:tcPr>
            <w:tcW w:w="1808" w:type="dxa"/>
            <w:vAlign w:val="center"/>
          </w:tcPr>
          <w:p w14:paraId="261BE10D">
            <w:pPr>
              <w:jc w:val="center"/>
              <w:rPr>
                <w:szCs w:val="21"/>
                <w:highlight w:val="none"/>
              </w:rPr>
            </w:pPr>
            <w:r>
              <w:rPr>
                <w:szCs w:val="21"/>
                <w:highlight w:val="none"/>
              </w:rPr>
              <w:t>工频电场强度（V/m）</w:t>
            </w:r>
          </w:p>
        </w:tc>
        <w:tc>
          <w:tcPr>
            <w:tcW w:w="1808" w:type="dxa"/>
            <w:vAlign w:val="center"/>
          </w:tcPr>
          <w:p w14:paraId="16958777">
            <w:pPr>
              <w:jc w:val="center"/>
              <w:rPr>
                <w:szCs w:val="21"/>
                <w:highlight w:val="none"/>
              </w:rPr>
            </w:pPr>
            <w:r>
              <w:rPr>
                <w:szCs w:val="21"/>
                <w:highlight w:val="none"/>
              </w:rPr>
              <w:t>工频磁感应强度（μT）</w:t>
            </w:r>
          </w:p>
        </w:tc>
      </w:tr>
      <w:tr w14:paraId="09D2B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14:paraId="5A8949FF">
            <w:pPr>
              <w:jc w:val="center"/>
              <w:rPr>
                <w:szCs w:val="21"/>
                <w:highlight w:val="none"/>
              </w:rPr>
            </w:pPr>
            <w:r>
              <w:rPr>
                <w:rFonts w:hint="eastAsia"/>
                <w:szCs w:val="21"/>
                <w:highlight w:val="none"/>
              </w:rPr>
              <w:t>1</w:t>
            </w:r>
          </w:p>
        </w:tc>
        <w:tc>
          <w:tcPr>
            <w:tcW w:w="4347" w:type="dxa"/>
            <w:vAlign w:val="center"/>
          </w:tcPr>
          <w:p w14:paraId="5FE8A5BC">
            <w:pPr>
              <w:jc w:val="center"/>
              <w:rPr>
                <w:highlight w:val="none"/>
              </w:rPr>
            </w:pPr>
            <w:r>
              <w:rPr>
                <w:highlight w:val="none"/>
              </w:rPr>
              <w:t>禄安</w:t>
            </w:r>
            <w:r>
              <w:rPr>
                <w:szCs w:val="21"/>
                <w:highlight w:val="none"/>
              </w:rPr>
              <w:t>220kV变电站西侧大门口外</w:t>
            </w:r>
            <w:r>
              <w:rPr>
                <w:rFonts w:hint="eastAsia"/>
                <w:szCs w:val="21"/>
                <w:highlight w:val="none"/>
              </w:rPr>
              <w:t>5</w:t>
            </w:r>
            <w:r>
              <w:rPr>
                <w:szCs w:val="21"/>
                <w:highlight w:val="none"/>
              </w:rPr>
              <w:t>m处（</w:t>
            </w:r>
            <w:r>
              <w:rPr>
                <w:rFonts w:hint="eastAsia"/>
                <w:szCs w:val="21"/>
                <w:highlight w:val="none"/>
              </w:rPr>
              <w:t>1</w:t>
            </w:r>
            <w:r>
              <w:rPr>
                <w:szCs w:val="21"/>
                <w:highlight w:val="none"/>
              </w:rPr>
              <w:t>）</w:t>
            </w:r>
          </w:p>
        </w:tc>
        <w:tc>
          <w:tcPr>
            <w:tcW w:w="1808" w:type="dxa"/>
            <w:vAlign w:val="center"/>
          </w:tcPr>
          <w:p w14:paraId="7B2B0A64">
            <w:pPr>
              <w:snapToGrid w:val="0"/>
              <w:jc w:val="center"/>
              <w:rPr>
                <w:szCs w:val="21"/>
                <w:highlight w:val="none"/>
              </w:rPr>
            </w:pPr>
            <w:r>
              <w:rPr>
                <w:rFonts w:hint="eastAsia"/>
                <w:szCs w:val="21"/>
                <w:highlight w:val="none"/>
              </w:rPr>
              <w:t>23.83</w:t>
            </w:r>
          </w:p>
        </w:tc>
        <w:tc>
          <w:tcPr>
            <w:tcW w:w="1808" w:type="dxa"/>
            <w:vAlign w:val="center"/>
          </w:tcPr>
          <w:p w14:paraId="3D3A8A27">
            <w:pPr>
              <w:jc w:val="center"/>
              <w:rPr>
                <w:szCs w:val="21"/>
                <w:highlight w:val="none"/>
              </w:rPr>
            </w:pPr>
            <w:r>
              <w:rPr>
                <w:rFonts w:hint="eastAsia"/>
                <w:szCs w:val="21"/>
                <w:highlight w:val="none"/>
              </w:rPr>
              <w:t>0.2208</w:t>
            </w:r>
          </w:p>
        </w:tc>
      </w:tr>
      <w:tr w14:paraId="74A38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14:paraId="748FCB43">
            <w:pPr>
              <w:jc w:val="center"/>
              <w:rPr>
                <w:szCs w:val="21"/>
                <w:highlight w:val="none"/>
              </w:rPr>
            </w:pPr>
            <w:r>
              <w:rPr>
                <w:rFonts w:hint="eastAsia"/>
                <w:szCs w:val="21"/>
                <w:highlight w:val="none"/>
              </w:rPr>
              <w:t>2</w:t>
            </w:r>
          </w:p>
        </w:tc>
        <w:tc>
          <w:tcPr>
            <w:tcW w:w="4347" w:type="dxa"/>
            <w:vAlign w:val="center"/>
          </w:tcPr>
          <w:p w14:paraId="4B75C6FF">
            <w:pPr>
              <w:jc w:val="center"/>
              <w:rPr>
                <w:highlight w:val="none"/>
              </w:rPr>
            </w:pPr>
            <w:r>
              <w:rPr>
                <w:highlight w:val="none"/>
              </w:rPr>
              <w:t>禄安</w:t>
            </w:r>
            <w:r>
              <w:rPr>
                <w:szCs w:val="21"/>
                <w:highlight w:val="none"/>
              </w:rPr>
              <w:t>220kV变电站</w:t>
            </w:r>
            <w:r>
              <w:rPr>
                <w:kern w:val="0"/>
                <w:szCs w:val="21"/>
                <w:highlight w:val="none"/>
              </w:rPr>
              <w:t>南侧围墙外</w:t>
            </w:r>
            <w:r>
              <w:rPr>
                <w:rFonts w:hint="eastAsia"/>
                <w:szCs w:val="21"/>
                <w:highlight w:val="none"/>
              </w:rPr>
              <w:t>5</w:t>
            </w:r>
            <w:r>
              <w:rPr>
                <w:szCs w:val="21"/>
                <w:highlight w:val="none"/>
              </w:rPr>
              <w:t>m处（</w:t>
            </w:r>
            <w:r>
              <w:rPr>
                <w:rFonts w:hint="eastAsia"/>
                <w:szCs w:val="21"/>
                <w:highlight w:val="none"/>
              </w:rPr>
              <w:t>2</w:t>
            </w:r>
            <w:r>
              <w:rPr>
                <w:szCs w:val="21"/>
                <w:highlight w:val="none"/>
              </w:rPr>
              <w:t>）</w:t>
            </w:r>
          </w:p>
        </w:tc>
        <w:tc>
          <w:tcPr>
            <w:tcW w:w="1808" w:type="dxa"/>
            <w:vAlign w:val="center"/>
          </w:tcPr>
          <w:p w14:paraId="005FEFA5">
            <w:pPr>
              <w:snapToGrid w:val="0"/>
              <w:jc w:val="center"/>
              <w:rPr>
                <w:szCs w:val="21"/>
                <w:highlight w:val="none"/>
              </w:rPr>
            </w:pPr>
            <w:r>
              <w:rPr>
                <w:rFonts w:hint="eastAsia"/>
                <w:szCs w:val="21"/>
                <w:highlight w:val="none"/>
              </w:rPr>
              <w:t>93.48</w:t>
            </w:r>
          </w:p>
        </w:tc>
        <w:tc>
          <w:tcPr>
            <w:tcW w:w="1808" w:type="dxa"/>
            <w:vAlign w:val="center"/>
          </w:tcPr>
          <w:p w14:paraId="7B793998">
            <w:pPr>
              <w:jc w:val="center"/>
              <w:rPr>
                <w:szCs w:val="21"/>
                <w:highlight w:val="none"/>
              </w:rPr>
            </w:pPr>
            <w:r>
              <w:rPr>
                <w:rFonts w:hint="eastAsia"/>
                <w:szCs w:val="21"/>
                <w:highlight w:val="none"/>
              </w:rPr>
              <w:t>0.6407</w:t>
            </w:r>
          </w:p>
        </w:tc>
      </w:tr>
      <w:tr w14:paraId="3CCC6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14:paraId="40648A4C">
            <w:pPr>
              <w:jc w:val="center"/>
              <w:rPr>
                <w:szCs w:val="21"/>
                <w:highlight w:val="none"/>
              </w:rPr>
            </w:pPr>
            <w:r>
              <w:rPr>
                <w:rFonts w:hint="eastAsia"/>
                <w:szCs w:val="21"/>
                <w:highlight w:val="none"/>
              </w:rPr>
              <w:t>3</w:t>
            </w:r>
          </w:p>
        </w:tc>
        <w:tc>
          <w:tcPr>
            <w:tcW w:w="4347" w:type="dxa"/>
            <w:vAlign w:val="center"/>
          </w:tcPr>
          <w:p w14:paraId="6C1A5A5A">
            <w:pPr>
              <w:jc w:val="center"/>
              <w:rPr>
                <w:szCs w:val="21"/>
                <w:highlight w:val="none"/>
              </w:rPr>
            </w:pPr>
            <w:r>
              <w:rPr>
                <w:highlight w:val="none"/>
              </w:rPr>
              <w:t>禄安</w:t>
            </w:r>
            <w:r>
              <w:rPr>
                <w:szCs w:val="21"/>
                <w:highlight w:val="none"/>
              </w:rPr>
              <w:t>220kV变电站</w:t>
            </w:r>
            <w:r>
              <w:rPr>
                <w:rFonts w:hint="eastAsia"/>
                <w:szCs w:val="21"/>
                <w:highlight w:val="none"/>
              </w:rPr>
              <w:t>东</w:t>
            </w:r>
            <w:r>
              <w:rPr>
                <w:kern w:val="0"/>
                <w:szCs w:val="21"/>
                <w:highlight w:val="none"/>
              </w:rPr>
              <w:t>侧</w:t>
            </w:r>
            <w:r>
              <w:rPr>
                <w:rFonts w:hint="eastAsia"/>
                <w:kern w:val="0"/>
                <w:szCs w:val="21"/>
                <w:highlight w:val="none"/>
                <w:lang w:val="en-US" w:eastAsia="zh-CN"/>
              </w:rPr>
              <w:t>中间</w:t>
            </w:r>
            <w:r>
              <w:rPr>
                <w:kern w:val="0"/>
                <w:szCs w:val="21"/>
                <w:highlight w:val="none"/>
              </w:rPr>
              <w:t>围墙外</w:t>
            </w:r>
            <w:r>
              <w:rPr>
                <w:rFonts w:hint="eastAsia"/>
                <w:szCs w:val="21"/>
                <w:highlight w:val="none"/>
              </w:rPr>
              <w:t>5</w:t>
            </w:r>
            <w:r>
              <w:rPr>
                <w:szCs w:val="21"/>
                <w:highlight w:val="none"/>
              </w:rPr>
              <w:t>m处（3）</w:t>
            </w:r>
          </w:p>
        </w:tc>
        <w:tc>
          <w:tcPr>
            <w:tcW w:w="1808" w:type="dxa"/>
            <w:vAlign w:val="center"/>
          </w:tcPr>
          <w:p w14:paraId="4A09193E">
            <w:pPr>
              <w:snapToGrid w:val="0"/>
              <w:jc w:val="center"/>
              <w:rPr>
                <w:szCs w:val="21"/>
                <w:highlight w:val="none"/>
              </w:rPr>
            </w:pPr>
            <w:r>
              <w:rPr>
                <w:rFonts w:hint="eastAsia"/>
                <w:szCs w:val="21"/>
                <w:highlight w:val="none"/>
              </w:rPr>
              <w:t>43.56</w:t>
            </w:r>
          </w:p>
        </w:tc>
        <w:tc>
          <w:tcPr>
            <w:tcW w:w="1808" w:type="dxa"/>
            <w:vAlign w:val="center"/>
          </w:tcPr>
          <w:p w14:paraId="5A1A44C0">
            <w:pPr>
              <w:jc w:val="center"/>
              <w:rPr>
                <w:szCs w:val="21"/>
                <w:highlight w:val="none"/>
              </w:rPr>
            </w:pPr>
            <w:r>
              <w:rPr>
                <w:rFonts w:hint="eastAsia"/>
                <w:szCs w:val="21"/>
                <w:highlight w:val="none"/>
              </w:rPr>
              <w:t>0.5811</w:t>
            </w:r>
          </w:p>
        </w:tc>
      </w:tr>
      <w:tr w14:paraId="44A14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14:paraId="07F71F47">
            <w:pPr>
              <w:jc w:val="center"/>
              <w:rPr>
                <w:szCs w:val="21"/>
                <w:highlight w:val="none"/>
              </w:rPr>
            </w:pPr>
            <w:r>
              <w:rPr>
                <w:rFonts w:hint="eastAsia"/>
                <w:szCs w:val="21"/>
                <w:highlight w:val="none"/>
              </w:rPr>
              <w:t>4</w:t>
            </w:r>
          </w:p>
        </w:tc>
        <w:tc>
          <w:tcPr>
            <w:tcW w:w="4347" w:type="dxa"/>
            <w:vAlign w:val="center"/>
          </w:tcPr>
          <w:p w14:paraId="2E77A13D">
            <w:pPr>
              <w:jc w:val="center"/>
              <w:rPr>
                <w:szCs w:val="21"/>
                <w:highlight w:val="none"/>
              </w:rPr>
            </w:pPr>
            <w:r>
              <w:rPr>
                <w:highlight w:val="none"/>
              </w:rPr>
              <w:t>禄安</w:t>
            </w:r>
            <w:r>
              <w:rPr>
                <w:szCs w:val="21"/>
                <w:highlight w:val="none"/>
              </w:rPr>
              <w:t>220kV变电站</w:t>
            </w:r>
            <w:r>
              <w:rPr>
                <w:rFonts w:hint="eastAsia"/>
                <w:kern w:val="0"/>
                <w:szCs w:val="21"/>
                <w:highlight w:val="none"/>
              </w:rPr>
              <w:t>北</w:t>
            </w:r>
            <w:r>
              <w:rPr>
                <w:kern w:val="0"/>
                <w:szCs w:val="21"/>
                <w:highlight w:val="none"/>
              </w:rPr>
              <w:t>侧</w:t>
            </w:r>
            <w:r>
              <w:rPr>
                <w:rFonts w:hint="eastAsia"/>
                <w:kern w:val="0"/>
                <w:szCs w:val="21"/>
                <w:highlight w:val="none"/>
                <w:lang w:val="en-US" w:eastAsia="zh-CN"/>
              </w:rPr>
              <w:t>中间</w:t>
            </w:r>
            <w:r>
              <w:rPr>
                <w:kern w:val="0"/>
                <w:szCs w:val="21"/>
                <w:highlight w:val="none"/>
              </w:rPr>
              <w:t>围墙外</w:t>
            </w:r>
            <w:r>
              <w:rPr>
                <w:rFonts w:hint="eastAsia"/>
                <w:szCs w:val="21"/>
                <w:highlight w:val="none"/>
              </w:rPr>
              <w:t>5</w:t>
            </w:r>
            <w:r>
              <w:rPr>
                <w:szCs w:val="21"/>
                <w:highlight w:val="none"/>
              </w:rPr>
              <w:t>m处（4）</w:t>
            </w:r>
          </w:p>
        </w:tc>
        <w:tc>
          <w:tcPr>
            <w:tcW w:w="1808" w:type="dxa"/>
            <w:vAlign w:val="center"/>
          </w:tcPr>
          <w:p w14:paraId="3E716EB6">
            <w:pPr>
              <w:snapToGrid w:val="0"/>
              <w:jc w:val="center"/>
              <w:rPr>
                <w:szCs w:val="21"/>
                <w:highlight w:val="none"/>
              </w:rPr>
            </w:pPr>
            <w:r>
              <w:rPr>
                <w:rFonts w:hint="eastAsia"/>
                <w:szCs w:val="21"/>
                <w:highlight w:val="none"/>
              </w:rPr>
              <w:t>522.70</w:t>
            </w:r>
          </w:p>
        </w:tc>
        <w:tc>
          <w:tcPr>
            <w:tcW w:w="1808" w:type="dxa"/>
            <w:vAlign w:val="center"/>
          </w:tcPr>
          <w:p w14:paraId="20B115E2">
            <w:pPr>
              <w:jc w:val="center"/>
              <w:rPr>
                <w:szCs w:val="21"/>
                <w:highlight w:val="none"/>
              </w:rPr>
            </w:pPr>
            <w:r>
              <w:rPr>
                <w:rFonts w:hint="eastAsia"/>
                <w:szCs w:val="21"/>
                <w:highlight w:val="none"/>
              </w:rPr>
              <w:t>1.0350</w:t>
            </w:r>
          </w:p>
        </w:tc>
      </w:tr>
      <w:tr w14:paraId="566FE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14:paraId="7A994158">
            <w:pPr>
              <w:jc w:val="center"/>
              <w:rPr>
                <w:szCs w:val="21"/>
                <w:highlight w:val="none"/>
              </w:rPr>
            </w:pPr>
            <w:r>
              <w:rPr>
                <w:rFonts w:hint="eastAsia"/>
                <w:szCs w:val="21"/>
                <w:highlight w:val="none"/>
              </w:rPr>
              <w:t>5</w:t>
            </w:r>
          </w:p>
        </w:tc>
        <w:tc>
          <w:tcPr>
            <w:tcW w:w="4347" w:type="dxa"/>
            <w:shd w:val="clear" w:color="auto" w:fill="auto"/>
            <w:vAlign w:val="center"/>
          </w:tcPr>
          <w:p w14:paraId="646CC12E">
            <w:pPr>
              <w:jc w:val="center"/>
              <w:rPr>
                <w:rFonts w:ascii="Times New Roman" w:hAnsi="Times New Roman" w:eastAsia="宋体" w:cs="Times New Roman"/>
                <w:color w:val="auto"/>
                <w:kern w:val="2"/>
                <w:sz w:val="21"/>
                <w:szCs w:val="21"/>
                <w:highlight w:val="none"/>
                <w:lang w:val="en-US" w:eastAsia="zh-CN" w:bidi="ar-SA"/>
              </w:rPr>
            </w:pPr>
            <w:r>
              <w:rPr>
                <w:color w:val="auto"/>
                <w:highlight w:val="none"/>
              </w:rPr>
              <w:t>禄安</w:t>
            </w:r>
            <w:r>
              <w:rPr>
                <w:color w:val="auto"/>
                <w:szCs w:val="21"/>
                <w:highlight w:val="none"/>
              </w:rPr>
              <w:t>220kV变电站</w:t>
            </w:r>
            <w:r>
              <w:rPr>
                <w:rFonts w:hint="eastAsia"/>
                <w:color w:val="auto"/>
                <w:szCs w:val="21"/>
                <w:highlight w:val="none"/>
                <w:lang w:val="en-US" w:eastAsia="zh-CN"/>
              </w:rPr>
              <w:t>前期新征地</w:t>
            </w:r>
            <w:r>
              <w:rPr>
                <w:rFonts w:hint="eastAsia"/>
                <w:color w:val="auto"/>
                <w:kern w:val="0"/>
                <w:szCs w:val="21"/>
                <w:highlight w:val="none"/>
              </w:rPr>
              <w:t>北</w:t>
            </w:r>
            <w:r>
              <w:rPr>
                <w:color w:val="auto"/>
                <w:kern w:val="0"/>
                <w:szCs w:val="21"/>
                <w:highlight w:val="none"/>
              </w:rPr>
              <w:t>侧围墙外</w:t>
            </w:r>
            <w:r>
              <w:rPr>
                <w:rFonts w:hint="eastAsia"/>
                <w:color w:val="auto"/>
                <w:szCs w:val="21"/>
                <w:highlight w:val="none"/>
                <w:lang w:val="en-US" w:eastAsia="zh-CN"/>
              </w:rPr>
              <w:t>5</w:t>
            </w:r>
            <w:r>
              <w:rPr>
                <w:color w:val="auto"/>
                <w:szCs w:val="21"/>
                <w:highlight w:val="none"/>
              </w:rPr>
              <w:t>m处</w:t>
            </w:r>
            <w:r>
              <w:rPr>
                <w:rFonts w:hint="eastAsia"/>
                <w:color w:val="auto"/>
                <w:szCs w:val="21"/>
                <w:highlight w:val="none"/>
                <w:lang w:eastAsia="zh-CN"/>
              </w:rPr>
              <w:t>（</w:t>
            </w:r>
            <w:r>
              <w:rPr>
                <w:rFonts w:hint="eastAsia" w:ascii="Times New Roman" w:hAnsi="Times New Roman" w:eastAsia="宋体" w:cs="Times New Roman"/>
                <w:color w:val="auto"/>
                <w:sz w:val="21"/>
                <w:szCs w:val="22"/>
                <w:highlight w:val="none"/>
              </w:rPr>
              <w:t>至储能升压站</w:t>
            </w:r>
            <w:r>
              <w:rPr>
                <w:rFonts w:hint="eastAsia"/>
                <w:color w:val="auto"/>
                <w:szCs w:val="21"/>
                <w:highlight w:val="none"/>
                <w:lang w:eastAsia="zh-CN"/>
              </w:rPr>
              <w:t>）</w:t>
            </w:r>
            <w:r>
              <w:rPr>
                <w:rFonts w:hint="eastAsia" w:ascii="Times New Roman" w:hAnsi="Times New Roman" w:eastAsia="宋体" w:cs="Times New Roman"/>
                <w:b w:val="0"/>
                <w:bCs w:val="0"/>
                <w:color w:val="auto"/>
                <w:szCs w:val="21"/>
                <w:highlight w:val="none"/>
                <w:vertAlign w:val="superscript"/>
                <w:lang w:val="en-US" w:eastAsia="zh-CN"/>
              </w:rPr>
              <w:t>[1]</w:t>
            </w:r>
            <w:r>
              <w:rPr>
                <w:color w:val="auto"/>
                <w:szCs w:val="21"/>
                <w:highlight w:val="none"/>
              </w:rPr>
              <w:t>（5）</w:t>
            </w:r>
          </w:p>
        </w:tc>
        <w:tc>
          <w:tcPr>
            <w:tcW w:w="1808" w:type="dxa"/>
            <w:vAlign w:val="center"/>
          </w:tcPr>
          <w:p w14:paraId="3B3BF76D">
            <w:pPr>
              <w:snapToGrid w:val="0"/>
              <w:jc w:val="center"/>
              <w:rPr>
                <w:szCs w:val="21"/>
                <w:highlight w:val="none"/>
              </w:rPr>
            </w:pPr>
            <w:r>
              <w:rPr>
                <w:rFonts w:hint="eastAsia"/>
                <w:szCs w:val="21"/>
                <w:highlight w:val="none"/>
              </w:rPr>
              <w:t>465.24</w:t>
            </w:r>
          </w:p>
        </w:tc>
        <w:tc>
          <w:tcPr>
            <w:tcW w:w="1808" w:type="dxa"/>
            <w:vAlign w:val="center"/>
          </w:tcPr>
          <w:p w14:paraId="068FD1CA">
            <w:pPr>
              <w:jc w:val="center"/>
              <w:rPr>
                <w:szCs w:val="21"/>
                <w:highlight w:val="none"/>
              </w:rPr>
            </w:pPr>
            <w:r>
              <w:rPr>
                <w:rFonts w:hint="eastAsia"/>
                <w:szCs w:val="21"/>
                <w:highlight w:val="none"/>
              </w:rPr>
              <w:t>1.4000</w:t>
            </w:r>
          </w:p>
        </w:tc>
      </w:tr>
      <w:tr w14:paraId="1CE0F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14:paraId="1DFA38C9">
            <w:pPr>
              <w:jc w:val="center"/>
              <w:rPr>
                <w:szCs w:val="21"/>
                <w:highlight w:val="none"/>
              </w:rPr>
            </w:pPr>
            <w:r>
              <w:rPr>
                <w:rFonts w:hint="eastAsia"/>
                <w:szCs w:val="21"/>
                <w:highlight w:val="none"/>
              </w:rPr>
              <w:t>6</w:t>
            </w:r>
          </w:p>
        </w:tc>
        <w:tc>
          <w:tcPr>
            <w:tcW w:w="4347" w:type="dxa"/>
            <w:shd w:val="clear" w:color="auto" w:fill="auto"/>
            <w:vAlign w:val="center"/>
          </w:tcPr>
          <w:p w14:paraId="23613D14">
            <w:pPr>
              <w:jc w:val="center"/>
              <w:rPr>
                <w:rFonts w:ascii="Times New Roman" w:hAnsi="Times New Roman" w:eastAsia="宋体" w:cs="Times New Roman"/>
                <w:color w:val="auto"/>
                <w:kern w:val="2"/>
                <w:sz w:val="21"/>
                <w:szCs w:val="21"/>
                <w:highlight w:val="none"/>
                <w:lang w:val="en-US" w:eastAsia="zh-CN" w:bidi="ar-SA"/>
              </w:rPr>
            </w:pPr>
            <w:r>
              <w:rPr>
                <w:color w:val="auto"/>
                <w:highlight w:val="none"/>
              </w:rPr>
              <w:t>禄安</w:t>
            </w:r>
            <w:r>
              <w:rPr>
                <w:color w:val="auto"/>
                <w:szCs w:val="21"/>
                <w:highlight w:val="none"/>
              </w:rPr>
              <w:t>220kV变电站</w:t>
            </w:r>
            <w:r>
              <w:rPr>
                <w:rFonts w:hint="eastAsia"/>
                <w:color w:val="auto"/>
                <w:szCs w:val="21"/>
                <w:highlight w:val="none"/>
                <w:lang w:val="en-US" w:eastAsia="zh-CN"/>
              </w:rPr>
              <w:t>前期新征地</w:t>
            </w:r>
            <w:r>
              <w:rPr>
                <w:rFonts w:hint="eastAsia"/>
                <w:color w:val="auto"/>
                <w:kern w:val="0"/>
                <w:szCs w:val="21"/>
                <w:highlight w:val="none"/>
              </w:rPr>
              <w:t>北</w:t>
            </w:r>
            <w:r>
              <w:rPr>
                <w:color w:val="auto"/>
                <w:kern w:val="0"/>
                <w:szCs w:val="21"/>
                <w:highlight w:val="none"/>
              </w:rPr>
              <w:t>侧</w:t>
            </w:r>
            <w:r>
              <w:rPr>
                <w:rFonts w:hint="eastAsia"/>
                <w:color w:val="auto"/>
                <w:kern w:val="0"/>
                <w:szCs w:val="21"/>
                <w:highlight w:val="none"/>
                <w:lang w:val="en-US" w:eastAsia="zh-CN"/>
              </w:rPr>
              <w:t>偏东</w:t>
            </w:r>
            <w:r>
              <w:rPr>
                <w:color w:val="auto"/>
                <w:kern w:val="0"/>
                <w:szCs w:val="21"/>
                <w:highlight w:val="none"/>
              </w:rPr>
              <w:t>围墙外</w:t>
            </w:r>
            <w:r>
              <w:rPr>
                <w:rFonts w:hint="eastAsia"/>
                <w:color w:val="auto"/>
                <w:szCs w:val="21"/>
                <w:highlight w:val="none"/>
                <w:lang w:val="en-US" w:eastAsia="zh-CN"/>
              </w:rPr>
              <w:t>5</w:t>
            </w:r>
            <w:r>
              <w:rPr>
                <w:color w:val="auto"/>
                <w:szCs w:val="21"/>
                <w:highlight w:val="none"/>
              </w:rPr>
              <w:t>m处</w:t>
            </w:r>
            <w:r>
              <w:rPr>
                <w:rFonts w:hint="eastAsia"/>
                <w:color w:val="auto"/>
                <w:szCs w:val="21"/>
                <w:highlight w:val="none"/>
                <w:lang w:eastAsia="zh-CN"/>
              </w:rPr>
              <w:t>（</w:t>
            </w:r>
            <w:r>
              <w:rPr>
                <w:rFonts w:hint="eastAsia" w:ascii="Times New Roman" w:hAnsi="Times New Roman" w:eastAsia="宋体" w:cs="Times New Roman"/>
                <w:color w:val="auto"/>
                <w:sz w:val="21"/>
                <w:szCs w:val="22"/>
                <w:highlight w:val="none"/>
              </w:rPr>
              <w:t>至蒙能万昌村光伏电站</w:t>
            </w:r>
            <w:r>
              <w:rPr>
                <w:rFonts w:hint="eastAsia"/>
                <w:color w:val="auto"/>
                <w:szCs w:val="21"/>
                <w:highlight w:val="none"/>
                <w:lang w:eastAsia="zh-CN"/>
              </w:rPr>
              <w:t>）</w:t>
            </w:r>
            <w:r>
              <w:rPr>
                <w:rFonts w:hint="eastAsia" w:ascii="Times New Roman" w:hAnsi="Times New Roman" w:eastAsia="宋体" w:cs="Times New Roman"/>
                <w:b w:val="0"/>
                <w:bCs w:val="0"/>
                <w:color w:val="auto"/>
                <w:szCs w:val="21"/>
                <w:highlight w:val="none"/>
                <w:vertAlign w:val="superscript"/>
                <w:lang w:val="en-US" w:eastAsia="zh-CN"/>
              </w:rPr>
              <w:t>[1]</w:t>
            </w:r>
            <w:r>
              <w:rPr>
                <w:color w:val="auto"/>
                <w:szCs w:val="21"/>
                <w:highlight w:val="none"/>
              </w:rPr>
              <w:t>（6）</w:t>
            </w:r>
          </w:p>
        </w:tc>
        <w:tc>
          <w:tcPr>
            <w:tcW w:w="1808" w:type="dxa"/>
            <w:vAlign w:val="center"/>
          </w:tcPr>
          <w:p w14:paraId="6470FBBC">
            <w:pPr>
              <w:snapToGrid w:val="0"/>
              <w:jc w:val="center"/>
              <w:rPr>
                <w:szCs w:val="21"/>
                <w:highlight w:val="none"/>
              </w:rPr>
            </w:pPr>
            <w:r>
              <w:rPr>
                <w:rFonts w:hint="eastAsia"/>
                <w:szCs w:val="21"/>
                <w:highlight w:val="none"/>
              </w:rPr>
              <w:t>136.80</w:t>
            </w:r>
          </w:p>
        </w:tc>
        <w:tc>
          <w:tcPr>
            <w:tcW w:w="1808" w:type="dxa"/>
            <w:vAlign w:val="center"/>
          </w:tcPr>
          <w:p w14:paraId="5D764279">
            <w:pPr>
              <w:jc w:val="center"/>
              <w:rPr>
                <w:szCs w:val="21"/>
                <w:highlight w:val="none"/>
              </w:rPr>
            </w:pPr>
            <w:r>
              <w:rPr>
                <w:rFonts w:hint="eastAsia"/>
                <w:szCs w:val="21"/>
                <w:highlight w:val="none"/>
              </w:rPr>
              <w:t>0.6007</w:t>
            </w:r>
          </w:p>
        </w:tc>
      </w:tr>
      <w:tr w14:paraId="47B41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14:paraId="7DF1BCE4">
            <w:pPr>
              <w:jc w:val="center"/>
              <w:rPr>
                <w:szCs w:val="21"/>
                <w:highlight w:val="none"/>
              </w:rPr>
            </w:pPr>
            <w:r>
              <w:rPr>
                <w:rFonts w:hint="eastAsia"/>
                <w:szCs w:val="21"/>
                <w:highlight w:val="none"/>
              </w:rPr>
              <w:t>7</w:t>
            </w:r>
          </w:p>
        </w:tc>
        <w:tc>
          <w:tcPr>
            <w:tcW w:w="4347" w:type="dxa"/>
            <w:shd w:val="clear" w:color="auto" w:fill="auto"/>
            <w:vAlign w:val="center"/>
          </w:tcPr>
          <w:p w14:paraId="3DE86160">
            <w:pPr>
              <w:jc w:val="center"/>
              <w:rPr>
                <w:rFonts w:ascii="Times New Roman" w:hAnsi="Times New Roman" w:eastAsia="宋体" w:cs="Times New Roman"/>
                <w:color w:val="auto"/>
                <w:kern w:val="2"/>
                <w:sz w:val="21"/>
                <w:szCs w:val="21"/>
                <w:highlight w:val="none"/>
                <w:lang w:val="en-US" w:eastAsia="zh-CN" w:bidi="ar-SA"/>
              </w:rPr>
            </w:pPr>
            <w:r>
              <w:rPr>
                <w:color w:val="auto"/>
                <w:highlight w:val="none"/>
              </w:rPr>
              <w:t>禄安</w:t>
            </w:r>
            <w:r>
              <w:rPr>
                <w:color w:val="auto"/>
                <w:szCs w:val="21"/>
                <w:highlight w:val="none"/>
              </w:rPr>
              <w:t>220kV变电站</w:t>
            </w:r>
            <w:r>
              <w:rPr>
                <w:rFonts w:hint="eastAsia"/>
                <w:color w:val="auto"/>
                <w:szCs w:val="21"/>
                <w:highlight w:val="none"/>
                <w:lang w:val="en-US" w:eastAsia="zh-CN"/>
              </w:rPr>
              <w:t>前期新征地</w:t>
            </w:r>
            <w:r>
              <w:rPr>
                <w:rFonts w:hint="eastAsia"/>
                <w:color w:val="auto"/>
                <w:szCs w:val="21"/>
                <w:highlight w:val="none"/>
              </w:rPr>
              <w:t>东</w:t>
            </w:r>
            <w:r>
              <w:rPr>
                <w:color w:val="auto"/>
                <w:kern w:val="0"/>
                <w:szCs w:val="21"/>
                <w:highlight w:val="none"/>
              </w:rPr>
              <w:t>侧</w:t>
            </w:r>
            <w:r>
              <w:rPr>
                <w:rFonts w:hint="eastAsia"/>
                <w:color w:val="auto"/>
                <w:kern w:val="0"/>
                <w:szCs w:val="21"/>
                <w:highlight w:val="none"/>
                <w:lang w:val="en-US" w:eastAsia="zh-CN"/>
              </w:rPr>
              <w:t>偏北间</w:t>
            </w:r>
            <w:r>
              <w:rPr>
                <w:color w:val="auto"/>
                <w:kern w:val="0"/>
                <w:szCs w:val="21"/>
                <w:highlight w:val="none"/>
              </w:rPr>
              <w:t>围墙外</w:t>
            </w:r>
            <w:r>
              <w:rPr>
                <w:rFonts w:hint="eastAsia"/>
                <w:color w:val="auto"/>
                <w:szCs w:val="21"/>
                <w:highlight w:val="none"/>
                <w:lang w:val="en-US" w:eastAsia="zh-CN"/>
              </w:rPr>
              <w:t>5</w:t>
            </w:r>
            <w:r>
              <w:rPr>
                <w:color w:val="auto"/>
                <w:szCs w:val="21"/>
                <w:highlight w:val="none"/>
              </w:rPr>
              <w:t>m处</w:t>
            </w:r>
            <w:r>
              <w:rPr>
                <w:rFonts w:hint="eastAsia" w:ascii="Times New Roman" w:hAnsi="Times New Roman" w:eastAsia="宋体" w:cs="Times New Roman"/>
                <w:b w:val="0"/>
                <w:bCs w:val="0"/>
                <w:color w:val="auto"/>
                <w:szCs w:val="21"/>
                <w:highlight w:val="none"/>
                <w:vertAlign w:val="superscript"/>
                <w:lang w:val="en-US" w:eastAsia="zh-CN"/>
              </w:rPr>
              <w:t>[1]</w:t>
            </w:r>
            <w:r>
              <w:rPr>
                <w:color w:val="auto"/>
                <w:szCs w:val="21"/>
                <w:highlight w:val="none"/>
              </w:rPr>
              <w:t>（7）</w:t>
            </w:r>
          </w:p>
        </w:tc>
        <w:tc>
          <w:tcPr>
            <w:tcW w:w="1808" w:type="dxa"/>
            <w:vAlign w:val="center"/>
          </w:tcPr>
          <w:p w14:paraId="16EC851B">
            <w:pPr>
              <w:snapToGrid w:val="0"/>
              <w:jc w:val="center"/>
              <w:rPr>
                <w:szCs w:val="21"/>
                <w:highlight w:val="none"/>
              </w:rPr>
            </w:pPr>
            <w:r>
              <w:rPr>
                <w:rFonts w:hint="eastAsia"/>
                <w:szCs w:val="21"/>
                <w:highlight w:val="none"/>
              </w:rPr>
              <w:t>56.99</w:t>
            </w:r>
          </w:p>
        </w:tc>
        <w:tc>
          <w:tcPr>
            <w:tcW w:w="1808" w:type="dxa"/>
            <w:vAlign w:val="center"/>
          </w:tcPr>
          <w:p w14:paraId="0ABB1F80">
            <w:pPr>
              <w:jc w:val="center"/>
              <w:rPr>
                <w:szCs w:val="21"/>
                <w:highlight w:val="none"/>
              </w:rPr>
            </w:pPr>
            <w:r>
              <w:rPr>
                <w:rFonts w:hint="eastAsia"/>
                <w:szCs w:val="21"/>
                <w:highlight w:val="none"/>
              </w:rPr>
              <w:t>0.3965</w:t>
            </w:r>
          </w:p>
        </w:tc>
      </w:tr>
    </w:tbl>
    <w:p w14:paraId="505C0E2E">
      <w:pPr>
        <w:jc w:val="both"/>
        <w:rPr>
          <w:rFonts w:hint="default" w:ascii="Times New Roman" w:hAnsi="Times New Roman" w:eastAsia="宋体" w:cs="Times New Roman"/>
          <w:b/>
          <w:bCs/>
          <w:caps w:val="0"/>
          <w:color w:val="auto"/>
          <w:spacing w:val="0"/>
          <w:position w:val="0"/>
          <w:sz w:val="21"/>
          <w:szCs w:val="21"/>
          <w:highlight w:val="none"/>
          <w:lang w:val="en-US" w:eastAsia="zh-CN"/>
        </w:rPr>
      </w:pPr>
      <w:r>
        <w:rPr>
          <w:rFonts w:hint="default" w:ascii="Times New Roman" w:hAnsi="Times New Roman" w:eastAsia="宋体" w:cs="Times New Roman"/>
          <w:b/>
          <w:bCs/>
          <w:caps w:val="0"/>
          <w:color w:val="auto"/>
          <w:spacing w:val="0"/>
          <w:position w:val="0"/>
          <w:sz w:val="21"/>
          <w:szCs w:val="21"/>
          <w:highlight w:val="none"/>
          <w:lang w:val="en-US" w:eastAsia="zh-CN"/>
        </w:rPr>
        <w:t>注：</w:t>
      </w:r>
      <w:r>
        <w:rPr>
          <w:rFonts w:hint="default" w:ascii="Times New Roman" w:hAnsi="Times New Roman" w:eastAsia="宋体" w:cs="Times New Roman"/>
          <w:b/>
          <w:bCs/>
          <w:caps w:val="0"/>
          <w:color w:val="auto"/>
          <w:spacing w:val="0"/>
          <w:position w:val="0"/>
          <w:sz w:val="21"/>
          <w:szCs w:val="21"/>
          <w:highlight w:val="none"/>
          <w:vertAlign w:val="superscript"/>
          <w:lang w:val="en-US" w:eastAsia="zh-CN"/>
        </w:rPr>
        <w:t>[1]</w:t>
      </w:r>
      <w:r>
        <w:rPr>
          <w:rFonts w:ascii="Times New Roman" w:hAnsi="Times New Roman" w:eastAsia="宋体" w:cs="Times New Roman"/>
          <w:b/>
          <w:bCs/>
          <w:color w:val="auto"/>
          <w:szCs w:val="21"/>
          <w:highlight w:val="none"/>
        </w:rPr>
        <w:t>禄安220kV变电站</w:t>
      </w:r>
      <w:r>
        <w:rPr>
          <w:rFonts w:hint="default" w:ascii="Times New Roman" w:hAnsi="Times New Roman" w:eastAsia="宋体" w:cs="Times New Roman"/>
          <w:b/>
          <w:bCs/>
          <w:color w:val="auto"/>
          <w:szCs w:val="21"/>
          <w:highlight w:val="none"/>
          <w:lang w:val="en-US" w:eastAsia="zh-CN"/>
        </w:rPr>
        <w:t>前期拟</w:t>
      </w:r>
      <w:r>
        <w:rPr>
          <w:rFonts w:ascii="Times New Roman" w:hAnsi="Times New Roman" w:eastAsia="宋体" w:cs="Times New Roman"/>
          <w:b/>
          <w:bCs/>
          <w:color w:val="auto"/>
          <w:szCs w:val="21"/>
          <w:highlight w:val="none"/>
        </w:rPr>
        <w:t>突破规模向东侧扩建4回220kV出线间隔</w:t>
      </w:r>
      <w:r>
        <w:rPr>
          <w:rFonts w:hint="default" w:ascii="Times New Roman" w:hAnsi="Times New Roman" w:eastAsia="宋体" w:cs="Times New Roman"/>
          <w:b/>
          <w:bCs/>
          <w:color w:val="auto"/>
          <w:szCs w:val="21"/>
          <w:highlight w:val="none"/>
        </w:rPr>
        <w:t>，</w:t>
      </w:r>
      <w:r>
        <w:rPr>
          <w:rFonts w:hint="default" w:ascii="Times New Roman" w:hAnsi="Times New Roman" w:eastAsia="宋体" w:cs="Times New Roman"/>
          <w:b/>
          <w:bCs/>
          <w:color w:val="auto"/>
          <w:szCs w:val="21"/>
          <w:highlight w:val="none"/>
          <w:lang w:val="en-US" w:eastAsia="zh-CN"/>
        </w:rPr>
        <w:t>该工程目前暂未建设，</w:t>
      </w:r>
      <w:r>
        <w:rPr>
          <w:rFonts w:ascii="Times New Roman" w:hAnsi="Times New Roman" w:eastAsia="宋体" w:cs="Times New Roman"/>
          <w:b/>
          <w:bCs/>
          <w:color w:val="auto"/>
          <w:sz w:val="21"/>
          <w:szCs w:val="21"/>
          <w:highlight w:val="none"/>
        </w:rPr>
        <w:t>其环境影响报告表已通过</w:t>
      </w:r>
      <w:r>
        <w:rPr>
          <w:rFonts w:hint="eastAsia" w:ascii="Times New Roman" w:hAnsi="Times New Roman" w:eastAsia="宋体" w:cs="Times New Roman"/>
          <w:b/>
          <w:bCs/>
          <w:color w:val="auto"/>
          <w:sz w:val="21"/>
          <w:szCs w:val="21"/>
          <w:highlight w:val="none"/>
          <w:lang w:eastAsia="zh-CN"/>
        </w:rPr>
        <w:t>“</w:t>
      </w:r>
      <w:r>
        <w:rPr>
          <w:rFonts w:ascii="Times New Roman" w:hAnsi="Times New Roman" w:eastAsia="宋体" w:cs="Times New Roman"/>
          <w:b/>
          <w:bCs/>
          <w:color w:val="auto"/>
          <w:sz w:val="21"/>
          <w:szCs w:val="21"/>
          <w:highlight w:val="none"/>
        </w:rPr>
        <w:t>内蒙古政务服务网（一网通办平台）</w:t>
      </w:r>
      <w:r>
        <w:rPr>
          <w:rFonts w:hint="eastAsia" w:ascii="Times New Roman" w:hAnsi="Times New Roman" w:eastAsia="宋体" w:cs="Times New Roman"/>
          <w:b/>
          <w:bCs/>
          <w:color w:val="auto"/>
          <w:sz w:val="21"/>
          <w:szCs w:val="21"/>
          <w:highlight w:val="none"/>
          <w:lang w:eastAsia="zh-CN"/>
        </w:rPr>
        <w:t>”</w:t>
      </w:r>
      <w:r>
        <w:rPr>
          <w:rFonts w:ascii="Times New Roman" w:hAnsi="Times New Roman" w:eastAsia="宋体" w:cs="Times New Roman"/>
          <w:b/>
          <w:bCs/>
          <w:color w:val="auto"/>
          <w:sz w:val="21"/>
          <w:szCs w:val="21"/>
          <w:highlight w:val="none"/>
        </w:rPr>
        <w:t>上报至内蒙古自治区生态环境厅</w:t>
      </w:r>
      <w:r>
        <w:rPr>
          <w:rFonts w:hint="default" w:ascii="Times New Roman" w:hAnsi="Times New Roman" w:eastAsia="宋体" w:cs="Times New Roman"/>
          <w:b/>
          <w:bCs/>
          <w:color w:val="auto"/>
          <w:szCs w:val="21"/>
          <w:highlight w:val="none"/>
          <w:lang w:val="en-US" w:eastAsia="zh-CN"/>
        </w:rPr>
        <w:t>。</w:t>
      </w:r>
    </w:p>
    <w:p w14:paraId="630732F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b/>
          <w:sz w:val="24"/>
          <w:highlight w:val="none"/>
        </w:rPr>
      </w:pPr>
      <w:r>
        <w:rPr>
          <w:b/>
          <w:sz w:val="21"/>
          <w:szCs w:val="21"/>
          <w:highlight w:val="none"/>
        </w:rPr>
        <w:t>表3.1-</w:t>
      </w:r>
      <w:r>
        <w:rPr>
          <w:rFonts w:hint="eastAsia"/>
          <w:b/>
          <w:sz w:val="21"/>
          <w:szCs w:val="21"/>
          <w:highlight w:val="none"/>
        </w:rPr>
        <w:t>2输电线</w:t>
      </w:r>
      <w:r>
        <w:rPr>
          <w:b/>
          <w:sz w:val="21"/>
          <w:szCs w:val="21"/>
          <w:highlight w:val="none"/>
        </w:rPr>
        <w:t>路沿线工频电场、工频磁场现状监测结果</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5"/>
        <w:gridCol w:w="3537"/>
        <w:gridCol w:w="1861"/>
        <w:gridCol w:w="2286"/>
      </w:tblGrid>
      <w:tr w14:paraId="1A9B1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90" w:type="pct"/>
            <w:vAlign w:val="center"/>
          </w:tcPr>
          <w:p w14:paraId="263C2E30">
            <w:pPr>
              <w:jc w:val="center"/>
              <w:rPr>
                <w:szCs w:val="21"/>
                <w:highlight w:val="none"/>
              </w:rPr>
            </w:pPr>
            <w:r>
              <w:rPr>
                <w:szCs w:val="21"/>
                <w:highlight w:val="none"/>
              </w:rPr>
              <w:t>序号</w:t>
            </w:r>
          </w:p>
        </w:tc>
        <w:tc>
          <w:tcPr>
            <w:tcW w:w="2075" w:type="pct"/>
            <w:vAlign w:val="center"/>
          </w:tcPr>
          <w:p w14:paraId="3034B298">
            <w:pPr>
              <w:jc w:val="center"/>
              <w:rPr>
                <w:szCs w:val="21"/>
                <w:highlight w:val="none"/>
              </w:rPr>
            </w:pPr>
            <w:r>
              <w:rPr>
                <w:szCs w:val="21"/>
                <w:highlight w:val="none"/>
              </w:rPr>
              <w:t>监测点位</w:t>
            </w:r>
          </w:p>
        </w:tc>
        <w:tc>
          <w:tcPr>
            <w:tcW w:w="1092" w:type="pct"/>
            <w:vAlign w:val="center"/>
          </w:tcPr>
          <w:p w14:paraId="70B44ECD">
            <w:pPr>
              <w:jc w:val="center"/>
              <w:rPr>
                <w:szCs w:val="21"/>
                <w:highlight w:val="none"/>
              </w:rPr>
            </w:pPr>
            <w:r>
              <w:rPr>
                <w:szCs w:val="21"/>
                <w:highlight w:val="none"/>
              </w:rPr>
              <w:t>工频电场强度（V/m）</w:t>
            </w:r>
          </w:p>
        </w:tc>
        <w:tc>
          <w:tcPr>
            <w:tcW w:w="1341" w:type="pct"/>
            <w:vAlign w:val="center"/>
          </w:tcPr>
          <w:p w14:paraId="504009A7">
            <w:pPr>
              <w:jc w:val="center"/>
              <w:rPr>
                <w:szCs w:val="21"/>
                <w:highlight w:val="none"/>
              </w:rPr>
            </w:pPr>
            <w:r>
              <w:rPr>
                <w:szCs w:val="21"/>
                <w:highlight w:val="none"/>
              </w:rPr>
              <w:t>工频磁感应强度</w:t>
            </w:r>
          </w:p>
          <w:p w14:paraId="43BF3D2F">
            <w:pPr>
              <w:jc w:val="center"/>
              <w:rPr>
                <w:szCs w:val="21"/>
                <w:highlight w:val="none"/>
              </w:rPr>
            </w:pPr>
            <w:r>
              <w:rPr>
                <w:szCs w:val="21"/>
                <w:highlight w:val="none"/>
              </w:rPr>
              <w:t>（μT）</w:t>
            </w:r>
          </w:p>
        </w:tc>
      </w:tr>
      <w:tr w14:paraId="1F8AD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90" w:type="pct"/>
            <w:vAlign w:val="center"/>
          </w:tcPr>
          <w:p w14:paraId="4A82AF65">
            <w:pPr>
              <w:jc w:val="center"/>
              <w:rPr>
                <w:szCs w:val="21"/>
                <w:highlight w:val="none"/>
              </w:rPr>
            </w:pPr>
            <w:r>
              <w:rPr>
                <w:szCs w:val="21"/>
                <w:highlight w:val="none"/>
              </w:rPr>
              <w:t>1</w:t>
            </w:r>
          </w:p>
        </w:tc>
        <w:tc>
          <w:tcPr>
            <w:tcW w:w="2075" w:type="pct"/>
            <w:vAlign w:val="center"/>
          </w:tcPr>
          <w:p w14:paraId="2743146F">
            <w:pPr>
              <w:jc w:val="center"/>
              <w:rPr>
                <w:bCs/>
                <w:szCs w:val="21"/>
                <w:highlight w:val="none"/>
              </w:rPr>
            </w:pPr>
            <w:r>
              <w:rPr>
                <w:rFonts w:hint="eastAsia"/>
                <w:bCs/>
                <w:color w:val="auto"/>
                <w:szCs w:val="21"/>
                <w:highlight w:val="none"/>
                <w:lang w:val="en-US" w:eastAsia="zh-CN"/>
              </w:rPr>
              <w:t>拟</w:t>
            </w:r>
            <w:r>
              <w:rPr>
                <w:rFonts w:hint="eastAsia"/>
                <w:bCs/>
                <w:color w:val="auto"/>
                <w:szCs w:val="21"/>
                <w:highlight w:val="none"/>
              </w:rPr>
              <w:t>改造</w:t>
            </w:r>
            <w:r>
              <w:rPr>
                <w:color w:val="auto"/>
                <w:szCs w:val="21"/>
                <w:highlight w:val="none"/>
              </w:rPr>
              <w:t>220kV</w:t>
            </w:r>
            <w:r>
              <w:rPr>
                <w:rFonts w:hint="eastAsia"/>
                <w:color w:val="auto"/>
                <w:szCs w:val="21"/>
                <w:highlight w:val="none"/>
              </w:rPr>
              <w:t>昌禄线98#</w:t>
            </w:r>
            <w:r>
              <w:rPr>
                <w:color w:val="auto"/>
                <w:highlight w:val="none"/>
              </w:rPr>
              <w:t>～</w:t>
            </w:r>
            <w:r>
              <w:rPr>
                <w:rFonts w:hint="eastAsia"/>
                <w:color w:val="auto"/>
                <w:szCs w:val="21"/>
                <w:highlight w:val="none"/>
              </w:rPr>
              <w:t>99#塔</w:t>
            </w:r>
            <w:r>
              <w:rPr>
                <w:rFonts w:hint="eastAsia"/>
                <w:color w:val="auto"/>
                <w:szCs w:val="21"/>
                <w:highlight w:val="none"/>
                <w:lang w:val="en-US" w:eastAsia="zh-CN"/>
              </w:rPr>
              <w:t>间</w:t>
            </w:r>
            <w:r>
              <w:rPr>
                <w:rFonts w:hint="eastAsia"/>
                <w:color w:val="auto"/>
                <w:szCs w:val="21"/>
                <w:highlight w:val="none"/>
              </w:rPr>
              <w:t>线下</w:t>
            </w:r>
            <w:r>
              <w:rPr>
                <w:bCs/>
                <w:color w:val="auto"/>
                <w:szCs w:val="21"/>
                <w:highlight w:val="none"/>
              </w:rPr>
              <w:t>（8）</w:t>
            </w:r>
          </w:p>
        </w:tc>
        <w:tc>
          <w:tcPr>
            <w:tcW w:w="1092" w:type="pct"/>
            <w:vAlign w:val="center"/>
          </w:tcPr>
          <w:p w14:paraId="5373BCCA">
            <w:pPr>
              <w:snapToGrid w:val="0"/>
              <w:jc w:val="center"/>
              <w:rPr>
                <w:szCs w:val="21"/>
                <w:highlight w:val="none"/>
              </w:rPr>
            </w:pPr>
            <w:r>
              <w:rPr>
                <w:rFonts w:hint="eastAsia"/>
                <w:szCs w:val="21"/>
                <w:highlight w:val="none"/>
              </w:rPr>
              <w:t>374.40</w:t>
            </w:r>
          </w:p>
        </w:tc>
        <w:tc>
          <w:tcPr>
            <w:tcW w:w="1341" w:type="pct"/>
            <w:vAlign w:val="center"/>
          </w:tcPr>
          <w:p w14:paraId="1A1E82C1">
            <w:pPr>
              <w:snapToGrid w:val="0"/>
              <w:jc w:val="center"/>
              <w:rPr>
                <w:szCs w:val="21"/>
                <w:highlight w:val="none"/>
              </w:rPr>
            </w:pPr>
            <w:r>
              <w:rPr>
                <w:rFonts w:hint="eastAsia"/>
                <w:szCs w:val="21"/>
                <w:highlight w:val="none"/>
              </w:rPr>
              <w:t>1.7460</w:t>
            </w:r>
          </w:p>
        </w:tc>
      </w:tr>
      <w:tr w14:paraId="303FA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90" w:type="pct"/>
            <w:vAlign w:val="center"/>
          </w:tcPr>
          <w:p w14:paraId="2BC4B34C">
            <w:pPr>
              <w:jc w:val="center"/>
              <w:rPr>
                <w:szCs w:val="21"/>
                <w:highlight w:val="none"/>
              </w:rPr>
            </w:pPr>
            <w:r>
              <w:rPr>
                <w:rFonts w:hint="eastAsia"/>
                <w:szCs w:val="21"/>
                <w:highlight w:val="none"/>
              </w:rPr>
              <w:t>2</w:t>
            </w:r>
          </w:p>
        </w:tc>
        <w:tc>
          <w:tcPr>
            <w:tcW w:w="2075" w:type="pct"/>
            <w:vAlign w:val="center"/>
          </w:tcPr>
          <w:p w14:paraId="2D35F119">
            <w:pPr>
              <w:jc w:val="center"/>
              <w:rPr>
                <w:bCs/>
                <w:szCs w:val="21"/>
                <w:highlight w:val="none"/>
              </w:rPr>
            </w:pPr>
            <w:r>
              <w:rPr>
                <w:rFonts w:hint="eastAsia"/>
                <w:bCs/>
                <w:color w:val="auto"/>
                <w:szCs w:val="21"/>
                <w:highlight w:val="none"/>
              </w:rPr>
              <w:t>拟建禄安～储能升压站220kV</w:t>
            </w:r>
            <w:r>
              <w:rPr>
                <w:bCs/>
                <w:color w:val="auto"/>
                <w:szCs w:val="21"/>
                <w:highlight w:val="none"/>
              </w:rPr>
              <w:t>线路</w:t>
            </w:r>
            <w:r>
              <w:rPr>
                <w:rFonts w:hint="eastAsia"/>
                <w:bCs/>
                <w:color w:val="auto"/>
                <w:szCs w:val="21"/>
                <w:highlight w:val="none"/>
              </w:rPr>
              <w:t>J3</w:t>
            </w:r>
            <w:r>
              <w:rPr>
                <w:bCs/>
                <w:color w:val="auto"/>
                <w:szCs w:val="21"/>
                <w:highlight w:val="none"/>
              </w:rPr>
              <w:t>~</w:t>
            </w:r>
            <w:r>
              <w:rPr>
                <w:rFonts w:hint="eastAsia"/>
                <w:bCs/>
                <w:color w:val="auto"/>
                <w:szCs w:val="21"/>
                <w:highlight w:val="none"/>
              </w:rPr>
              <w:t>J4</w:t>
            </w:r>
            <w:r>
              <w:rPr>
                <w:rFonts w:hint="eastAsia"/>
                <w:bCs/>
                <w:color w:val="auto"/>
                <w:szCs w:val="21"/>
                <w:highlight w:val="none"/>
                <w:lang w:val="en-US" w:eastAsia="zh-CN"/>
              </w:rPr>
              <w:t>间</w:t>
            </w:r>
            <w:r>
              <w:rPr>
                <w:rFonts w:hint="eastAsia"/>
                <w:bCs/>
                <w:color w:val="auto"/>
                <w:szCs w:val="21"/>
                <w:highlight w:val="none"/>
              </w:rPr>
              <w:t>线下</w:t>
            </w:r>
            <w:r>
              <w:rPr>
                <w:rFonts w:hint="eastAsia"/>
                <w:bCs/>
                <w:color w:val="auto"/>
                <w:szCs w:val="21"/>
                <w:highlight w:val="none"/>
                <w:lang w:eastAsia="zh-CN"/>
              </w:rPr>
              <w:t>（</w:t>
            </w:r>
            <w:r>
              <w:rPr>
                <w:rFonts w:hint="eastAsia"/>
                <w:bCs/>
                <w:color w:val="auto"/>
                <w:szCs w:val="21"/>
                <w:highlight w:val="none"/>
                <w:lang w:val="en-US" w:eastAsia="zh-CN"/>
              </w:rPr>
              <w:t>距离J3约70m处</w:t>
            </w:r>
            <w:r>
              <w:rPr>
                <w:rFonts w:hint="eastAsia"/>
                <w:bCs/>
                <w:color w:val="auto"/>
                <w:szCs w:val="21"/>
                <w:highlight w:val="none"/>
                <w:lang w:eastAsia="zh-CN"/>
              </w:rPr>
              <w:t>）</w:t>
            </w:r>
            <w:r>
              <w:rPr>
                <w:bCs/>
                <w:color w:val="auto"/>
                <w:szCs w:val="21"/>
                <w:highlight w:val="none"/>
              </w:rPr>
              <w:t>（9）</w:t>
            </w:r>
            <w:r>
              <w:rPr>
                <w:rFonts w:hint="eastAsia" w:ascii="Times New Roman" w:hAnsi="Times New Roman" w:eastAsia="宋体" w:cs="Times New Roman"/>
                <w:b w:val="0"/>
                <w:bCs w:val="0"/>
                <w:color w:val="auto"/>
                <w:szCs w:val="21"/>
                <w:highlight w:val="none"/>
                <w:vertAlign w:val="superscript"/>
                <w:lang w:val="en-US" w:eastAsia="zh-CN"/>
              </w:rPr>
              <w:t>[1]</w:t>
            </w:r>
          </w:p>
        </w:tc>
        <w:tc>
          <w:tcPr>
            <w:tcW w:w="1092" w:type="pct"/>
            <w:vAlign w:val="center"/>
          </w:tcPr>
          <w:p w14:paraId="096F2566">
            <w:pPr>
              <w:snapToGrid w:val="0"/>
              <w:jc w:val="center"/>
              <w:rPr>
                <w:szCs w:val="21"/>
                <w:highlight w:val="none"/>
              </w:rPr>
            </w:pPr>
            <w:r>
              <w:rPr>
                <w:rFonts w:hint="eastAsia"/>
                <w:szCs w:val="21"/>
                <w:highlight w:val="none"/>
              </w:rPr>
              <w:t>144.38</w:t>
            </w:r>
          </w:p>
        </w:tc>
        <w:tc>
          <w:tcPr>
            <w:tcW w:w="1341" w:type="pct"/>
            <w:vAlign w:val="center"/>
          </w:tcPr>
          <w:p w14:paraId="07FA8151">
            <w:pPr>
              <w:snapToGrid w:val="0"/>
              <w:jc w:val="center"/>
              <w:rPr>
                <w:szCs w:val="21"/>
                <w:highlight w:val="none"/>
              </w:rPr>
            </w:pPr>
            <w:r>
              <w:rPr>
                <w:rFonts w:hint="eastAsia"/>
                <w:szCs w:val="21"/>
                <w:highlight w:val="none"/>
              </w:rPr>
              <w:t>0.3656</w:t>
            </w:r>
          </w:p>
        </w:tc>
      </w:tr>
      <w:tr w14:paraId="3D783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90" w:type="pct"/>
            <w:vAlign w:val="center"/>
          </w:tcPr>
          <w:p w14:paraId="156727CB">
            <w:pPr>
              <w:jc w:val="center"/>
              <w:rPr>
                <w:szCs w:val="21"/>
                <w:highlight w:val="none"/>
              </w:rPr>
            </w:pPr>
            <w:r>
              <w:rPr>
                <w:rFonts w:hint="eastAsia"/>
                <w:szCs w:val="21"/>
                <w:highlight w:val="none"/>
              </w:rPr>
              <w:t>3</w:t>
            </w:r>
          </w:p>
        </w:tc>
        <w:tc>
          <w:tcPr>
            <w:tcW w:w="2075" w:type="pct"/>
            <w:vAlign w:val="center"/>
          </w:tcPr>
          <w:p w14:paraId="70B78C24">
            <w:pPr>
              <w:jc w:val="center"/>
              <w:rPr>
                <w:bCs/>
                <w:szCs w:val="21"/>
                <w:highlight w:val="none"/>
              </w:rPr>
            </w:pPr>
            <w:r>
              <w:rPr>
                <w:rFonts w:hint="eastAsia"/>
                <w:bCs/>
                <w:color w:val="auto"/>
                <w:szCs w:val="21"/>
                <w:highlight w:val="none"/>
              </w:rPr>
              <w:t>拟建禄安～储能升压站220kV</w:t>
            </w:r>
            <w:r>
              <w:rPr>
                <w:bCs/>
                <w:color w:val="auto"/>
                <w:szCs w:val="21"/>
                <w:highlight w:val="none"/>
              </w:rPr>
              <w:t>线路</w:t>
            </w:r>
            <w:r>
              <w:rPr>
                <w:rFonts w:hint="eastAsia"/>
                <w:bCs/>
                <w:color w:val="auto"/>
                <w:szCs w:val="21"/>
                <w:highlight w:val="none"/>
                <w:lang w:val="en-US" w:eastAsia="zh-CN"/>
              </w:rPr>
              <w:t>J6</w:t>
            </w:r>
            <w:r>
              <w:rPr>
                <w:bCs/>
                <w:color w:val="auto"/>
                <w:szCs w:val="21"/>
                <w:highlight w:val="none"/>
              </w:rPr>
              <w:t>~</w:t>
            </w:r>
            <w:r>
              <w:rPr>
                <w:rFonts w:hint="eastAsia"/>
                <w:bCs/>
                <w:color w:val="auto"/>
                <w:szCs w:val="21"/>
                <w:highlight w:val="none"/>
                <w:lang w:val="en-US" w:eastAsia="zh-CN"/>
              </w:rPr>
              <w:t>J7</w:t>
            </w:r>
            <w:r>
              <w:rPr>
                <w:rFonts w:hint="eastAsia"/>
                <w:bCs/>
                <w:color w:val="auto"/>
                <w:szCs w:val="21"/>
                <w:highlight w:val="none"/>
              </w:rPr>
              <w:t>线下</w:t>
            </w:r>
            <w:r>
              <w:rPr>
                <w:rFonts w:hint="eastAsia"/>
                <w:bCs/>
                <w:color w:val="auto"/>
                <w:szCs w:val="21"/>
                <w:highlight w:val="none"/>
                <w:lang w:eastAsia="zh-CN"/>
              </w:rPr>
              <w:t>（</w:t>
            </w:r>
            <w:r>
              <w:rPr>
                <w:rFonts w:hint="eastAsia"/>
                <w:bCs/>
                <w:color w:val="auto"/>
                <w:szCs w:val="21"/>
                <w:highlight w:val="none"/>
                <w:lang w:val="en-US" w:eastAsia="zh-CN"/>
              </w:rPr>
              <w:t>距离J6约383m处</w:t>
            </w:r>
            <w:r>
              <w:rPr>
                <w:rFonts w:hint="eastAsia"/>
                <w:bCs/>
                <w:color w:val="auto"/>
                <w:szCs w:val="21"/>
                <w:highlight w:val="none"/>
                <w:lang w:eastAsia="zh-CN"/>
              </w:rPr>
              <w:t>）</w:t>
            </w:r>
            <w:r>
              <w:rPr>
                <w:bCs/>
                <w:color w:val="auto"/>
                <w:szCs w:val="21"/>
                <w:highlight w:val="none"/>
              </w:rPr>
              <w:t>（10）</w:t>
            </w:r>
            <w:r>
              <w:rPr>
                <w:rFonts w:hint="eastAsia" w:ascii="Times New Roman" w:hAnsi="Times New Roman" w:eastAsia="宋体" w:cs="Times New Roman"/>
                <w:b w:val="0"/>
                <w:bCs w:val="0"/>
                <w:color w:val="auto"/>
                <w:szCs w:val="21"/>
                <w:highlight w:val="none"/>
                <w:vertAlign w:val="superscript"/>
                <w:lang w:val="en-US" w:eastAsia="zh-CN"/>
              </w:rPr>
              <w:t>[1]</w:t>
            </w:r>
          </w:p>
        </w:tc>
        <w:tc>
          <w:tcPr>
            <w:tcW w:w="1092" w:type="pct"/>
            <w:vAlign w:val="center"/>
          </w:tcPr>
          <w:p w14:paraId="4C883B36">
            <w:pPr>
              <w:snapToGrid w:val="0"/>
              <w:jc w:val="center"/>
              <w:rPr>
                <w:szCs w:val="21"/>
                <w:highlight w:val="none"/>
              </w:rPr>
            </w:pPr>
            <w:r>
              <w:rPr>
                <w:rFonts w:hint="eastAsia"/>
                <w:szCs w:val="21"/>
                <w:highlight w:val="none"/>
              </w:rPr>
              <w:t>577.0</w:t>
            </w:r>
          </w:p>
        </w:tc>
        <w:tc>
          <w:tcPr>
            <w:tcW w:w="1341" w:type="pct"/>
            <w:vAlign w:val="center"/>
          </w:tcPr>
          <w:p w14:paraId="21546375">
            <w:pPr>
              <w:snapToGrid w:val="0"/>
              <w:jc w:val="center"/>
              <w:rPr>
                <w:szCs w:val="21"/>
                <w:highlight w:val="none"/>
              </w:rPr>
            </w:pPr>
            <w:r>
              <w:rPr>
                <w:rFonts w:hint="eastAsia"/>
                <w:szCs w:val="21"/>
                <w:highlight w:val="none"/>
              </w:rPr>
              <w:t>0.5859</w:t>
            </w:r>
          </w:p>
        </w:tc>
      </w:tr>
    </w:tbl>
    <w:p w14:paraId="5800543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b/>
          <w:bCs w:val="0"/>
          <w:sz w:val="18"/>
          <w:szCs w:val="18"/>
          <w:highlight w:val="none"/>
          <w:lang w:val="en-US" w:eastAsia="zh-CN"/>
        </w:rPr>
      </w:pPr>
      <w:r>
        <w:rPr>
          <w:rFonts w:hint="eastAsia"/>
          <w:b/>
          <w:bCs w:val="0"/>
          <w:sz w:val="18"/>
          <w:szCs w:val="18"/>
          <w:highlight w:val="none"/>
          <w:lang w:val="en-US" w:eastAsia="zh-CN"/>
        </w:rPr>
        <w:t>注：</w:t>
      </w:r>
      <w:r>
        <w:rPr>
          <w:rFonts w:hint="eastAsia" w:ascii="Times New Roman" w:hAnsi="Times New Roman" w:eastAsia="宋体" w:cs="Times New Roman"/>
          <w:b w:val="0"/>
          <w:bCs w:val="0"/>
          <w:color w:val="auto"/>
          <w:szCs w:val="21"/>
          <w:highlight w:val="none"/>
          <w:vertAlign w:val="superscript"/>
          <w:lang w:val="en-US" w:eastAsia="zh-CN"/>
        </w:rPr>
        <w:t>[1]</w:t>
      </w:r>
      <w:r>
        <w:rPr>
          <w:rFonts w:hint="eastAsia"/>
          <w:b/>
          <w:bCs w:val="0"/>
          <w:sz w:val="18"/>
          <w:szCs w:val="18"/>
          <w:highlight w:val="none"/>
          <w:lang w:val="en-US" w:eastAsia="zh-CN"/>
        </w:rPr>
        <w:t>受其他220kV禄翔Ⅰ线工程影响，9#、10#监测点位工频电场强度、工频磁感应强度监测结果较大。</w:t>
      </w:r>
    </w:p>
    <w:p w14:paraId="4796355D">
      <w:pPr>
        <w:spacing w:line="360" w:lineRule="auto"/>
        <w:rPr>
          <w:b/>
          <w:sz w:val="24"/>
          <w:highlight w:val="none"/>
        </w:rPr>
      </w:pPr>
      <w:r>
        <w:rPr>
          <w:b/>
          <w:sz w:val="24"/>
          <w:highlight w:val="none"/>
        </w:rPr>
        <w:t>3.2工频电场、工频磁场环境现状评价</w:t>
      </w:r>
    </w:p>
    <w:p w14:paraId="688A0DFE">
      <w:pPr>
        <w:pStyle w:val="107"/>
        <w:ind w:left="10" w:right="10" w:firstLine="480"/>
        <w:rPr>
          <w:color w:val="auto"/>
          <w:szCs w:val="24"/>
          <w:highlight w:val="none"/>
        </w:rPr>
      </w:pPr>
      <w:r>
        <w:rPr>
          <w:color w:val="auto"/>
          <w:szCs w:val="24"/>
          <w:highlight w:val="none"/>
        </w:rPr>
        <w:t>从表3.1-1可见，</w:t>
      </w:r>
      <w:r>
        <w:rPr>
          <w:rFonts w:hint="eastAsia"/>
          <w:color w:val="auto"/>
          <w:szCs w:val="24"/>
          <w:highlight w:val="none"/>
        </w:rPr>
        <w:t>禄安</w:t>
      </w:r>
      <w:r>
        <w:rPr>
          <w:color w:val="auto"/>
          <w:szCs w:val="24"/>
          <w:highlight w:val="none"/>
        </w:rPr>
        <w:t>220kV变电站四周</w:t>
      </w:r>
      <w:r>
        <w:rPr>
          <w:rFonts w:hint="eastAsia"/>
          <w:bCs/>
          <w:color w:val="auto"/>
          <w:szCs w:val="24"/>
          <w:highlight w:val="none"/>
        </w:rPr>
        <w:t>及本期</w:t>
      </w:r>
      <w:r>
        <w:rPr>
          <w:rFonts w:hint="eastAsia"/>
          <w:color w:val="auto"/>
          <w:szCs w:val="24"/>
          <w:highlight w:val="none"/>
        </w:rPr>
        <w:t>间隔扩建处</w:t>
      </w:r>
      <w:r>
        <w:rPr>
          <w:color w:val="auto"/>
          <w:szCs w:val="24"/>
          <w:highlight w:val="none"/>
        </w:rPr>
        <w:t>距地面1.5m处工频电场强度为</w:t>
      </w:r>
      <w:r>
        <w:rPr>
          <w:rFonts w:hint="eastAsia"/>
          <w:color w:val="auto"/>
          <w:szCs w:val="24"/>
          <w:highlight w:val="none"/>
        </w:rPr>
        <w:t>（23.83~522.70）</w:t>
      </w:r>
      <w:r>
        <w:rPr>
          <w:color w:val="auto"/>
          <w:szCs w:val="24"/>
          <w:highlight w:val="none"/>
        </w:rPr>
        <w:t>V/m，工频磁感应强度为</w:t>
      </w:r>
      <w:r>
        <w:rPr>
          <w:rFonts w:hint="eastAsia"/>
          <w:color w:val="auto"/>
          <w:szCs w:val="24"/>
          <w:highlight w:val="none"/>
        </w:rPr>
        <w:t>（0.2208~1.4000）</w:t>
      </w:r>
      <w:r>
        <w:rPr>
          <w:color w:val="auto"/>
          <w:szCs w:val="24"/>
          <w:highlight w:val="none"/>
        </w:rPr>
        <w:t>µT</w:t>
      </w:r>
      <w:r>
        <w:rPr>
          <w:rFonts w:hint="eastAsia"/>
          <w:color w:val="auto"/>
          <w:szCs w:val="24"/>
          <w:highlight w:val="none"/>
        </w:rPr>
        <w:t>，</w:t>
      </w:r>
      <w:r>
        <w:rPr>
          <w:color w:val="auto"/>
          <w:highlight w:val="none"/>
        </w:rPr>
        <w:t>工频电场、工频磁场分别低于《电磁环境控制限值》（GB8702-2014）中频率为50Hz，公众曝露控制限值为4000V/m和100µT的标准要求。</w:t>
      </w:r>
    </w:p>
    <w:p w14:paraId="1347C7FB">
      <w:pPr>
        <w:spacing w:line="360" w:lineRule="auto"/>
        <w:ind w:firstLine="480" w:firstLineChars="200"/>
        <w:rPr>
          <w:sz w:val="24"/>
          <w:highlight w:val="none"/>
        </w:rPr>
      </w:pPr>
      <w:r>
        <w:rPr>
          <w:sz w:val="24"/>
          <w:highlight w:val="none"/>
        </w:rPr>
        <w:t>从表3.1-2可见，</w:t>
      </w:r>
      <w:r>
        <w:rPr>
          <w:rFonts w:hint="eastAsia"/>
          <w:sz w:val="24"/>
          <w:highlight w:val="none"/>
        </w:rPr>
        <w:t>本项目</w:t>
      </w:r>
      <w:r>
        <w:rPr>
          <w:sz w:val="24"/>
          <w:highlight w:val="none"/>
        </w:rPr>
        <w:t>线路沿线工频电场强度为（144.38~557.00）V/m，工频磁感应强度为（0.3656~1.7</w:t>
      </w:r>
      <w:r>
        <w:rPr>
          <w:rFonts w:hint="eastAsia"/>
          <w:sz w:val="24"/>
          <w:highlight w:val="none"/>
        </w:rPr>
        <w:t>460</w:t>
      </w:r>
      <w:r>
        <w:rPr>
          <w:sz w:val="24"/>
          <w:highlight w:val="none"/>
        </w:rPr>
        <w:t>）μT；</w:t>
      </w:r>
      <w:r>
        <w:rPr>
          <w:rFonts w:hint="eastAsia"/>
          <w:sz w:val="24"/>
          <w:highlight w:val="none"/>
        </w:rPr>
        <w:t>工频电场、工频磁场分别低于《电磁环境控制限值》（GB8702-2014）中频率为50Hz，公众曝露控制限值为4000V/m和100µT的标准要求。</w:t>
      </w:r>
    </w:p>
    <w:p w14:paraId="3CF852AA">
      <w:pPr>
        <w:spacing w:line="360" w:lineRule="auto"/>
        <w:rPr>
          <w:rFonts w:hint="eastAsia"/>
          <w:b/>
          <w:sz w:val="24"/>
          <w:highlight w:val="none"/>
        </w:rPr>
      </w:pPr>
      <w:r>
        <w:rPr>
          <w:rFonts w:hint="eastAsia"/>
          <w:b/>
          <w:sz w:val="24"/>
          <w:highlight w:val="none"/>
        </w:rPr>
        <w:t>4电磁环境影响预测与评价</w:t>
      </w:r>
    </w:p>
    <w:p w14:paraId="43CFA194">
      <w:pPr>
        <w:spacing w:line="360" w:lineRule="auto"/>
        <w:rPr>
          <w:b/>
          <w:sz w:val="24"/>
          <w:highlight w:val="none"/>
        </w:rPr>
      </w:pPr>
      <w:r>
        <w:rPr>
          <w:rFonts w:hint="eastAsia"/>
          <w:b/>
          <w:sz w:val="24"/>
          <w:highlight w:val="none"/>
          <w:lang w:val="en-US" w:eastAsia="zh-CN"/>
        </w:rPr>
        <w:t>4.1</w:t>
      </w:r>
      <w:r>
        <w:rPr>
          <w:rFonts w:hint="eastAsia"/>
          <w:b/>
          <w:sz w:val="24"/>
          <w:highlight w:val="none"/>
        </w:rPr>
        <w:t>变电站电磁环境影响分析</w:t>
      </w:r>
    </w:p>
    <w:p w14:paraId="17AF0DEC">
      <w:pPr>
        <w:spacing w:line="360" w:lineRule="auto"/>
        <w:ind w:firstLine="480" w:firstLineChars="200"/>
        <w:rPr>
          <w:sz w:val="24"/>
          <w:highlight w:val="none"/>
        </w:rPr>
      </w:pPr>
      <w:r>
        <w:rPr>
          <w:rFonts w:hint="eastAsia"/>
          <w:sz w:val="24"/>
          <w:highlight w:val="none"/>
        </w:rPr>
        <w:t>禄安220kV变电站</w:t>
      </w:r>
      <w:r>
        <w:rPr>
          <w:sz w:val="24"/>
          <w:highlight w:val="none"/>
        </w:rPr>
        <w:t>采用类比分析方法进行电磁环境影响预测与评价。根据《环境影响评价技术导则 输变电》（HJ24-2020），本次环评变电站采用类比监测的预测方法。</w:t>
      </w:r>
    </w:p>
    <w:p w14:paraId="31B5D8D3">
      <w:pPr>
        <w:spacing w:line="360" w:lineRule="auto"/>
        <w:ind w:firstLine="465" w:firstLineChars="194"/>
        <w:rPr>
          <w:sz w:val="24"/>
          <w:highlight w:val="none"/>
        </w:rPr>
      </w:pPr>
      <w:r>
        <w:rPr>
          <w:sz w:val="24"/>
          <w:highlight w:val="none"/>
        </w:rPr>
        <w:t>（1）类比变电站选择</w:t>
      </w:r>
    </w:p>
    <w:p w14:paraId="284BD212">
      <w:pPr>
        <w:spacing w:line="360" w:lineRule="auto"/>
        <w:ind w:firstLine="480" w:firstLineChars="200"/>
        <w:rPr>
          <w:color w:val="FF0000"/>
          <w:sz w:val="24"/>
          <w:highlight w:val="none"/>
        </w:rPr>
      </w:pPr>
      <w:bookmarkStart w:id="61" w:name="_Hlk179377689"/>
      <w:r>
        <w:rPr>
          <w:sz w:val="24"/>
          <w:highlight w:val="none"/>
        </w:rPr>
        <w:t>为预测本工程</w:t>
      </w:r>
      <w:r>
        <w:rPr>
          <w:rFonts w:hint="eastAsia"/>
          <w:sz w:val="24"/>
          <w:highlight w:val="none"/>
        </w:rPr>
        <w:t>禄安</w:t>
      </w:r>
      <w:r>
        <w:rPr>
          <w:sz w:val="24"/>
          <w:highlight w:val="none"/>
        </w:rPr>
        <w:t>220kV变电站</w:t>
      </w:r>
      <w:bookmarkStart w:id="62" w:name="_Hlk179381121"/>
      <w:r>
        <w:rPr>
          <w:sz w:val="24"/>
          <w:highlight w:val="none"/>
        </w:rPr>
        <w:t>间隔</w:t>
      </w:r>
      <w:r>
        <w:rPr>
          <w:rFonts w:hint="eastAsia"/>
          <w:sz w:val="24"/>
          <w:highlight w:val="none"/>
        </w:rPr>
        <w:t>扩建</w:t>
      </w:r>
      <w:r>
        <w:rPr>
          <w:sz w:val="24"/>
          <w:highlight w:val="none"/>
        </w:rPr>
        <w:t>工程</w:t>
      </w:r>
      <w:bookmarkEnd w:id="62"/>
      <w:r>
        <w:rPr>
          <w:sz w:val="24"/>
          <w:highlight w:val="none"/>
        </w:rPr>
        <w:t>运行后产生的工频电场、工频磁场对站址周围环境影响，选取了与本工程条件相似的</w:t>
      </w:r>
      <w:r>
        <w:rPr>
          <w:rFonts w:hint="eastAsia"/>
          <w:snapToGrid w:val="0"/>
          <w:sz w:val="24"/>
          <w:highlight w:val="none"/>
        </w:rPr>
        <w:t>天皮山220kV变电站</w:t>
      </w:r>
      <w:r>
        <w:rPr>
          <w:sz w:val="24"/>
          <w:highlight w:val="none"/>
        </w:rPr>
        <w:t>作为类比测试对象。类比监测结果引自《</w:t>
      </w:r>
      <w:r>
        <w:rPr>
          <w:rFonts w:hint="eastAsia"/>
          <w:sz w:val="24"/>
          <w:highlight w:val="none"/>
        </w:rPr>
        <w:t>察右前旗天皮山220kV变电站110kV间隔扩建工程（旭峰）工频电场、工频磁场及噪声现状检测报告</w:t>
      </w:r>
      <w:r>
        <w:rPr>
          <w:sz w:val="24"/>
          <w:highlight w:val="none"/>
        </w:rPr>
        <w:t>》</w:t>
      </w:r>
      <w:r>
        <w:rPr>
          <w:rFonts w:hint="eastAsia"/>
          <w:sz w:val="24"/>
          <w:highlight w:val="none"/>
        </w:rPr>
        <w:t>（中通服设计检(委)字第(2022022)号）。</w:t>
      </w:r>
    </w:p>
    <w:p w14:paraId="7FC6D7F3">
      <w:pPr>
        <w:spacing w:line="360" w:lineRule="auto"/>
        <w:ind w:firstLine="480" w:firstLineChars="200"/>
        <w:rPr>
          <w:color w:val="FF0000"/>
          <w:sz w:val="24"/>
          <w:highlight w:val="none"/>
        </w:rPr>
      </w:pPr>
      <w:r>
        <w:rPr>
          <w:rFonts w:hint="eastAsia"/>
          <w:snapToGrid w:val="0"/>
          <w:sz w:val="24"/>
          <w:highlight w:val="none"/>
        </w:rPr>
        <w:t>天皮山220kV变电站</w:t>
      </w:r>
      <w:r>
        <w:rPr>
          <w:sz w:val="24"/>
          <w:highlight w:val="none"/>
        </w:rPr>
        <w:t>与本工程</w:t>
      </w:r>
      <w:r>
        <w:rPr>
          <w:rFonts w:hint="eastAsia"/>
          <w:sz w:val="24"/>
          <w:highlight w:val="none"/>
        </w:rPr>
        <w:t>禄安</w:t>
      </w:r>
      <w:r>
        <w:rPr>
          <w:sz w:val="24"/>
          <w:highlight w:val="none"/>
        </w:rPr>
        <w:t>220kV变电站建设规模和内容对照表见表</w:t>
      </w:r>
      <w:r>
        <w:rPr>
          <w:rFonts w:hint="eastAsia"/>
          <w:sz w:val="24"/>
          <w:highlight w:val="none"/>
          <w:lang w:val="en-US" w:eastAsia="zh-CN"/>
        </w:rPr>
        <w:t>4.1</w:t>
      </w:r>
      <w:r>
        <w:rPr>
          <w:sz w:val="24"/>
          <w:highlight w:val="none"/>
        </w:rPr>
        <w:t>-1，类比变电站监测点位示意图见附图</w:t>
      </w:r>
      <w:r>
        <w:rPr>
          <w:rFonts w:hint="eastAsia"/>
          <w:sz w:val="24"/>
          <w:highlight w:val="none"/>
        </w:rPr>
        <w:t>1</w:t>
      </w:r>
      <w:r>
        <w:rPr>
          <w:rFonts w:hint="eastAsia"/>
          <w:sz w:val="24"/>
          <w:highlight w:val="none"/>
          <w:lang w:val="en-US" w:eastAsia="zh-CN"/>
        </w:rPr>
        <w:t>2</w:t>
      </w:r>
      <w:r>
        <w:rPr>
          <w:sz w:val="24"/>
          <w:highlight w:val="none"/>
        </w:rPr>
        <w:t>。</w:t>
      </w:r>
    </w:p>
    <w:bookmarkEnd w:id="61"/>
    <w:p w14:paraId="0A577633">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b/>
          <w:sz w:val="21"/>
          <w:szCs w:val="21"/>
          <w:highlight w:val="none"/>
        </w:rPr>
      </w:pPr>
      <w:r>
        <w:rPr>
          <w:b/>
          <w:sz w:val="21"/>
          <w:szCs w:val="21"/>
          <w:highlight w:val="none"/>
        </w:rPr>
        <w:t>表</w:t>
      </w:r>
      <w:r>
        <w:rPr>
          <w:rFonts w:hint="eastAsia"/>
          <w:b/>
          <w:sz w:val="21"/>
          <w:szCs w:val="21"/>
          <w:highlight w:val="none"/>
          <w:lang w:val="en-US" w:eastAsia="zh-CN"/>
        </w:rPr>
        <w:t>4.1</w:t>
      </w:r>
      <w:r>
        <w:rPr>
          <w:b/>
          <w:sz w:val="21"/>
          <w:szCs w:val="21"/>
          <w:highlight w:val="none"/>
        </w:rPr>
        <w:t>-1</w:t>
      </w:r>
      <w:r>
        <w:rPr>
          <w:rFonts w:hint="eastAsia"/>
          <w:b/>
          <w:sz w:val="21"/>
          <w:szCs w:val="21"/>
          <w:highlight w:val="none"/>
          <w:lang w:val="en-US" w:eastAsia="zh-CN"/>
        </w:rPr>
        <w:t xml:space="preserve"> </w:t>
      </w:r>
      <w:r>
        <w:rPr>
          <w:b/>
          <w:sz w:val="21"/>
          <w:szCs w:val="21"/>
          <w:highlight w:val="none"/>
        </w:rPr>
        <w:t>本工程</w:t>
      </w:r>
      <w:r>
        <w:rPr>
          <w:rFonts w:hint="eastAsia"/>
          <w:b/>
          <w:sz w:val="21"/>
          <w:szCs w:val="21"/>
          <w:highlight w:val="none"/>
        </w:rPr>
        <w:t>禄安</w:t>
      </w:r>
      <w:r>
        <w:rPr>
          <w:b/>
          <w:sz w:val="21"/>
          <w:szCs w:val="21"/>
          <w:highlight w:val="none"/>
        </w:rPr>
        <w:t>220kV变电站与类比变电站对照表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9"/>
        <w:gridCol w:w="1560"/>
        <w:gridCol w:w="2257"/>
        <w:gridCol w:w="3606"/>
      </w:tblGrid>
      <w:tr w14:paraId="5B973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645" w:type="pct"/>
            <w:vAlign w:val="center"/>
          </w:tcPr>
          <w:p w14:paraId="585E2BD0">
            <w:pPr>
              <w:pStyle w:val="18"/>
              <w:spacing w:before="24" w:after="24"/>
              <w:ind w:left="0" w:leftChars="0"/>
              <w:jc w:val="center"/>
              <w:rPr>
                <w:sz w:val="21"/>
                <w:szCs w:val="21"/>
                <w:highlight w:val="none"/>
              </w:rPr>
            </w:pPr>
            <w:r>
              <w:rPr>
                <w:sz w:val="21"/>
                <w:szCs w:val="21"/>
                <w:highlight w:val="none"/>
              </w:rPr>
              <w:t>项目名称</w:t>
            </w:r>
          </w:p>
        </w:tc>
        <w:tc>
          <w:tcPr>
            <w:tcW w:w="915" w:type="pct"/>
            <w:vAlign w:val="center"/>
          </w:tcPr>
          <w:p w14:paraId="2FC3A7A0">
            <w:pPr>
              <w:pStyle w:val="18"/>
              <w:spacing w:before="24" w:after="24"/>
              <w:ind w:left="0" w:leftChars="0"/>
              <w:jc w:val="center"/>
              <w:rPr>
                <w:sz w:val="21"/>
                <w:szCs w:val="21"/>
                <w:highlight w:val="none"/>
              </w:rPr>
            </w:pPr>
            <w:r>
              <w:rPr>
                <w:rFonts w:hint="eastAsia"/>
                <w:sz w:val="21"/>
                <w:szCs w:val="21"/>
                <w:highlight w:val="none"/>
              </w:rPr>
              <w:t>禄安</w:t>
            </w:r>
            <w:r>
              <w:rPr>
                <w:sz w:val="21"/>
                <w:szCs w:val="21"/>
                <w:highlight w:val="none"/>
              </w:rPr>
              <w:t>220kV变电站（本工程）</w:t>
            </w:r>
          </w:p>
        </w:tc>
        <w:tc>
          <w:tcPr>
            <w:tcW w:w="1324" w:type="pct"/>
            <w:vAlign w:val="center"/>
          </w:tcPr>
          <w:p w14:paraId="00026F88">
            <w:pPr>
              <w:jc w:val="center"/>
              <w:rPr>
                <w:szCs w:val="21"/>
                <w:highlight w:val="none"/>
              </w:rPr>
            </w:pPr>
            <w:r>
              <w:rPr>
                <w:rFonts w:hint="eastAsia"/>
                <w:szCs w:val="21"/>
                <w:highlight w:val="none"/>
              </w:rPr>
              <w:t>天皮山220kV变电站</w:t>
            </w:r>
          </w:p>
          <w:p w14:paraId="787D760A">
            <w:pPr>
              <w:jc w:val="center"/>
              <w:rPr>
                <w:szCs w:val="21"/>
                <w:highlight w:val="none"/>
              </w:rPr>
            </w:pPr>
            <w:r>
              <w:rPr>
                <w:rFonts w:hint="eastAsia"/>
                <w:szCs w:val="21"/>
                <w:highlight w:val="none"/>
              </w:rPr>
              <w:t>（类比变电站）</w:t>
            </w:r>
          </w:p>
        </w:tc>
        <w:tc>
          <w:tcPr>
            <w:tcW w:w="2115" w:type="pct"/>
            <w:vAlign w:val="center"/>
          </w:tcPr>
          <w:p w14:paraId="00266256">
            <w:pPr>
              <w:pStyle w:val="18"/>
              <w:spacing w:before="24" w:after="24"/>
              <w:ind w:left="0" w:leftChars="0"/>
              <w:jc w:val="center"/>
              <w:rPr>
                <w:sz w:val="21"/>
                <w:szCs w:val="21"/>
                <w:highlight w:val="none"/>
              </w:rPr>
            </w:pPr>
            <w:r>
              <w:rPr>
                <w:rFonts w:hint="eastAsia"/>
                <w:sz w:val="21"/>
                <w:szCs w:val="21"/>
                <w:highlight w:val="none"/>
              </w:rPr>
              <w:t>可比性分析</w:t>
            </w:r>
          </w:p>
        </w:tc>
      </w:tr>
      <w:tr w14:paraId="47FD9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5" w:type="pct"/>
            <w:vAlign w:val="center"/>
          </w:tcPr>
          <w:p w14:paraId="5279D16A">
            <w:pPr>
              <w:jc w:val="center"/>
              <w:rPr>
                <w:kern w:val="0"/>
                <w:szCs w:val="21"/>
                <w:highlight w:val="none"/>
              </w:rPr>
            </w:pPr>
            <w:r>
              <w:rPr>
                <w:kern w:val="0"/>
                <w:szCs w:val="21"/>
                <w:highlight w:val="none"/>
              </w:rPr>
              <w:t>地理位置</w:t>
            </w:r>
          </w:p>
        </w:tc>
        <w:tc>
          <w:tcPr>
            <w:tcW w:w="915" w:type="pct"/>
            <w:vAlign w:val="center"/>
          </w:tcPr>
          <w:p w14:paraId="2663A11B">
            <w:pPr>
              <w:jc w:val="center"/>
              <w:rPr>
                <w:szCs w:val="21"/>
                <w:highlight w:val="none"/>
              </w:rPr>
            </w:pPr>
            <w:r>
              <w:rPr>
                <w:rFonts w:hint="eastAsia"/>
                <w:szCs w:val="21"/>
                <w:highlight w:val="none"/>
              </w:rPr>
              <w:t>乌兰察布市商都县境内</w:t>
            </w:r>
          </w:p>
        </w:tc>
        <w:tc>
          <w:tcPr>
            <w:tcW w:w="1324" w:type="pct"/>
            <w:vAlign w:val="center"/>
          </w:tcPr>
          <w:p w14:paraId="57285B3B">
            <w:pPr>
              <w:jc w:val="center"/>
              <w:rPr>
                <w:color w:val="FF0000"/>
                <w:szCs w:val="21"/>
                <w:highlight w:val="none"/>
              </w:rPr>
            </w:pPr>
            <w:r>
              <w:rPr>
                <w:rFonts w:hint="eastAsia"/>
                <w:szCs w:val="21"/>
                <w:highlight w:val="none"/>
              </w:rPr>
              <w:t>乌兰察布市察哈尔右翼前旗</w:t>
            </w:r>
          </w:p>
        </w:tc>
        <w:tc>
          <w:tcPr>
            <w:tcW w:w="2115" w:type="pct"/>
            <w:vAlign w:val="center"/>
          </w:tcPr>
          <w:p w14:paraId="4240B8C8">
            <w:pPr>
              <w:jc w:val="center"/>
              <w:rPr>
                <w:szCs w:val="21"/>
                <w:highlight w:val="none"/>
              </w:rPr>
            </w:pPr>
            <w:r>
              <w:rPr>
                <w:szCs w:val="21"/>
                <w:highlight w:val="none"/>
              </w:rPr>
              <w:t>2个变电站地理环境条件相当，周围地形平坦</w:t>
            </w:r>
            <w:r>
              <w:rPr>
                <w:rFonts w:hint="eastAsia"/>
                <w:szCs w:val="21"/>
                <w:highlight w:val="none"/>
              </w:rPr>
              <w:t>，</w:t>
            </w:r>
            <w:r>
              <w:rPr>
                <w:szCs w:val="21"/>
                <w:highlight w:val="none"/>
              </w:rPr>
              <w:t>类比是可行的</w:t>
            </w:r>
            <w:r>
              <w:rPr>
                <w:rFonts w:hint="eastAsia"/>
                <w:szCs w:val="21"/>
                <w:highlight w:val="none"/>
              </w:rPr>
              <w:t>。</w:t>
            </w:r>
          </w:p>
        </w:tc>
      </w:tr>
      <w:tr w14:paraId="58A19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5" w:type="pct"/>
            <w:vAlign w:val="center"/>
          </w:tcPr>
          <w:p w14:paraId="6757D4C4">
            <w:pPr>
              <w:jc w:val="center"/>
              <w:rPr>
                <w:szCs w:val="21"/>
                <w:highlight w:val="none"/>
              </w:rPr>
            </w:pPr>
            <w:r>
              <w:rPr>
                <w:szCs w:val="21"/>
                <w:highlight w:val="none"/>
              </w:rPr>
              <w:t>电压等级</w:t>
            </w:r>
          </w:p>
        </w:tc>
        <w:tc>
          <w:tcPr>
            <w:tcW w:w="915" w:type="pct"/>
            <w:vAlign w:val="center"/>
          </w:tcPr>
          <w:p w14:paraId="2F8A58B1">
            <w:pPr>
              <w:jc w:val="center"/>
              <w:rPr>
                <w:szCs w:val="21"/>
                <w:highlight w:val="none"/>
              </w:rPr>
            </w:pPr>
            <w:r>
              <w:rPr>
                <w:rFonts w:hint="eastAsia"/>
                <w:szCs w:val="21"/>
                <w:highlight w:val="none"/>
              </w:rPr>
              <w:t>22</w:t>
            </w:r>
            <w:r>
              <w:rPr>
                <w:szCs w:val="21"/>
                <w:highlight w:val="none"/>
              </w:rPr>
              <w:t>0kV</w:t>
            </w:r>
          </w:p>
        </w:tc>
        <w:tc>
          <w:tcPr>
            <w:tcW w:w="1324" w:type="pct"/>
            <w:vAlign w:val="center"/>
          </w:tcPr>
          <w:p w14:paraId="697950F2">
            <w:pPr>
              <w:jc w:val="center"/>
              <w:rPr>
                <w:color w:val="FF0000"/>
                <w:szCs w:val="21"/>
                <w:highlight w:val="none"/>
              </w:rPr>
            </w:pPr>
            <w:r>
              <w:rPr>
                <w:rFonts w:hint="eastAsia"/>
                <w:szCs w:val="21"/>
                <w:highlight w:val="none"/>
              </w:rPr>
              <w:t>220kV</w:t>
            </w:r>
          </w:p>
        </w:tc>
        <w:tc>
          <w:tcPr>
            <w:tcW w:w="2115" w:type="pct"/>
            <w:vAlign w:val="center"/>
          </w:tcPr>
          <w:p w14:paraId="6E233B2A">
            <w:pPr>
              <w:jc w:val="center"/>
              <w:rPr>
                <w:szCs w:val="21"/>
                <w:highlight w:val="none"/>
              </w:rPr>
            </w:pPr>
            <w:r>
              <w:rPr>
                <w:szCs w:val="21"/>
                <w:highlight w:val="none"/>
              </w:rPr>
              <w:t>电压等级是影响电磁环境的首要因素，2个变电站电压等级一致</w:t>
            </w:r>
            <w:r>
              <w:rPr>
                <w:rFonts w:hint="eastAsia"/>
                <w:szCs w:val="21"/>
                <w:highlight w:val="none"/>
              </w:rPr>
              <w:t>，</w:t>
            </w:r>
            <w:r>
              <w:rPr>
                <w:szCs w:val="21"/>
                <w:highlight w:val="none"/>
              </w:rPr>
              <w:t>类比是可行的</w:t>
            </w:r>
            <w:r>
              <w:rPr>
                <w:rFonts w:hint="eastAsia"/>
                <w:szCs w:val="21"/>
                <w:highlight w:val="none"/>
              </w:rPr>
              <w:t>。</w:t>
            </w:r>
          </w:p>
        </w:tc>
      </w:tr>
      <w:tr w14:paraId="29D78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5" w:type="pct"/>
            <w:vAlign w:val="center"/>
          </w:tcPr>
          <w:p w14:paraId="4B7600EA">
            <w:pPr>
              <w:jc w:val="center"/>
              <w:rPr>
                <w:szCs w:val="21"/>
                <w:highlight w:val="none"/>
              </w:rPr>
            </w:pPr>
            <w:r>
              <w:rPr>
                <w:szCs w:val="21"/>
                <w:highlight w:val="none"/>
              </w:rPr>
              <w:t>主变布置形式</w:t>
            </w:r>
          </w:p>
        </w:tc>
        <w:tc>
          <w:tcPr>
            <w:tcW w:w="915" w:type="pct"/>
            <w:vAlign w:val="center"/>
          </w:tcPr>
          <w:p w14:paraId="090DDC8A">
            <w:pPr>
              <w:jc w:val="center"/>
              <w:rPr>
                <w:kern w:val="0"/>
                <w:szCs w:val="21"/>
                <w:highlight w:val="none"/>
              </w:rPr>
            </w:pPr>
            <w:r>
              <w:rPr>
                <w:kern w:val="0"/>
                <w:szCs w:val="21"/>
                <w:highlight w:val="none"/>
              </w:rPr>
              <w:t>户外</w:t>
            </w:r>
          </w:p>
        </w:tc>
        <w:tc>
          <w:tcPr>
            <w:tcW w:w="1324" w:type="pct"/>
            <w:vAlign w:val="center"/>
          </w:tcPr>
          <w:p w14:paraId="73D25134">
            <w:pPr>
              <w:jc w:val="center"/>
              <w:rPr>
                <w:color w:val="FF0000"/>
                <w:kern w:val="0"/>
                <w:szCs w:val="21"/>
                <w:highlight w:val="none"/>
              </w:rPr>
            </w:pPr>
            <w:r>
              <w:rPr>
                <w:rFonts w:hint="eastAsia"/>
                <w:szCs w:val="21"/>
                <w:highlight w:val="none"/>
              </w:rPr>
              <w:t>户外</w:t>
            </w:r>
          </w:p>
        </w:tc>
        <w:tc>
          <w:tcPr>
            <w:tcW w:w="2115" w:type="pct"/>
            <w:vAlign w:val="center"/>
          </w:tcPr>
          <w:p w14:paraId="66822522">
            <w:pPr>
              <w:jc w:val="center"/>
              <w:rPr>
                <w:szCs w:val="21"/>
                <w:highlight w:val="none"/>
              </w:rPr>
            </w:pPr>
            <w:r>
              <w:rPr>
                <w:szCs w:val="21"/>
                <w:highlight w:val="none"/>
              </w:rPr>
              <w:t>总平面布置是影响电磁环境的重要因素，主变均采用户外布置，类比是可行的</w:t>
            </w:r>
            <w:r>
              <w:rPr>
                <w:rFonts w:hint="eastAsia"/>
                <w:szCs w:val="21"/>
                <w:highlight w:val="none"/>
              </w:rPr>
              <w:t>。</w:t>
            </w:r>
          </w:p>
        </w:tc>
      </w:tr>
      <w:tr w14:paraId="23D6F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5" w:type="pct"/>
            <w:vAlign w:val="center"/>
          </w:tcPr>
          <w:p w14:paraId="4BD3691F">
            <w:pPr>
              <w:pStyle w:val="18"/>
              <w:spacing w:before="24" w:after="24"/>
              <w:ind w:left="0" w:leftChars="0"/>
              <w:jc w:val="center"/>
              <w:rPr>
                <w:sz w:val="21"/>
                <w:szCs w:val="21"/>
                <w:highlight w:val="none"/>
              </w:rPr>
            </w:pPr>
            <w:r>
              <w:rPr>
                <w:sz w:val="21"/>
                <w:szCs w:val="21"/>
                <w:highlight w:val="none"/>
              </w:rPr>
              <w:t>主变容量</w:t>
            </w:r>
          </w:p>
        </w:tc>
        <w:tc>
          <w:tcPr>
            <w:tcW w:w="915" w:type="pct"/>
            <w:vAlign w:val="center"/>
          </w:tcPr>
          <w:p w14:paraId="0874A48E">
            <w:pPr>
              <w:jc w:val="center"/>
              <w:rPr>
                <w:szCs w:val="21"/>
                <w:highlight w:val="none"/>
              </w:rPr>
            </w:pPr>
            <w:r>
              <w:rPr>
                <w:rFonts w:hint="eastAsia"/>
                <w:szCs w:val="21"/>
                <w:highlight w:val="none"/>
              </w:rPr>
              <w:t>2</w:t>
            </w:r>
            <w:r>
              <w:rPr>
                <w:szCs w:val="21"/>
                <w:highlight w:val="none"/>
              </w:rPr>
              <w:t>×</w:t>
            </w:r>
            <w:r>
              <w:rPr>
                <w:rFonts w:hint="eastAsia"/>
                <w:szCs w:val="21"/>
                <w:highlight w:val="none"/>
              </w:rPr>
              <w:t>240</w:t>
            </w:r>
            <w:r>
              <w:rPr>
                <w:szCs w:val="21"/>
                <w:highlight w:val="none"/>
              </w:rPr>
              <w:t>MVA</w:t>
            </w:r>
          </w:p>
          <w:p w14:paraId="7DD98A56">
            <w:pPr>
              <w:pStyle w:val="21"/>
              <w:rPr>
                <w:rFonts w:ascii="Times New Roman" w:hAnsi="Times New Roman"/>
                <w:b w:val="0"/>
                <w:bCs w:val="0"/>
                <w:sz w:val="21"/>
                <w:szCs w:val="24"/>
                <w:highlight w:val="none"/>
              </w:rPr>
            </w:pPr>
            <w:r>
              <w:rPr>
                <w:rFonts w:hint="eastAsia" w:ascii="Times New Roman" w:hAnsi="Times New Roman"/>
                <w:b w:val="0"/>
                <w:bCs w:val="0"/>
                <w:sz w:val="21"/>
                <w:szCs w:val="24"/>
                <w:highlight w:val="none"/>
              </w:rPr>
              <w:t>（前期已建）</w:t>
            </w:r>
          </w:p>
          <w:p w14:paraId="1D9D12A2">
            <w:pPr>
              <w:jc w:val="center"/>
              <w:rPr>
                <w:szCs w:val="21"/>
                <w:highlight w:val="none"/>
              </w:rPr>
            </w:pPr>
            <w:r>
              <w:rPr>
                <w:rFonts w:hint="eastAsia"/>
                <w:szCs w:val="21"/>
                <w:highlight w:val="none"/>
              </w:rPr>
              <w:t>2</w:t>
            </w:r>
            <w:r>
              <w:rPr>
                <w:szCs w:val="21"/>
                <w:highlight w:val="none"/>
              </w:rPr>
              <w:t>×</w:t>
            </w:r>
            <w:r>
              <w:rPr>
                <w:rFonts w:hint="eastAsia"/>
                <w:szCs w:val="21"/>
                <w:highlight w:val="none"/>
              </w:rPr>
              <w:t>240</w:t>
            </w:r>
            <w:r>
              <w:rPr>
                <w:szCs w:val="21"/>
                <w:highlight w:val="none"/>
              </w:rPr>
              <w:t>MVA</w:t>
            </w:r>
          </w:p>
          <w:p w14:paraId="2DE0A167">
            <w:pPr>
              <w:rPr>
                <w:highlight w:val="none"/>
              </w:rPr>
            </w:pPr>
            <w:r>
              <w:rPr>
                <w:rFonts w:hint="eastAsia"/>
                <w:highlight w:val="none"/>
              </w:rPr>
              <w:t>（前期</w:t>
            </w:r>
            <w:r>
              <w:rPr>
                <w:rFonts w:hint="eastAsia"/>
                <w:highlight w:val="none"/>
                <w:lang w:val="en-US" w:eastAsia="zh-CN"/>
              </w:rPr>
              <w:t>未建已批复</w:t>
            </w:r>
            <w:r>
              <w:rPr>
                <w:rFonts w:hint="eastAsia"/>
                <w:highlight w:val="none"/>
              </w:rPr>
              <w:t>）</w:t>
            </w:r>
          </w:p>
        </w:tc>
        <w:tc>
          <w:tcPr>
            <w:tcW w:w="1324" w:type="pct"/>
            <w:vAlign w:val="center"/>
          </w:tcPr>
          <w:p w14:paraId="1D9CAA03">
            <w:pPr>
              <w:jc w:val="center"/>
              <w:rPr>
                <w:color w:val="FF0000"/>
                <w:kern w:val="0"/>
                <w:szCs w:val="21"/>
                <w:highlight w:val="none"/>
              </w:rPr>
            </w:pPr>
            <w:r>
              <w:rPr>
                <w:rFonts w:hint="eastAsia"/>
                <w:szCs w:val="21"/>
                <w:highlight w:val="none"/>
              </w:rPr>
              <w:t>4×240MVA</w:t>
            </w:r>
          </w:p>
        </w:tc>
        <w:tc>
          <w:tcPr>
            <w:tcW w:w="2115" w:type="pct"/>
            <w:vAlign w:val="center"/>
          </w:tcPr>
          <w:p w14:paraId="1E32F468">
            <w:pPr>
              <w:jc w:val="center"/>
              <w:rPr>
                <w:szCs w:val="21"/>
                <w:highlight w:val="none"/>
              </w:rPr>
            </w:pPr>
            <w:r>
              <w:rPr>
                <w:rFonts w:hint="eastAsia"/>
                <w:szCs w:val="21"/>
                <w:highlight w:val="none"/>
              </w:rPr>
              <w:t>类比天皮山变电站和禄安</w:t>
            </w:r>
            <w:r>
              <w:rPr>
                <w:rFonts w:hint="eastAsia"/>
                <w:szCs w:val="21"/>
                <w:highlight w:val="none"/>
                <w:lang w:val="en-US" w:eastAsia="zh-CN"/>
              </w:rPr>
              <w:t>220kV</w:t>
            </w:r>
            <w:r>
              <w:rPr>
                <w:rFonts w:hint="eastAsia"/>
                <w:szCs w:val="21"/>
                <w:highlight w:val="none"/>
              </w:rPr>
              <w:t>变电站主变数相同，</w:t>
            </w:r>
            <w:r>
              <w:rPr>
                <w:szCs w:val="21"/>
                <w:highlight w:val="none"/>
              </w:rPr>
              <w:t>单台主变容量相同、布置一致</w:t>
            </w:r>
            <w:r>
              <w:rPr>
                <w:rFonts w:hint="eastAsia"/>
                <w:szCs w:val="21"/>
                <w:highlight w:val="none"/>
              </w:rPr>
              <w:t>，类比是</w:t>
            </w:r>
            <w:r>
              <w:rPr>
                <w:szCs w:val="21"/>
                <w:highlight w:val="none"/>
              </w:rPr>
              <w:t>可行的</w:t>
            </w:r>
            <w:r>
              <w:rPr>
                <w:rFonts w:hint="eastAsia"/>
                <w:szCs w:val="21"/>
                <w:highlight w:val="none"/>
              </w:rPr>
              <w:t>。</w:t>
            </w:r>
          </w:p>
        </w:tc>
      </w:tr>
      <w:tr w14:paraId="7CB32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5" w:type="pct"/>
            <w:vAlign w:val="center"/>
          </w:tcPr>
          <w:p w14:paraId="0A248E73">
            <w:pPr>
              <w:pStyle w:val="18"/>
              <w:spacing w:before="24" w:after="24"/>
              <w:ind w:left="0" w:leftChars="0"/>
              <w:jc w:val="center"/>
              <w:rPr>
                <w:sz w:val="21"/>
                <w:szCs w:val="21"/>
                <w:highlight w:val="none"/>
              </w:rPr>
            </w:pPr>
            <w:r>
              <w:rPr>
                <w:sz w:val="21"/>
                <w:szCs w:val="21"/>
                <w:highlight w:val="none"/>
              </w:rPr>
              <w:t>220kV出线型式/回数</w:t>
            </w:r>
          </w:p>
        </w:tc>
        <w:tc>
          <w:tcPr>
            <w:tcW w:w="915" w:type="pct"/>
            <w:vAlign w:val="center"/>
          </w:tcPr>
          <w:p w14:paraId="37798E78">
            <w:pPr>
              <w:pStyle w:val="18"/>
              <w:spacing w:before="24" w:after="24"/>
              <w:ind w:left="0" w:leftChars="0"/>
              <w:jc w:val="center"/>
              <w:rPr>
                <w:sz w:val="21"/>
                <w:szCs w:val="21"/>
                <w:highlight w:val="none"/>
              </w:rPr>
            </w:pPr>
            <w:r>
              <w:rPr>
                <w:sz w:val="21"/>
                <w:szCs w:val="21"/>
                <w:highlight w:val="none"/>
              </w:rPr>
              <w:t>架空/</w:t>
            </w:r>
            <w:r>
              <w:rPr>
                <w:rFonts w:hint="eastAsia"/>
                <w:sz w:val="21"/>
                <w:szCs w:val="21"/>
                <w:highlight w:val="none"/>
              </w:rPr>
              <w:t>3</w:t>
            </w:r>
            <w:r>
              <w:rPr>
                <w:sz w:val="21"/>
                <w:szCs w:val="21"/>
                <w:highlight w:val="none"/>
              </w:rPr>
              <w:t>回</w:t>
            </w:r>
          </w:p>
          <w:p w14:paraId="4D5B7061">
            <w:pPr>
              <w:pStyle w:val="18"/>
              <w:spacing w:before="24" w:after="24"/>
              <w:ind w:left="0" w:leftChars="0"/>
              <w:jc w:val="center"/>
              <w:rPr>
                <w:sz w:val="21"/>
                <w:szCs w:val="21"/>
                <w:highlight w:val="none"/>
              </w:rPr>
            </w:pPr>
            <w:r>
              <w:rPr>
                <w:rFonts w:hint="eastAsia"/>
                <w:sz w:val="21"/>
                <w:szCs w:val="21"/>
                <w:highlight w:val="none"/>
              </w:rPr>
              <w:t>（前期）</w:t>
            </w:r>
          </w:p>
          <w:p w14:paraId="47F30A76">
            <w:pPr>
              <w:pStyle w:val="18"/>
              <w:spacing w:before="24" w:after="24"/>
              <w:ind w:left="0" w:leftChars="0"/>
              <w:jc w:val="center"/>
              <w:rPr>
                <w:sz w:val="21"/>
                <w:szCs w:val="21"/>
                <w:highlight w:val="none"/>
              </w:rPr>
            </w:pPr>
            <w:r>
              <w:rPr>
                <w:sz w:val="21"/>
                <w:szCs w:val="21"/>
                <w:highlight w:val="none"/>
              </w:rPr>
              <w:t>架空/</w:t>
            </w:r>
            <w:r>
              <w:rPr>
                <w:rFonts w:hint="eastAsia"/>
                <w:sz w:val="21"/>
                <w:szCs w:val="21"/>
                <w:highlight w:val="none"/>
              </w:rPr>
              <w:t>1</w:t>
            </w:r>
            <w:r>
              <w:rPr>
                <w:sz w:val="21"/>
                <w:szCs w:val="21"/>
                <w:highlight w:val="none"/>
              </w:rPr>
              <w:t>回</w:t>
            </w:r>
          </w:p>
          <w:p w14:paraId="51E526CF">
            <w:pPr>
              <w:pStyle w:val="18"/>
              <w:spacing w:before="24" w:after="24"/>
              <w:ind w:left="0" w:leftChars="0"/>
              <w:jc w:val="center"/>
              <w:rPr>
                <w:sz w:val="21"/>
                <w:szCs w:val="21"/>
                <w:highlight w:val="none"/>
              </w:rPr>
            </w:pPr>
            <w:r>
              <w:rPr>
                <w:rFonts w:hint="eastAsia"/>
                <w:sz w:val="21"/>
                <w:szCs w:val="21"/>
                <w:highlight w:val="none"/>
              </w:rPr>
              <w:t>（本期）</w:t>
            </w:r>
          </w:p>
        </w:tc>
        <w:tc>
          <w:tcPr>
            <w:tcW w:w="1324" w:type="pct"/>
            <w:vAlign w:val="center"/>
          </w:tcPr>
          <w:p w14:paraId="5F0EBA26">
            <w:pPr>
              <w:pStyle w:val="18"/>
              <w:spacing w:before="24" w:after="24"/>
              <w:ind w:left="0" w:leftChars="0"/>
              <w:jc w:val="center"/>
              <w:rPr>
                <w:sz w:val="21"/>
                <w:szCs w:val="21"/>
                <w:highlight w:val="none"/>
              </w:rPr>
            </w:pPr>
            <w:r>
              <w:rPr>
                <w:sz w:val="21"/>
                <w:szCs w:val="21"/>
                <w:highlight w:val="none"/>
              </w:rPr>
              <w:t>架空/</w:t>
            </w:r>
            <w:r>
              <w:rPr>
                <w:rFonts w:hint="eastAsia"/>
                <w:sz w:val="21"/>
                <w:szCs w:val="21"/>
                <w:highlight w:val="none"/>
              </w:rPr>
              <w:t>3</w:t>
            </w:r>
            <w:r>
              <w:rPr>
                <w:sz w:val="21"/>
                <w:szCs w:val="21"/>
                <w:highlight w:val="none"/>
              </w:rPr>
              <w:t>回</w:t>
            </w:r>
          </w:p>
        </w:tc>
        <w:tc>
          <w:tcPr>
            <w:tcW w:w="2115" w:type="pct"/>
            <w:vAlign w:val="center"/>
          </w:tcPr>
          <w:p w14:paraId="530833AC">
            <w:pPr>
              <w:jc w:val="center"/>
              <w:rPr>
                <w:highlight w:val="none"/>
              </w:rPr>
            </w:pPr>
            <w:r>
              <w:rPr>
                <w:rFonts w:hint="eastAsia"/>
                <w:szCs w:val="21"/>
                <w:highlight w:val="none"/>
              </w:rPr>
              <w:t>2个变电站</w:t>
            </w:r>
            <w:r>
              <w:rPr>
                <w:szCs w:val="21"/>
                <w:highlight w:val="none"/>
              </w:rPr>
              <w:t>出线均采用架空方式，</w:t>
            </w:r>
            <w:r>
              <w:rPr>
                <w:rFonts w:hint="eastAsia"/>
                <w:szCs w:val="21"/>
                <w:highlight w:val="none"/>
              </w:rPr>
              <w:t>类比变电站</w:t>
            </w:r>
            <w:r>
              <w:rPr>
                <w:szCs w:val="21"/>
                <w:highlight w:val="none"/>
              </w:rPr>
              <w:t>出线</w:t>
            </w:r>
            <w:r>
              <w:rPr>
                <w:rFonts w:hint="eastAsia"/>
                <w:szCs w:val="21"/>
                <w:highlight w:val="none"/>
              </w:rPr>
              <w:t>回数</w:t>
            </w:r>
            <w:r>
              <w:rPr>
                <w:rFonts w:hint="eastAsia"/>
                <w:szCs w:val="21"/>
                <w:highlight w:val="none"/>
                <w:lang w:val="en-US" w:eastAsia="zh-CN"/>
              </w:rPr>
              <w:t>与</w:t>
            </w:r>
            <w:r>
              <w:rPr>
                <w:rFonts w:hint="eastAsia"/>
                <w:szCs w:val="21"/>
                <w:highlight w:val="none"/>
              </w:rPr>
              <w:t>本工程</w:t>
            </w:r>
            <w:r>
              <w:rPr>
                <w:rFonts w:hint="eastAsia"/>
                <w:szCs w:val="21"/>
                <w:highlight w:val="none"/>
                <w:lang w:val="en-US" w:eastAsia="zh-CN"/>
              </w:rPr>
              <w:t>相近</w:t>
            </w:r>
            <w:r>
              <w:rPr>
                <w:rFonts w:hint="eastAsia"/>
                <w:szCs w:val="21"/>
                <w:highlight w:val="none"/>
              </w:rPr>
              <w:t>，</w:t>
            </w:r>
            <w:r>
              <w:rPr>
                <w:szCs w:val="21"/>
                <w:highlight w:val="none"/>
              </w:rPr>
              <w:t>类比是可行的</w:t>
            </w:r>
            <w:r>
              <w:rPr>
                <w:rFonts w:hint="eastAsia"/>
                <w:szCs w:val="21"/>
                <w:highlight w:val="none"/>
              </w:rPr>
              <w:t>。</w:t>
            </w:r>
          </w:p>
        </w:tc>
      </w:tr>
      <w:tr w14:paraId="2145C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5" w:type="pct"/>
            <w:vAlign w:val="center"/>
          </w:tcPr>
          <w:p w14:paraId="010F4049">
            <w:pPr>
              <w:pStyle w:val="18"/>
              <w:spacing w:before="24" w:after="24"/>
              <w:ind w:left="0" w:leftChars="0"/>
              <w:jc w:val="center"/>
              <w:rPr>
                <w:sz w:val="21"/>
                <w:szCs w:val="21"/>
                <w:highlight w:val="none"/>
              </w:rPr>
            </w:pPr>
            <w:r>
              <w:rPr>
                <w:sz w:val="21"/>
                <w:szCs w:val="21"/>
                <w:highlight w:val="none"/>
              </w:rPr>
              <w:t>220kV配电装置</w:t>
            </w:r>
          </w:p>
        </w:tc>
        <w:tc>
          <w:tcPr>
            <w:tcW w:w="915" w:type="pct"/>
            <w:vAlign w:val="center"/>
          </w:tcPr>
          <w:p w14:paraId="4121D383">
            <w:pPr>
              <w:jc w:val="center"/>
              <w:rPr>
                <w:szCs w:val="21"/>
                <w:highlight w:val="none"/>
              </w:rPr>
            </w:pPr>
            <w:r>
              <w:rPr>
                <w:szCs w:val="21"/>
                <w:highlight w:val="none"/>
              </w:rPr>
              <w:t>户</w:t>
            </w:r>
            <w:r>
              <w:rPr>
                <w:rFonts w:hint="eastAsia"/>
                <w:szCs w:val="21"/>
                <w:highlight w:val="none"/>
              </w:rPr>
              <w:t>外</w:t>
            </w:r>
          </w:p>
        </w:tc>
        <w:tc>
          <w:tcPr>
            <w:tcW w:w="1324" w:type="pct"/>
            <w:vAlign w:val="center"/>
          </w:tcPr>
          <w:p w14:paraId="49BC1BC3">
            <w:pPr>
              <w:pStyle w:val="18"/>
              <w:spacing w:before="24" w:after="24"/>
              <w:ind w:left="0" w:leftChars="0"/>
              <w:jc w:val="center"/>
              <w:rPr>
                <w:sz w:val="21"/>
                <w:szCs w:val="21"/>
                <w:highlight w:val="none"/>
              </w:rPr>
            </w:pPr>
            <w:r>
              <w:rPr>
                <w:sz w:val="21"/>
                <w:szCs w:val="21"/>
                <w:highlight w:val="none"/>
              </w:rPr>
              <w:t>户</w:t>
            </w:r>
            <w:r>
              <w:rPr>
                <w:rFonts w:hint="eastAsia"/>
                <w:sz w:val="21"/>
                <w:szCs w:val="21"/>
                <w:highlight w:val="none"/>
              </w:rPr>
              <w:t>外</w:t>
            </w:r>
          </w:p>
        </w:tc>
        <w:tc>
          <w:tcPr>
            <w:tcW w:w="2115" w:type="pct"/>
            <w:vAlign w:val="center"/>
          </w:tcPr>
          <w:p w14:paraId="5081DE9B">
            <w:pPr>
              <w:jc w:val="center"/>
              <w:rPr>
                <w:color w:val="FF0000"/>
                <w:szCs w:val="21"/>
                <w:highlight w:val="none"/>
              </w:rPr>
            </w:pPr>
            <w:r>
              <w:rPr>
                <w:szCs w:val="21"/>
                <w:highlight w:val="none"/>
              </w:rPr>
              <w:t>设备类型是影响电磁环境的重要因素，2个变电站配电装置均采用户</w:t>
            </w:r>
            <w:r>
              <w:rPr>
                <w:rFonts w:hint="eastAsia"/>
                <w:szCs w:val="21"/>
                <w:highlight w:val="none"/>
              </w:rPr>
              <w:t>外</w:t>
            </w:r>
            <w:r>
              <w:rPr>
                <w:szCs w:val="21"/>
                <w:highlight w:val="none"/>
              </w:rPr>
              <w:t>布置型式</w:t>
            </w:r>
            <w:r>
              <w:rPr>
                <w:rFonts w:hint="eastAsia"/>
                <w:szCs w:val="21"/>
                <w:highlight w:val="none"/>
              </w:rPr>
              <w:t>，</w:t>
            </w:r>
            <w:r>
              <w:rPr>
                <w:szCs w:val="21"/>
                <w:highlight w:val="none"/>
              </w:rPr>
              <w:t>类比是可行的</w:t>
            </w:r>
            <w:r>
              <w:rPr>
                <w:rFonts w:hint="eastAsia"/>
                <w:szCs w:val="21"/>
                <w:highlight w:val="none"/>
              </w:rPr>
              <w:t>。</w:t>
            </w:r>
          </w:p>
        </w:tc>
      </w:tr>
      <w:tr w14:paraId="40F2A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5" w:type="pct"/>
            <w:vAlign w:val="center"/>
          </w:tcPr>
          <w:p w14:paraId="0CF73EFA">
            <w:pPr>
              <w:pStyle w:val="18"/>
              <w:spacing w:before="24" w:after="24"/>
              <w:ind w:left="0" w:leftChars="0"/>
              <w:jc w:val="center"/>
              <w:rPr>
                <w:sz w:val="21"/>
                <w:szCs w:val="21"/>
                <w:highlight w:val="none"/>
              </w:rPr>
            </w:pPr>
            <w:r>
              <w:rPr>
                <w:sz w:val="21"/>
                <w:szCs w:val="21"/>
                <w:highlight w:val="none"/>
              </w:rPr>
              <w:t>占地面积</w:t>
            </w:r>
          </w:p>
        </w:tc>
        <w:tc>
          <w:tcPr>
            <w:tcW w:w="915" w:type="pct"/>
            <w:vAlign w:val="center"/>
          </w:tcPr>
          <w:p w14:paraId="0437BBB0">
            <w:pPr>
              <w:pStyle w:val="18"/>
              <w:spacing w:before="24" w:after="24"/>
              <w:ind w:left="0" w:leftChars="0"/>
              <w:jc w:val="center"/>
              <w:rPr>
                <w:sz w:val="21"/>
                <w:szCs w:val="21"/>
                <w:highlight w:val="none"/>
              </w:rPr>
            </w:pPr>
            <w:r>
              <w:rPr>
                <w:rFonts w:hint="eastAsia"/>
                <w:sz w:val="21"/>
                <w:szCs w:val="21"/>
                <w:highlight w:val="none"/>
                <w:lang w:val="en-US" w:eastAsia="zh-CN"/>
              </w:rPr>
              <w:t>2.6237</w:t>
            </w:r>
            <w:r>
              <w:rPr>
                <w:rFonts w:hint="eastAsia"/>
                <w:sz w:val="21"/>
                <w:szCs w:val="21"/>
                <w:highlight w:val="none"/>
              </w:rPr>
              <w:t>hm²</w:t>
            </w:r>
          </w:p>
        </w:tc>
        <w:tc>
          <w:tcPr>
            <w:tcW w:w="1324" w:type="pct"/>
            <w:vAlign w:val="center"/>
          </w:tcPr>
          <w:p w14:paraId="6928119F">
            <w:pPr>
              <w:pStyle w:val="18"/>
              <w:spacing w:before="24" w:after="24"/>
              <w:ind w:left="0" w:leftChars="0"/>
              <w:jc w:val="center"/>
              <w:rPr>
                <w:sz w:val="21"/>
                <w:szCs w:val="21"/>
                <w:highlight w:val="none"/>
              </w:rPr>
            </w:pPr>
            <w:r>
              <w:rPr>
                <w:rFonts w:hint="eastAsia"/>
                <w:sz w:val="21"/>
                <w:szCs w:val="21"/>
                <w:highlight w:val="none"/>
              </w:rPr>
              <w:t>2.67hm</w:t>
            </w:r>
            <w:r>
              <w:rPr>
                <w:rFonts w:hint="eastAsia"/>
                <w:sz w:val="21"/>
                <w:szCs w:val="21"/>
                <w:highlight w:val="none"/>
                <w:vertAlign w:val="superscript"/>
              </w:rPr>
              <w:t>2</w:t>
            </w:r>
          </w:p>
        </w:tc>
        <w:tc>
          <w:tcPr>
            <w:tcW w:w="2115" w:type="pct"/>
            <w:vAlign w:val="center"/>
          </w:tcPr>
          <w:p w14:paraId="4138F3ED">
            <w:pPr>
              <w:jc w:val="center"/>
              <w:rPr>
                <w:color w:val="FF0000"/>
                <w:szCs w:val="21"/>
                <w:highlight w:val="none"/>
              </w:rPr>
            </w:pPr>
            <w:r>
              <w:rPr>
                <w:rFonts w:hint="eastAsia"/>
                <w:szCs w:val="21"/>
                <w:highlight w:val="none"/>
              </w:rPr>
              <w:t>类比变电站占地面积比</w:t>
            </w:r>
            <w:r>
              <w:rPr>
                <w:szCs w:val="21"/>
                <w:highlight w:val="none"/>
              </w:rPr>
              <w:t>本工程</w:t>
            </w:r>
            <w:r>
              <w:rPr>
                <w:rFonts w:hint="eastAsia"/>
                <w:szCs w:val="21"/>
                <w:highlight w:val="none"/>
              </w:rPr>
              <w:t>变电站大小相近，</w:t>
            </w:r>
            <w:r>
              <w:rPr>
                <w:szCs w:val="21"/>
                <w:highlight w:val="none"/>
              </w:rPr>
              <w:t>类比是可行的</w:t>
            </w:r>
            <w:r>
              <w:rPr>
                <w:rFonts w:hint="eastAsia"/>
                <w:szCs w:val="21"/>
                <w:highlight w:val="none"/>
              </w:rPr>
              <w:t>。</w:t>
            </w:r>
          </w:p>
        </w:tc>
      </w:tr>
    </w:tbl>
    <w:p w14:paraId="38B9B0D5">
      <w:pPr>
        <w:spacing w:line="360" w:lineRule="auto"/>
        <w:ind w:firstLine="480" w:firstLineChars="200"/>
        <w:rPr>
          <w:sz w:val="24"/>
          <w:highlight w:val="none"/>
        </w:rPr>
      </w:pPr>
      <w:bookmarkStart w:id="63" w:name="_Hlk179380413"/>
      <w:bookmarkStart w:id="64" w:name="_Hlk179384242"/>
      <w:r>
        <w:rPr>
          <w:sz w:val="24"/>
          <w:highlight w:val="none"/>
        </w:rPr>
        <w:t>综上所述，选用类比</w:t>
      </w:r>
      <w:r>
        <w:rPr>
          <w:rFonts w:hint="eastAsia"/>
          <w:sz w:val="24"/>
          <w:highlight w:val="none"/>
        </w:rPr>
        <w:t>天皮山220kV变电站</w:t>
      </w:r>
      <w:r>
        <w:rPr>
          <w:sz w:val="24"/>
          <w:highlight w:val="none"/>
        </w:rPr>
        <w:t>虽然与</w:t>
      </w:r>
      <w:r>
        <w:rPr>
          <w:rFonts w:hint="eastAsia"/>
          <w:sz w:val="24"/>
          <w:highlight w:val="none"/>
        </w:rPr>
        <w:t>禄安220</w:t>
      </w:r>
      <w:r>
        <w:rPr>
          <w:sz w:val="24"/>
          <w:highlight w:val="none"/>
        </w:rPr>
        <w:t>kV变电站存在一些差异，但从电压等级</w:t>
      </w:r>
      <w:r>
        <w:rPr>
          <w:rFonts w:hint="eastAsia"/>
          <w:sz w:val="24"/>
          <w:highlight w:val="none"/>
        </w:rPr>
        <w:t>、</w:t>
      </w:r>
      <w:r>
        <w:rPr>
          <w:sz w:val="24"/>
          <w:highlight w:val="none"/>
        </w:rPr>
        <w:t>配电装置布置方式、主变容量</w:t>
      </w:r>
      <w:r>
        <w:rPr>
          <w:rFonts w:hint="eastAsia"/>
          <w:sz w:val="24"/>
          <w:highlight w:val="none"/>
        </w:rPr>
        <w:t>、出线规模</w:t>
      </w:r>
      <w:r>
        <w:rPr>
          <w:sz w:val="24"/>
          <w:highlight w:val="none"/>
        </w:rPr>
        <w:t>等分析，选用</w:t>
      </w:r>
      <w:r>
        <w:rPr>
          <w:rFonts w:hint="eastAsia"/>
          <w:sz w:val="24"/>
          <w:highlight w:val="none"/>
        </w:rPr>
        <w:t>天皮山220kV变电站</w:t>
      </w:r>
      <w:r>
        <w:rPr>
          <w:sz w:val="24"/>
          <w:highlight w:val="none"/>
        </w:rPr>
        <w:t>的类比监测结果来预测分析本期</w:t>
      </w:r>
      <w:r>
        <w:rPr>
          <w:rFonts w:hint="eastAsia"/>
          <w:sz w:val="24"/>
          <w:highlight w:val="none"/>
        </w:rPr>
        <w:t>禄安220</w:t>
      </w:r>
      <w:r>
        <w:rPr>
          <w:sz w:val="24"/>
          <w:highlight w:val="none"/>
        </w:rPr>
        <w:t>kV变电站产生的电磁环境影响是可行的，可以反映出</w:t>
      </w:r>
      <w:r>
        <w:rPr>
          <w:rFonts w:hint="eastAsia"/>
          <w:sz w:val="24"/>
          <w:highlight w:val="none"/>
        </w:rPr>
        <w:t>禄安220</w:t>
      </w:r>
      <w:r>
        <w:rPr>
          <w:sz w:val="24"/>
          <w:highlight w:val="none"/>
        </w:rPr>
        <w:t>kV变电站运行对周围电磁环境的影响程度。</w:t>
      </w:r>
    </w:p>
    <w:p w14:paraId="46C1B525">
      <w:pPr>
        <w:spacing w:line="360" w:lineRule="auto"/>
        <w:ind w:firstLine="465" w:firstLineChars="194"/>
        <w:rPr>
          <w:sz w:val="24"/>
          <w:highlight w:val="none"/>
        </w:rPr>
      </w:pPr>
      <w:r>
        <w:rPr>
          <w:sz w:val="24"/>
          <w:highlight w:val="none"/>
        </w:rPr>
        <w:t>（2）监测工况</w:t>
      </w:r>
    </w:p>
    <w:p w14:paraId="104F1726">
      <w:pPr>
        <w:spacing w:line="360" w:lineRule="auto"/>
        <w:ind w:firstLine="465" w:firstLineChars="194"/>
        <w:rPr>
          <w:sz w:val="24"/>
          <w:highlight w:val="none"/>
        </w:rPr>
      </w:pPr>
      <w:r>
        <w:rPr>
          <w:sz w:val="24"/>
          <w:highlight w:val="none"/>
        </w:rPr>
        <w:t>运行工况见表</w:t>
      </w:r>
      <w:r>
        <w:rPr>
          <w:rFonts w:hint="eastAsia"/>
          <w:sz w:val="24"/>
          <w:highlight w:val="none"/>
          <w:lang w:val="en-US" w:eastAsia="zh-CN"/>
        </w:rPr>
        <w:t>4.1</w:t>
      </w:r>
      <w:r>
        <w:rPr>
          <w:sz w:val="24"/>
          <w:highlight w:val="none"/>
        </w:rPr>
        <w:t>-2。</w:t>
      </w:r>
    </w:p>
    <w:p w14:paraId="4537C3F4">
      <w:pPr>
        <w:spacing w:line="360" w:lineRule="auto"/>
        <w:ind w:firstLine="482"/>
        <w:jc w:val="center"/>
        <w:rPr>
          <w:b/>
          <w:sz w:val="21"/>
          <w:szCs w:val="21"/>
          <w:highlight w:val="none"/>
        </w:rPr>
      </w:pPr>
      <w:r>
        <w:rPr>
          <w:b/>
          <w:sz w:val="21"/>
          <w:szCs w:val="21"/>
          <w:highlight w:val="none"/>
        </w:rPr>
        <w:t>表</w:t>
      </w:r>
      <w:r>
        <w:rPr>
          <w:rFonts w:hint="eastAsia"/>
          <w:b/>
          <w:sz w:val="21"/>
          <w:szCs w:val="21"/>
          <w:highlight w:val="none"/>
          <w:lang w:val="en-US" w:eastAsia="zh-CN"/>
        </w:rPr>
        <w:t>4.1</w:t>
      </w:r>
      <w:r>
        <w:rPr>
          <w:b/>
          <w:sz w:val="21"/>
          <w:szCs w:val="21"/>
          <w:highlight w:val="none"/>
        </w:rPr>
        <w:t xml:space="preserve">-2 </w:t>
      </w:r>
      <w:r>
        <w:rPr>
          <w:rFonts w:hint="eastAsia"/>
          <w:b/>
          <w:sz w:val="21"/>
          <w:szCs w:val="21"/>
          <w:highlight w:val="none"/>
        </w:rPr>
        <w:t>监测期间主变运行工况</w:t>
      </w:r>
    </w:p>
    <w:bookmarkEnd w:id="63"/>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9"/>
        <w:gridCol w:w="3110"/>
        <w:gridCol w:w="1220"/>
        <w:gridCol w:w="985"/>
        <w:gridCol w:w="1150"/>
        <w:gridCol w:w="1248"/>
      </w:tblGrid>
      <w:tr w14:paraId="45D94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9" w:type="dxa"/>
            <w:vAlign w:val="center"/>
          </w:tcPr>
          <w:p w14:paraId="0765357F">
            <w:pPr>
              <w:pStyle w:val="112"/>
              <w:ind w:left="0" w:leftChars="0" w:right="0" w:rightChars="0"/>
              <w:rPr>
                <w:snapToGrid w:val="0"/>
                <w:color w:val="auto"/>
                <w:highlight w:val="none"/>
              </w:rPr>
            </w:pPr>
            <w:r>
              <w:rPr>
                <w:snapToGrid w:val="0"/>
                <w:color w:val="auto"/>
                <w:highlight w:val="none"/>
              </w:rPr>
              <w:t>日期</w:t>
            </w:r>
          </w:p>
        </w:tc>
        <w:tc>
          <w:tcPr>
            <w:tcW w:w="3110" w:type="dxa"/>
            <w:vAlign w:val="center"/>
          </w:tcPr>
          <w:p w14:paraId="50C1F20C">
            <w:pPr>
              <w:pStyle w:val="112"/>
              <w:ind w:left="0" w:leftChars="0" w:right="0" w:rightChars="0"/>
              <w:rPr>
                <w:snapToGrid w:val="0"/>
                <w:color w:val="auto"/>
                <w:highlight w:val="none"/>
              </w:rPr>
            </w:pPr>
            <w:r>
              <w:rPr>
                <w:snapToGrid w:val="0"/>
                <w:color w:val="auto"/>
                <w:highlight w:val="none"/>
              </w:rPr>
              <w:t>工程名称</w:t>
            </w:r>
          </w:p>
        </w:tc>
        <w:tc>
          <w:tcPr>
            <w:tcW w:w="1220" w:type="dxa"/>
            <w:vAlign w:val="center"/>
          </w:tcPr>
          <w:p w14:paraId="3B6F96F1">
            <w:pPr>
              <w:pStyle w:val="112"/>
              <w:ind w:left="0" w:leftChars="0" w:right="0" w:rightChars="0"/>
              <w:rPr>
                <w:snapToGrid w:val="0"/>
                <w:color w:val="auto"/>
                <w:highlight w:val="none"/>
              </w:rPr>
            </w:pPr>
            <w:r>
              <w:rPr>
                <w:snapToGrid w:val="0"/>
                <w:color w:val="auto"/>
                <w:highlight w:val="none"/>
              </w:rPr>
              <w:t>U（kV）</w:t>
            </w:r>
          </w:p>
        </w:tc>
        <w:tc>
          <w:tcPr>
            <w:tcW w:w="985" w:type="dxa"/>
            <w:vAlign w:val="center"/>
          </w:tcPr>
          <w:p w14:paraId="42FE7A8F">
            <w:pPr>
              <w:pStyle w:val="112"/>
              <w:ind w:left="0" w:leftChars="0" w:right="0" w:rightChars="0"/>
              <w:rPr>
                <w:snapToGrid w:val="0"/>
                <w:color w:val="auto"/>
                <w:highlight w:val="none"/>
              </w:rPr>
            </w:pPr>
            <w:r>
              <w:rPr>
                <w:snapToGrid w:val="0"/>
                <w:color w:val="auto"/>
                <w:highlight w:val="none"/>
              </w:rPr>
              <w:t>I（A）</w:t>
            </w:r>
          </w:p>
        </w:tc>
        <w:tc>
          <w:tcPr>
            <w:tcW w:w="1150" w:type="dxa"/>
            <w:vAlign w:val="center"/>
          </w:tcPr>
          <w:p w14:paraId="37B0A614">
            <w:pPr>
              <w:pStyle w:val="112"/>
              <w:ind w:left="0" w:leftChars="0" w:right="0" w:rightChars="0"/>
              <w:rPr>
                <w:snapToGrid w:val="0"/>
                <w:color w:val="auto"/>
                <w:highlight w:val="none"/>
              </w:rPr>
            </w:pPr>
            <w:r>
              <w:rPr>
                <w:snapToGrid w:val="0"/>
                <w:color w:val="auto"/>
                <w:highlight w:val="none"/>
              </w:rPr>
              <w:t>P（MW）</w:t>
            </w:r>
          </w:p>
        </w:tc>
        <w:tc>
          <w:tcPr>
            <w:tcW w:w="1248" w:type="dxa"/>
            <w:vAlign w:val="center"/>
          </w:tcPr>
          <w:p w14:paraId="0EE016D9">
            <w:pPr>
              <w:pStyle w:val="112"/>
              <w:ind w:left="0" w:leftChars="0" w:right="0" w:rightChars="0"/>
              <w:rPr>
                <w:snapToGrid w:val="0"/>
                <w:color w:val="auto"/>
                <w:highlight w:val="none"/>
              </w:rPr>
            </w:pPr>
            <w:r>
              <w:rPr>
                <w:snapToGrid w:val="0"/>
                <w:color w:val="auto"/>
                <w:highlight w:val="none"/>
              </w:rPr>
              <w:t>Q（MVar）</w:t>
            </w:r>
          </w:p>
        </w:tc>
      </w:tr>
      <w:tr w14:paraId="273EF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9" w:type="dxa"/>
            <w:vMerge w:val="restart"/>
            <w:vAlign w:val="center"/>
          </w:tcPr>
          <w:p w14:paraId="3B276DCD">
            <w:pPr>
              <w:pStyle w:val="112"/>
              <w:ind w:left="0" w:leftChars="0" w:right="0" w:rightChars="0"/>
              <w:rPr>
                <w:snapToGrid w:val="0"/>
                <w:color w:val="auto"/>
                <w:highlight w:val="none"/>
              </w:rPr>
            </w:pPr>
            <w:r>
              <w:rPr>
                <w:snapToGrid w:val="0"/>
                <w:color w:val="auto"/>
                <w:highlight w:val="none"/>
              </w:rPr>
              <w:t>202</w:t>
            </w:r>
            <w:r>
              <w:rPr>
                <w:rFonts w:hint="eastAsia"/>
                <w:snapToGrid w:val="0"/>
                <w:color w:val="auto"/>
                <w:highlight w:val="none"/>
              </w:rPr>
              <w:t>2</w:t>
            </w:r>
            <w:r>
              <w:rPr>
                <w:snapToGrid w:val="0"/>
                <w:color w:val="auto"/>
                <w:highlight w:val="none"/>
              </w:rPr>
              <w:t>年</w:t>
            </w:r>
            <w:r>
              <w:rPr>
                <w:rFonts w:hint="eastAsia"/>
                <w:snapToGrid w:val="0"/>
                <w:color w:val="auto"/>
                <w:highlight w:val="none"/>
              </w:rPr>
              <w:t>3</w:t>
            </w:r>
            <w:r>
              <w:rPr>
                <w:snapToGrid w:val="0"/>
                <w:color w:val="auto"/>
                <w:highlight w:val="none"/>
              </w:rPr>
              <w:t>月</w:t>
            </w:r>
            <w:r>
              <w:rPr>
                <w:rFonts w:hint="eastAsia"/>
                <w:snapToGrid w:val="0"/>
                <w:color w:val="auto"/>
                <w:highlight w:val="none"/>
              </w:rPr>
              <w:t>21</w:t>
            </w:r>
            <w:r>
              <w:rPr>
                <w:snapToGrid w:val="0"/>
                <w:color w:val="auto"/>
                <w:highlight w:val="none"/>
              </w:rPr>
              <w:t>日</w:t>
            </w:r>
          </w:p>
        </w:tc>
        <w:tc>
          <w:tcPr>
            <w:tcW w:w="3110" w:type="dxa"/>
            <w:vAlign w:val="center"/>
          </w:tcPr>
          <w:p w14:paraId="72AC1B20">
            <w:pPr>
              <w:pStyle w:val="112"/>
              <w:ind w:left="0" w:leftChars="0" w:right="0" w:rightChars="0"/>
              <w:rPr>
                <w:snapToGrid w:val="0"/>
                <w:color w:val="auto"/>
                <w:highlight w:val="none"/>
              </w:rPr>
            </w:pPr>
            <w:r>
              <w:rPr>
                <w:snapToGrid w:val="0"/>
                <w:color w:val="auto"/>
                <w:highlight w:val="none"/>
              </w:rPr>
              <w:t>天皮山220kV变电站1#主变</w:t>
            </w:r>
          </w:p>
        </w:tc>
        <w:tc>
          <w:tcPr>
            <w:tcW w:w="1220" w:type="dxa"/>
            <w:vAlign w:val="center"/>
          </w:tcPr>
          <w:p w14:paraId="4F9989AB">
            <w:pPr>
              <w:pStyle w:val="112"/>
              <w:ind w:left="0" w:leftChars="0" w:right="0" w:rightChars="0"/>
              <w:rPr>
                <w:snapToGrid w:val="0"/>
                <w:color w:val="auto"/>
                <w:highlight w:val="none"/>
              </w:rPr>
            </w:pPr>
            <w:r>
              <w:rPr>
                <w:rFonts w:hint="eastAsia"/>
                <w:snapToGrid w:val="0"/>
                <w:color w:val="auto"/>
                <w:highlight w:val="none"/>
              </w:rPr>
              <w:t>227.07</w:t>
            </w:r>
          </w:p>
        </w:tc>
        <w:tc>
          <w:tcPr>
            <w:tcW w:w="985" w:type="dxa"/>
            <w:vAlign w:val="center"/>
          </w:tcPr>
          <w:p w14:paraId="50434674">
            <w:pPr>
              <w:pStyle w:val="112"/>
              <w:ind w:left="0" w:leftChars="0" w:right="0" w:rightChars="0"/>
              <w:rPr>
                <w:snapToGrid w:val="0"/>
                <w:color w:val="auto"/>
                <w:highlight w:val="none"/>
              </w:rPr>
            </w:pPr>
            <w:r>
              <w:rPr>
                <w:rFonts w:hint="eastAsia"/>
                <w:snapToGrid w:val="0"/>
                <w:color w:val="auto"/>
                <w:highlight w:val="none"/>
              </w:rPr>
              <w:t>491.60</w:t>
            </w:r>
          </w:p>
        </w:tc>
        <w:tc>
          <w:tcPr>
            <w:tcW w:w="1150" w:type="dxa"/>
            <w:vAlign w:val="center"/>
          </w:tcPr>
          <w:p w14:paraId="3FF2A81B">
            <w:pPr>
              <w:pStyle w:val="112"/>
              <w:ind w:left="0" w:leftChars="0" w:right="0" w:rightChars="0"/>
              <w:rPr>
                <w:snapToGrid w:val="0"/>
                <w:color w:val="auto"/>
                <w:highlight w:val="none"/>
              </w:rPr>
            </w:pPr>
            <w:r>
              <w:rPr>
                <w:rFonts w:hint="eastAsia"/>
                <w:snapToGrid w:val="0"/>
                <w:color w:val="auto"/>
                <w:highlight w:val="none"/>
              </w:rPr>
              <w:t>173.78</w:t>
            </w:r>
          </w:p>
        </w:tc>
        <w:tc>
          <w:tcPr>
            <w:tcW w:w="1248" w:type="dxa"/>
            <w:vAlign w:val="center"/>
          </w:tcPr>
          <w:p w14:paraId="5B27F716">
            <w:pPr>
              <w:pStyle w:val="112"/>
              <w:ind w:left="0" w:leftChars="0" w:right="0" w:rightChars="0"/>
              <w:rPr>
                <w:snapToGrid w:val="0"/>
                <w:color w:val="auto"/>
                <w:highlight w:val="none"/>
              </w:rPr>
            </w:pPr>
            <w:r>
              <w:rPr>
                <w:rFonts w:hint="eastAsia"/>
                <w:snapToGrid w:val="0"/>
                <w:color w:val="auto"/>
                <w:highlight w:val="none"/>
              </w:rPr>
              <w:t>75.97</w:t>
            </w:r>
          </w:p>
        </w:tc>
      </w:tr>
      <w:tr w14:paraId="291A6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9" w:type="dxa"/>
            <w:vMerge w:val="continue"/>
            <w:vAlign w:val="center"/>
          </w:tcPr>
          <w:p w14:paraId="3623D06F">
            <w:pPr>
              <w:pStyle w:val="112"/>
              <w:ind w:left="0" w:leftChars="0" w:right="0" w:rightChars="0"/>
              <w:rPr>
                <w:snapToGrid w:val="0"/>
                <w:color w:val="auto"/>
                <w:highlight w:val="none"/>
              </w:rPr>
            </w:pPr>
          </w:p>
        </w:tc>
        <w:tc>
          <w:tcPr>
            <w:tcW w:w="3110" w:type="dxa"/>
            <w:vAlign w:val="center"/>
          </w:tcPr>
          <w:p w14:paraId="17000965">
            <w:pPr>
              <w:pStyle w:val="112"/>
              <w:ind w:left="0" w:leftChars="0" w:right="0" w:rightChars="0"/>
              <w:rPr>
                <w:snapToGrid w:val="0"/>
                <w:color w:val="auto"/>
                <w:highlight w:val="none"/>
              </w:rPr>
            </w:pPr>
            <w:r>
              <w:rPr>
                <w:snapToGrid w:val="0"/>
                <w:color w:val="auto"/>
                <w:highlight w:val="none"/>
              </w:rPr>
              <w:t>天皮山220kV变电站2#主变</w:t>
            </w:r>
          </w:p>
        </w:tc>
        <w:tc>
          <w:tcPr>
            <w:tcW w:w="1220" w:type="dxa"/>
            <w:vAlign w:val="center"/>
          </w:tcPr>
          <w:p w14:paraId="77751DB6">
            <w:pPr>
              <w:pStyle w:val="112"/>
              <w:ind w:left="0" w:leftChars="0" w:right="0" w:rightChars="0"/>
              <w:rPr>
                <w:snapToGrid w:val="0"/>
                <w:color w:val="auto"/>
                <w:highlight w:val="none"/>
              </w:rPr>
            </w:pPr>
            <w:r>
              <w:rPr>
                <w:rFonts w:hint="eastAsia"/>
                <w:snapToGrid w:val="0"/>
                <w:color w:val="auto"/>
                <w:highlight w:val="none"/>
              </w:rPr>
              <w:t>227.29</w:t>
            </w:r>
          </w:p>
        </w:tc>
        <w:tc>
          <w:tcPr>
            <w:tcW w:w="985" w:type="dxa"/>
            <w:vAlign w:val="center"/>
          </w:tcPr>
          <w:p w14:paraId="6301CDE5">
            <w:pPr>
              <w:pStyle w:val="112"/>
              <w:ind w:left="0" w:leftChars="0" w:right="0" w:rightChars="0"/>
              <w:rPr>
                <w:snapToGrid w:val="0"/>
                <w:color w:val="auto"/>
                <w:highlight w:val="none"/>
              </w:rPr>
            </w:pPr>
            <w:r>
              <w:rPr>
                <w:rFonts w:hint="eastAsia"/>
                <w:snapToGrid w:val="0"/>
                <w:color w:val="auto"/>
                <w:highlight w:val="none"/>
              </w:rPr>
              <w:t>487.33</w:t>
            </w:r>
          </w:p>
        </w:tc>
        <w:tc>
          <w:tcPr>
            <w:tcW w:w="1150" w:type="dxa"/>
            <w:vAlign w:val="center"/>
          </w:tcPr>
          <w:p w14:paraId="5744B0EB">
            <w:pPr>
              <w:pStyle w:val="112"/>
              <w:ind w:left="0" w:leftChars="0" w:right="0" w:rightChars="0"/>
              <w:rPr>
                <w:snapToGrid w:val="0"/>
                <w:color w:val="auto"/>
                <w:highlight w:val="none"/>
              </w:rPr>
            </w:pPr>
            <w:r>
              <w:rPr>
                <w:rFonts w:hint="eastAsia"/>
                <w:snapToGrid w:val="0"/>
                <w:color w:val="auto"/>
                <w:highlight w:val="none"/>
              </w:rPr>
              <w:t>171.99</w:t>
            </w:r>
          </w:p>
        </w:tc>
        <w:tc>
          <w:tcPr>
            <w:tcW w:w="1248" w:type="dxa"/>
            <w:vAlign w:val="center"/>
          </w:tcPr>
          <w:p w14:paraId="01440257">
            <w:pPr>
              <w:pStyle w:val="112"/>
              <w:ind w:left="0" w:leftChars="0" w:right="0" w:rightChars="0"/>
              <w:rPr>
                <w:snapToGrid w:val="0"/>
                <w:color w:val="auto"/>
                <w:highlight w:val="none"/>
              </w:rPr>
            </w:pPr>
            <w:r>
              <w:rPr>
                <w:rFonts w:hint="eastAsia"/>
                <w:snapToGrid w:val="0"/>
                <w:color w:val="auto"/>
                <w:highlight w:val="none"/>
              </w:rPr>
              <w:t>77.32</w:t>
            </w:r>
          </w:p>
        </w:tc>
      </w:tr>
      <w:tr w14:paraId="714EE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9" w:type="dxa"/>
            <w:vMerge w:val="continue"/>
            <w:vAlign w:val="center"/>
          </w:tcPr>
          <w:p w14:paraId="748892A1">
            <w:pPr>
              <w:pStyle w:val="112"/>
              <w:ind w:left="0" w:leftChars="0" w:right="0" w:rightChars="0"/>
              <w:rPr>
                <w:snapToGrid w:val="0"/>
                <w:color w:val="auto"/>
                <w:highlight w:val="none"/>
              </w:rPr>
            </w:pPr>
          </w:p>
        </w:tc>
        <w:tc>
          <w:tcPr>
            <w:tcW w:w="3110" w:type="dxa"/>
            <w:vAlign w:val="center"/>
          </w:tcPr>
          <w:p w14:paraId="366E3033">
            <w:pPr>
              <w:pStyle w:val="112"/>
              <w:ind w:left="0" w:leftChars="0" w:right="0" w:rightChars="0"/>
              <w:rPr>
                <w:snapToGrid w:val="0"/>
                <w:color w:val="auto"/>
                <w:highlight w:val="none"/>
              </w:rPr>
            </w:pPr>
            <w:r>
              <w:rPr>
                <w:snapToGrid w:val="0"/>
                <w:color w:val="auto"/>
                <w:highlight w:val="none"/>
              </w:rPr>
              <w:t>天皮山220kV变电站</w:t>
            </w:r>
            <w:r>
              <w:rPr>
                <w:rFonts w:hint="eastAsia"/>
                <w:snapToGrid w:val="0"/>
                <w:color w:val="auto"/>
                <w:highlight w:val="none"/>
              </w:rPr>
              <w:t>3</w:t>
            </w:r>
            <w:r>
              <w:rPr>
                <w:snapToGrid w:val="0"/>
                <w:color w:val="auto"/>
                <w:highlight w:val="none"/>
              </w:rPr>
              <w:t>#主变</w:t>
            </w:r>
          </w:p>
        </w:tc>
        <w:tc>
          <w:tcPr>
            <w:tcW w:w="1220" w:type="dxa"/>
            <w:vAlign w:val="center"/>
          </w:tcPr>
          <w:p w14:paraId="3C3BE095">
            <w:pPr>
              <w:pStyle w:val="112"/>
              <w:ind w:left="0" w:leftChars="0" w:right="0" w:rightChars="0"/>
              <w:rPr>
                <w:snapToGrid w:val="0"/>
                <w:color w:val="auto"/>
                <w:highlight w:val="none"/>
              </w:rPr>
            </w:pPr>
            <w:r>
              <w:rPr>
                <w:rFonts w:hint="eastAsia"/>
                <w:snapToGrid w:val="0"/>
                <w:color w:val="auto"/>
                <w:highlight w:val="none"/>
              </w:rPr>
              <w:t>227.23</w:t>
            </w:r>
          </w:p>
        </w:tc>
        <w:tc>
          <w:tcPr>
            <w:tcW w:w="985" w:type="dxa"/>
            <w:vAlign w:val="center"/>
          </w:tcPr>
          <w:p w14:paraId="6023759D">
            <w:pPr>
              <w:pStyle w:val="112"/>
              <w:ind w:left="0" w:leftChars="0" w:right="0" w:rightChars="0"/>
              <w:rPr>
                <w:snapToGrid w:val="0"/>
                <w:color w:val="auto"/>
                <w:highlight w:val="none"/>
              </w:rPr>
            </w:pPr>
            <w:r>
              <w:rPr>
                <w:rFonts w:hint="eastAsia"/>
                <w:snapToGrid w:val="0"/>
                <w:color w:val="auto"/>
                <w:highlight w:val="none"/>
              </w:rPr>
              <w:t>489.47</w:t>
            </w:r>
          </w:p>
        </w:tc>
        <w:tc>
          <w:tcPr>
            <w:tcW w:w="1150" w:type="dxa"/>
            <w:vAlign w:val="center"/>
          </w:tcPr>
          <w:p w14:paraId="4B63FECC">
            <w:pPr>
              <w:pStyle w:val="112"/>
              <w:ind w:left="0" w:leftChars="0" w:right="0" w:rightChars="0"/>
              <w:rPr>
                <w:snapToGrid w:val="0"/>
                <w:color w:val="auto"/>
                <w:highlight w:val="none"/>
              </w:rPr>
            </w:pPr>
            <w:r>
              <w:rPr>
                <w:rFonts w:hint="eastAsia"/>
                <w:snapToGrid w:val="0"/>
                <w:color w:val="auto"/>
                <w:highlight w:val="none"/>
              </w:rPr>
              <w:t>172.09</w:t>
            </w:r>
          </w:p>
        </w:tc>
        <w:tc>
          <w:tcPr>
            <w:tcW w:w="1248" w:type="dxa"/>
            <w:vAlign w:val="center"/>
          </w:tcPr>
          <w:p w14:paraId="5632AE20">
            <w:pPr>
              <w:pStyle w:val="112"/>
              <w:ind w:left="0" w:leftChars="0" w:right="0" w:rightChars="0"/>
              <w:rPr>
                <w:snapToGrid w:val="0"/>
                <w:color w:val="auto"/>
                <w:highlight w:val="none"/>
              </w:rPr>
            </w:pPr>
            <w:r>
              <w:rPr>
                <w:rFonts w:hint="eastAsia"/>
                <w:snapToGrid w:val="0"/>
                <w:color w:val="auto"/>
                <w:highlight w:val="none"/>
              </w:rPr>
              <w:t>78.34</w:t>
            </w:r>
          </w:p>
        </w:tc>
      </w:tr>
      <w:tr w14:paraId="717B2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9" w:type="dxa"/>
            <w:vMerge w:val="continue"/>
            <w:vAlign w:val="center"/>
          </w:tcPr>
          <w:p w14:paraId="7C48933D">
            <w:pPr>
              <w:pStyle w:val="112"/>
              <w:ind w:left="0" w:leftChars="0" w:right="0" w:rightChars="0"/>
              <w:rPr>
                <w:snapToGrid w:val="0"/>
                <w:color w:val="auto"/>
                <w:highlight w:val="none"/>
              </w:rPr>
            </w:pPr>
          </w:p>
        </w:tc>
        <w:tc>
          <w:tcPr>
            <w:tcW w:w="3110" w:type="dxa"/>
            <w:vAlign w:val="center"/>
          </w:tcPr>
          <w:p w14:paraId="07459329">
            <w:pPr>
              <w:pStyle w:val="112"/>
              <w:ind w:left="0" w:leftChars="0" w:right="0" w:rightChars="0"/>
              <w:rPr>
                <w:snapToGrid w:val="0"/>
                <w:color w:val="auto"/>
                <w:highlight w:val="none"/>
              </w:rPr>
            </w:pPr>
            <w:r>
              <w:rPr>
                <w:snapToGrid w:val="0"/>
                <w:color w:val="auto"/>
                <w:highlight w:val="none"/>
              </w:rPr>
              <w:t>天皮山220kV变电站</w:t>
            </w:r>
            <w:r>
              <w:rPr>
                <w:rFonts w:hint="eastAsia"/>
                <w:snapToGrid w:val="0"/>
                <w:color w:val="auto"/>
                <w:highlight w:val="none"/>
              </w:rPr>
              <w:t>4</w:t>
            </w:r>
            <w:r>
              <w:rPr>
                <w:snapToGrid w:val="0"/>
                <w:color w:val="auto"/>
                <w:highlight w:val="none"/>
              </w:rPr>
              <w:t>#主变</w:t>
            </w:r>
          </w:p>
        </w:tc>
        <w:tc>
          <w:tcPr>
            <w:tcW w:w="1220" w:type="dxa"/>
            <w:vAlign w:val="center"/>
          </w:tcPr>
          <w:p w14:paraId="132B3316">
            <w:pPr>
              <w:pStyle w:val="112"/>
              <w:ind w:left="0" w:leftChars="0" w:right="0" w:rightChars="0"/>
              <w:rPr>
                <w:snapToGrid w:val="0"/>
                <w:color w:val="auto"/>
                <w:highlight w:val="none"/>
              </w:rPr>
            </w:pPr>
            <w:r>
              <w:rPr>
                <w:rFonts w:hint="eastAsia"/>
                <w:snapToGrid w:val="0"/>
                <w:color w:val="auto"/>
                <w:highlight w:val="none"/>
              </w:rPr>
              <w:t>227.39</w:t>
            </w:r>
          </w:p>
        </w:tc>
        <w:tc>
          <w:tcPr>
            <w:tcW w:w="985" w:type="dxa"/>
            <w:vAlign w:val="center"/>
          </w:tcPr>
          <w:p w14:paraId="7B538664">
            <w:pPr>
              <w:pStyle w:val="112"/>
              <w:ind w:left="0" w:leftChars="0" w:right="0" w:rightChars="0"/>
              <w:rPr>
                <w:snapToGrid w:val="0"/>
                <w:color w:val="auto"/>
                <w:highlight w:val="none"/>
              </w:rPr>
            </w:pPr>
            <w:r>
              <w:rPr>
                <w:rFonts w:hint="eastAsia"/>
                <w:snapToGrid w:val="0"/>
                <w:color w:val="auto"/>
                <w:highlight w:val="none"/>
              </w:rPr>
              <w:t>488.04</w:t>
            </w:r>
          </w:p>
        </w:tc>
        <w:tc>
          <w:tcPr>
            <w:tcW w:w="1150" w:type="dxa"/>
            <w:vAlign w:val="center"/>
          </w:tcPr>
          <w:p w14:paraId="4E579B65">
            <w:pPr>
              <w:pStyle w:val="112"/>
              <w:ind w:left="0" w:leftChars="0" w:right="0" w:rightChars="0"/>
              <w:rPr>
                <w:snapToGrid w:val="0"/>
                <w:color w:val="auto"/>
                <w:highlight w:val="none"/>
              </w:rPr>
            </w:pPr>
            <w:r>
              <w:rPr>
                <w:rFonts w:hint="eastAsia"/>
                <w:snapToGrid w:val="0"/>
                <w:color w:val="auto"/>
                <w:highlight w:val="none"/>
              </w:rPr>
              <w:t>172.05</w:t>
            </w:r>
          </w:p>
        </w:tc>
        <w:tc>
          <w:tcPr>
            <w:tcW w:w="1248" w:type="dxa"/>
            <w:vAlign w:val="center"/>
          </w:tcPr>
          <w:p w14:paraId="11F14F48">
            <w:pPr>
              <w:pStyle w:val="112"/>
              <w:ind w:left="0" w:leftChars="0" w:right="0" w:rightChars="0"/>
              <w:rPr>
                <w:snapToGrid w:val="0"/>
                <w:color w:val="auto"/>
                <w:highlight w:val="none"/>
              </w:rPr>
            </w:pPr>
            <w:r>
              <w:rPr>
                <w:rFonts w:hint="eastAsia"/>
                <w:snapToGrid w:val="0"/>
                <w:color w:val="auto"/>
                <w:highlight w:val="none"/>
              </w:rPr>
              <w:t>78.55</w:t>
            </w:r>
          </w:p>
        </w:tc>
      </w:tr>
    </w:tbl>
    <w:p w14:paraId="1D44F131">
      <w:pPr>
        <w:spacing w:line="360" w:lineRule="auto"/>
        <w:ind w:firstLine="465" w:firstLineChars="194"/>
        <w:rPr>
          <w:sz w:val="24"/>
          <w:highlight w:val="none"/>
        </w:rPr>
      </w:pPr>
      <w:r>
        <w:rPr>
          <w:sz w:val="24"/>
          <w:highlight w:val="none"/>
        </w:rPr>
        <w:t>（3）监测单位</w:t>
      </w:r>
    </w:p>
    <w:p w14:paraId="78E59F77">
      <w:pPr>
        <w:spacing w:line="360" w:lineRule="auto"/>
        <w:ind w:firstLine="465" w:firstLineChars="194"/>
        <w:rPr>
          <w:sz w:val="24"/>
          <w:highlight w:val="none"/>
        </w:rPr>
      </w:pPr>
      <w:bookmarkStart w:id="65" w:name="_Hlk179380705"/>
      <w:r>
        <w:rPr>
          <w:sz w:val="24"/>
          <w:highlight w:val="none"/>
        </w:rPr>
        <w:t>中通服咨询设计研究院有限公司</w:t>
      </w:r>
    </w:p>
    <w:p w14:paraId="1C23A10D">
      <w:pPr>
        <w:spacing w:line="360" w:lineRule="auto"/>
        <w:ind w:firstLine="465" w:firstLineChars="194"/>
        <w:rPr>
          <w:sz w:val="24"/>
          <w:highlight w:val="none"/>
        </w:rPr>
      </w:pPr>
      <w:r>
        <w:rPr>
          <w:sz w:val="24"/>
          <w:highlight w:val="none"/>
        </w:rPr>
        <w:t>（4）监测方法</w:t>
      </w:r>
    </w:p>
    <w:p w14:paraId="1DE63D47">
      <w:pPr>
        <w:spacing w:line="360" w:lineRule="auto"/>
        <w:ind w:firstLine="465" w:firstLineChars="194"/>
        <w:rPr>
          <w:sz w:val="24"/>
          <w:highlight w:val="none"/>
        </w:rPr>
      </w:pPr>
      <w:r>
        <w:rPr>
          <w:sz w:val="24"/>
          <w:highlight w:val="none"/>
        </w:rPr>
        <w:t>采用《交流输变电工程电磁环境监测方法（试行）》（HJ681-2013）中所规定的工频电场、工频磁场的测试方法。</w:t>
      </w:r>
    </w:p>
    <w:bookmarkEnd w:id="65"/>
    <w:p w14:paraId="24C98032">
      <w:pPr>
        <w:spacing w:line="360" w:lineRule="auto"/>
        <w:ind w:firstLine="465" w:firstLineChars="194"/>
        <w:rPr>
          <w:sz w:val="24"/>
          <w:highlight w:val="none"/>
        </w:rPr>
      </w:pPr>
      <w:r>
        <w:rPr>
          <w:sz w:val="24"/>
          <w:highlight w:val="none"/>
        </w:rPr>
        <w:t>（5）监测布点</w:t>
      </w:r>
    </w:p>
    <w:p w14:paraId="6147C8DE">
      <w:pPr>
        <w:spacing w:line="360" w:lineRule="auto"/>
        <w:ind w:firstLine="465" w:firstLineChars="194"/>
        <w:rPr>
          <w:sz w:val="24"/>
          <w:highlight w:val="none"/>
        </w:rPr>
      </w:pPr>
      <w:r>
        <w:rPr>
          <w:sz w:val="24"/>
          <w:highlight w:val="none"/>
        </w:rPr>
        <w:t>在变电站四周布点，分别测量1.5m高度处的工频电场强度和工频磁感应强度。</w:t>
      </w:r>
    </w:p>
    <w:p w14:paraId="19F1CA29">
      <w:pPr>
        <w:spacing w:line="360" w:lineRule="auto"/>
        <w:ind w:firstLine="480" w:firstLineChars="200"/>
        <w:rPr>
          <w:highlight w:val="none"/>
        </w:rPr>
      </w:pPr>
      <w:r>
        <w:rPr>
          <w:rFonts w:hint="eastAsia"/>
          <w:sz w:val="24"/>
          <w:highlight w:val="none"/>
        </w:rPr>
        <w:t>天皮山220kV变电站</w:t>
      </w:r>
      <w:r>
        <w:rPr>
          <w:sz w:val="24"/>
          <w:highlight w:val="none"/>
        </w:rPr>
        <w:t>监测布点见</w:t>
      </w:r>
      <w:r>
        <w:rPr>
          <w:rFonts w:hint="eastAsia"/>
          <w:sz w:val="24"/>
          <w:highlight w:val="none"/>
        </w:rPr>
        <w:t>附图1</w:t>
      </w:r>
      <w:r>
        <w:rPr>
          <w:rFonts w:hint="eastAsia"/>
          <w:sz w:val="24"/>
          <w:highlight w:val="none"/>
          <w:lang w:val="en-US" w:eastAsia="zh-CN"/>
        </w:rPr>
        <w:t>2</w:t>
      </w:r>
      <w:r>
        <w:rPr>
          <w:sz w:val="24"/>
          <w:highlight w:val="none"/>
        </w:rPr>
        <w:t>。</w:t>
      </w:r>
    </w:p>
    <w:p w14:paraId="6BE554BE">
      <w:pPr>
        <w:spacing w:line="360" w:lineRule="auto"/>
        <w:ind w:firstLine="465" w:firstLineChars="194"/>
        <w:rPr>
          <w:sz w:val="24"/>
          <w:highlight w:val="none"/>
        </w:rPr>
      </w:pPr>
      <w:r>
        <w:rPr>
          <w:sz w:val="24"/>
          <w:highlight w:val="none"/>
        </w:rPr>
        <w:t>（6）监测仪器</w:t>
      </w:r>
    </w:p>
    <w:p w14:paraId="57F0F2A9">
      <w:pPr>
        <w:autoSpaceDE w:val="0"/>
        <w:autoSpaceDN w:val="0"/>
        <w:adjustRightInd w:val="0"/>
        <w:snapToGrid w:val="0"/>
        <w:spacing w:line="360" w:lineRule="auto"/>
        <w:ind w:firstLine="482"/>
        <w:rPr>
          <w:sz w:val="24"/>
          <w:highlight w:val="none"/>
        </w:rPr>
      </w:pPr>
      <w:bookmarkStart w:id="66" w:name="_Hlk179380749"/>
      <w:r>
        <w:rPr>
          <w:sz w:val="24"/>
          <w:highlight w:val="none"/>
        </w:rPr>
        <w:t>NBM-550/E</w:t>
      </w:r>
      <w:r>
        <w:rPr>
          <w:rFonts w:hint="eastAsia"/>
          <w:sz w:val="24"/>
          <w:highlight w:val="none"/>
        </w:rPr>
        <w:t>HP50F工频</w:t>
      </w:r>
      <w:r>
        <w:rPr>
          <w:sz w:val="24"/>
          <w:highlight w:val="none"/>
        </w:rPr>
        <w:t>场强仪</w:t>
      </w:r>
    </w:p>
    <w:p w14:paraId="519A1E20">
      <w:pPr>
        <w:spacing w:line="360" w:lineRule="auto"/>
        <w:ind w:firstLine="465" w:firstLineChars="194"/>
        <w:rPr>
          <w:sz w:val="24"/>
          <w:highlight w:val="none"/>
        </w:rPr>
      </w:pPr>
      <w:r>
        <w:rPr>
          <w:sz w:val="24"/>
          <w:highlight w:val="none"/>
        </w:rPr>
        <w:t>（7）监测时间及监测条件</w:t>
      </w:r>
    </w:p>
    <w:p w14:paraId="20829E93">
      <w:pPr>
        <w:spacing w:line="360" w:lineRule="auto"/>
        <w:ind w:firstLine="480" w:firstLineChars="200"/>
        <w:rPr>
          <w:sz w:val="24"/>
          <w:highlight w:val="none"/>
        </w:rPr>
      </w:pPr>
      <w:r>
        <w:rPr>
          <w:sz w:val="24"/>
          <w:highlight w:val="none"/>
        </w:rPr>
        <w:t>监测时间及监测时环境天气状况见</w:t>
      </w:r>
      <w:r>
        <w:rPr>
          <w:sz w:val="24"/>
          <w:highlight w:val="none"/>
        </w:rPr>
        <w:fldChar w:fldCharType="begin"/>
      </w:r>
      <w:r>
        <w:rPr>
          <w:sz w:val="24"/>
          <w:highlight w:val="none"/>
        </w:rPr>
        <w:instrText xml:space="preserve"> HYPERLINK  \l "表43" </w:instrText>
      </w:r>
      <w:r>
        <w:rPr>
          <w:sz w:val="24"/>
          <w:highlight w:val="none"/>
        </w:rPr>
        <w:fldChar w:fldCharType="separate"/>
      </w:r>
      <w:r>
        <w:rPr>
          <w:sz w:val="24"/>
          <w:highlight w:val="none"/>
        </w:rPr>
        <w:t>表</w:t>
      </w:r>
      <w:r>
        <w:rPr>
          <w:sz w:val="24"/>
          <w:highlight w:val="none"/>
        </w:rPr>
        <w:fldChar w:fldCharType="end"/>
      </w:r>
      <w:r>
        <w:rPr>
          <w:rFonts w:hint="eastAsia"/>
          <w:sz w:val="24"/>
          <w:highlight w:val="none"/>
          <w:lang w:val="en-US" w:eastAsia="zh-CN"/>
        </w:rPr>
        <w:t>4.1</w:t>
      </w:r>
      <w:r>
        <w:rPr>
          <w:rFonts w:hint="eastAsia"/>
          <w:sz w:val="24"/>
          <w:highlight w:val="none"/>
        </w:rPr>
        <w:t>-</w:t>
      </w:r>
      <w:r>
        <w:rPr>
          <w:rFonts w:hint="eastAsia"/>
          <w:sz w:val="24"/>
          <w:highlight w:val="none"/>
          <w:lang w:val="en-US" w:eastAsia="zh-CN"/>
        </w:rPr>
        <w:t>3</w:t>
      </w:r>
      <w:r>
        <w:rPr>
          <w:sz w:val="24"/>
          <w:highlight w:val="none"/>
        </w:rPr>
        <w:t>。</w:t>
      </w:r>
    </w:p>
    <w:p w14:paraId="4E0A24EC">
      <w:pPr>
        <w:snapToGrid w:val="0"/>
        <w:jc w:val="center"/>
        <w:rPr>
          <w:highlight w:val="none"/>
        </w:rPr>
      </w:pPr>
      <w:r>
        <w:rPr>
          <w:b/>
          <w:szCs w:val="21"/>
          <w:highlight w:val="none"/>
        </w:rPr>
        <w:t>表</w:t>
      </w:r>
      <w:r>
        <w:rPr>
          <w:rFonts w:hint="eastAsia"/>
          <w:b/>
          <w:szCs w:val="21"/>
          <w:highlight w:val="none"/>
          <w:lang w:val="en-US" w:eastAsia="zh-CN"/>
        </w:rPr>
        <w:t>4.1</w:t>
      </w:r>
      <w:r>
        <w:rPr>
          <w:rFonts w:hint="eastAsia"/>
          <w:b/>
          <w:szCs w:val="21"/>
          <w:highlight w:val="none"/>
        </w:rPr>
        <w:t>-</w:t>
      </w:r>
      <w:r>
        <w:rPr>
          <w:rFonts w:hint="eastAsia"/>
          <w:b/>
          <w:szCs w:val="21"/>
          <w:highlight w:val="none"/>
          <w:lang w:val="en-US" w:eastAsia="zh-CN"/>
        </w:rPr>
        <w:t>3</w:t>
      </w:r>
      <w:r>
        <w:rPr>
          <w:rFonts w:hint="eastAsia"/>
          <w:b/>
          <w:szCs w:val="21"/>
          <w:highlight w:val="none"/>
        </w:rPr>
        <w:t xml:space="preserve"> </w:t>
      </w:r>
      <w:r>
        <w:rPr>
          <w:b/>
          <w:szCs w:val="21"/>
          <w:highlight w:val="none"/>
        </w:rPr>
        <w:t>监测情况表</w:t>
      </w:r>
    </w:p>
    <w:bookmarkEnd w:id="66"/>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fixed"/>
        <w:tblCellMar>
          <w:top w:w="0" w:type="dxa"/>
          <w:left w:w="28" w:type="dxa"/>
          <w:bottom w:w="0" w:type="dxa"/>
          <w:right w:w="28" w:type="dxa"/>
        </w:tblCellMar>
      </w:tblPr>
      <w:tblGrid>
        <w:gridCol w:w="4086"/>
        <w:gridCol w:w="4276"/>
      </w:tblGrid>
      <w:tr w14:paraId="1D9B930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443" w:type="pct"/>
            <w:vAlign w:val="center"/>
          </w:tcPr>
          <w:p w14:paraId="7637626C">
            <w:pPr>
              <w:jc w:val="center"/>
              <w:rPr>
                <w:bCs/>
                <w:kern w:val="0"/>
                <w:szCs w:val="21"/>
                <w:highlight w:val="none"/>
              </w:rPr>
            </w:pPr>
            <w:r>
              <w:rPr>
                <w:bCs/>
                <w:kern w:val="0"/>
                <w:szCs w:val="21"/>
                <w:highlight w:val="none"/>
              </w:rPr>
              <w:t>检测时间</w:t>
            </w:r>
          </w:p>
        </w:tc>
        <w:tc>
          <w:tcPr>
            <w:tcW w:w="2556" w:type="pct"/>
            <w:vAlign w:val="center"/>
          </w:tcPr>
          <w:p w14:paraId="45C7D0A1">
            <w:pPr>
              <w:pStyle w:val="112"/>
              <w:ind w:left="0" w:leftChars="0" w:right="0" w:rightChars="0"/>
              <w:rPr>
                <w:bCs/>
                <w:color w:val="auto"/>
                <w:highlight w:val="none"/>
              </w:rPr>
            </w:pPr>
            <w:r>
              <w:rPr>
                <w:bCs/>
                <w:color w:val="auto"/>
                <w:highlight w:val="none"/>
              </w:rPr>
              <w:t>天气条件</w:t>
            </w:r>
          </w:p>
        </w:tc>
      </w:tr>
      <w:tr w14:paraId="6018E6D6">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443" w:type="pct"/>
            <w:vAlign w:val="center"/>
          </w:tcPr>
          <w:p w14:paraId="7463FB2F">
            <w:pPr>
              <w:jc w:val="center"/>
              <w:rPr>
                <w:bCs/>
                <w:kern w:val="0"/>
                <w:szCs w:val="21"/>
                <w:highlight w:val="none"/>
              </w:rPr>
            </w:pPr>
            <w:r>
              <w:rPr>
                <w:szCs w:val="21"/>
                <w:highlight w:val="none"/>
              </w:rPr>
              <w:t>202</w:t>
            </w:r>
            <w:r>
              <w:rPr>
                <w:rFonts w:hint="eastAsia"/>
                <w:szCs w:val="21"/>
                <w:highlight w:val="none"/>
              </w:rPr>
              <w:t>2</w:t>
            </w:r>
            <w:r>
              <w:rPr>
                <w:szCs w:val="21"/>
                <w:highlight w:val="none"/>
              </w:rPr>
              <w:t>年</w:t>
            </w:r>
            <w:r>
              <w:rPr>
                <w:rFonts w:hint="eastAsia"/>
                <w:szCs w:val="21"/>
                <w:highlight w:val="none"/>
              </w:rPr>
              <w:t>3</w:t>
            </w:r>
            <w:r>
              <w:rPr>
                <w:szCs w:val="21"/>
                <w:highlight w:val="none"/>
              </w:rPr>
              <w:t>月</w:t>
            </w:r>
            <w:r>
              <w:rPr>
                <w:rFonts w:hint="eastAsia"/>
                <w:szCs w:val="21"/>
                <w:highlight w:val="none"/>
              </w:rPr>
              <w:t>21</w:t>
            </w:r>
            <w:r>
              <w:rPr>
                <w:szCs w:val="21"/>
                <w:highlight w:val="none"/>
              </w:rPr>
              <w:t>日</w:t>
            </w:r>
          </w:p>
        </w:tc>
        <w:tc>
          <w:tcPr>
            <w:tcW w:w="2556" w:type="pct"/>
            <w:vAlign w:val="center"/>
          </w:tcPr>
          <w:p w14:paraId="3AA82825">
            <w:pPr>
              <w:jc w:val="left"/>
              <w:rPr>
                <w:szCs w:val="21"/>
                <w:highlight w:val="none"/>
              </w:rPr>
            </w:pPr>
            <w:r>
              <w:rPr>
                <w:szCs w:val="21"/>
                <w:highlight w:val="none"/>
              </w:rPr>
              <w:t>昼间（0</w:t>
            </w:r>
            <w:r>
              <w:rPr>
                <w:rFonts w:hint="eastAsia"/>
                <w:szCs w:val="21"/>
                <w:highlight w:val="none"/>
              </w:rPr>
              <w:t>9</w:t>
            </w:r>
            <w:r>
              <w:rPr>
                <w:szCs w:val="21"/>
                <w:highlight w:val="none"/>
              </w:rPr>
              <w:t>:</w:t>
            </w:r>
            <w:r>
              <w:rPr>
                <w:rFonts w:hint="eastAsia"/>
                <w:szCs w:val="21"/>
                <w:highlight w:val="none"/>
              </w:rPr>
              <w:t>3</w:t>
            </w:r>
            <w:r>
              <w:rPr>
                <w:szCs w:val="21"/>
                <w:highlight w:val="none"/>
              </w:rPr>
              <w:t>0～1</w:t>
            </w:r>
            <w:r>
              <w:rPr>
                <w:rFonts w:hint="eastAsia"/>
                <w:szCs w:val="21"/>
                <w:highlight w:val="none"/>
              </w:rPr>
              <w:t>3</w:t>
            </w:r>
            <w:r>
              <w:rPr>
                <w:szCs w:val="21"/>
                <w:highlight w:val="none"/>
              </w:rPr>
              <w:t>:30）：天气晴，温度</w:t>
            </w:r>
            <w:r>
              <w:rPr>
                <w:rFonts w:hint="eastAsia"/>
                <w:szCs w:val="21"/>
                <w:highlight w:val="none"/>
              </w:rPr>
              <w:t>2</w:t>
            </w:r>
            <w:r>
              <w:rPr>
                <w:szCs w:val="21"/>
                <w:highlight w:val="none"/>
              </w:rPr>
              <w:t>℃~</w:t>
            </w:r>
            <w:r>
              <w:rPr>
                <w:rFonts w:hint="eastAsia"/>
                <w:szCs w:val="21"/>
                <w:highlight w:val="none"/>
              </w:rPr>
              <w:t>7</w:t>
            </w:r>
            <w:r>
              <w:rPr>
                <w:szCs w:val="21"/>
                <w:highlight w:val="none"/>
              </w:rPr>
              <w:t>℃，相对湿度3</w:t>
            </w:r>
            <w:r>
              <w:rPr>
                <w:rFonts w:hint="eastAsia"/>
                <w:szCs w:val="21"/>
                <w:highlight w:val="none"/>
              </w:rPr>
              <w:t>3</w:t>
            </w:r>
            <w:r>
              <w:rPr>
                <w:szCs w:val="21"/>
                <w:highlight w:val="none"/>
              </w:rPr>
              <w:t>%~4</w:t>
            </w:r>
            <w:r>
              <w:rPr>
                <w:rFonts w:hint="eastAsia"/>
                <w:szCs w:val="21"/>
                <w:highlight w:val="none"/>
              </w:rPr>
              <w:t>0</w:t>
            </w:r>
            <w:r>
              <w:rPr>
                <w:szCs w:val="21"/>
                <w:highlight w:val="none"/>
              </w:rPr>
              <w:t>%，风速2.</w:t>
            </w:r>
            <w:r>
              <w:rPr>
                <w:rFonts w:hint="eastAsia"/>
                <w:szCs w:val="21"/>
                <w:highlight w:val="none"/>
              </w:rPr>
              <w:t>5</w:t>
            </w:r>
            <w:r>
              <w:rPr>
                <w:szCs w:val="21"/>
                <w:highlight w:val="none"/>
              </w:rPr>
              <w:t>m/s~</w:t>
            </w:r>
            <w:r>
              <w:rPr>
                <w:rFonts w:hint="eastAsia"/>
                <w:szCs w:val="21"/>
                <w:highlight w:val="none"/>
              </w:rPr>
              <w:t>2.9</w:t>
            </w:r>
            <w:r>
              <w:rPr>
                <w:szCs w:val="21"/>
                <w:highlight w:val="none"/>
              </w:rPr>
              <w:t>m/s。</w:t>
            </w:r>
          </w:p>
        </w:tc>
      </w:tr>
    </w:tbl>
    <w:p w14:paraId="365C7FF3">
      <w:pPr>
        <w:spacing w:line="360" w:lineRule="auto"/>
        <w:ind w:firstLine="465" w:firstLineChars="194"/>
        <w:rPr>
          <w:sz w:val="24"/>
          <w:highlight w:val="none"/>
        </w:rPr>
      </w:pPr>
      <w:r>
        <w:rPr>
          <w:sz w:val="24"/>
          <w:highlight w:val="none"/>
        </w:rPr>
        <w:t>（8）监测结果</w:t>
      </w:r>
    </w:p>
    <w:p w14:paraId="15A56FD0">
      <w:pPr>
        <w:spacing w:line="360" w:lineRule="auto"/>
        <w:ind w:firstLine="465" w:firstLineChars="194"/>
        <w:rPr>
          <w:sz w:val="24"/>
          <w:highlight w:val="none"/>
        </w:rPr>
      </w:pPr>
      <w:r>
        <w:rPr>
          <w:rFonts w:hint="eastAsia"/>
          <w:sz w:val="24"/>
          <w:highlight w:val="none"/>
        </w:rPr>
        <w:t>天皮山220kV变电站</w:t>
      </w:r>
      <w:r>
        <w:rPr>
          <w:sz w:val="24"/>
          <w:highlight w:val="none"/>
        </w:rPr>
        <w:t>类比监测结果表明见表</w:t>
      </w:r>
      <w:r>
        <w:rPr>
          <w:rFonts w:hint="eastAsia"/>
          <w:sz w:val="24"/>
          <w:highlight w:val="none"/>
          <w:lang w:val="en-US" w:eastAsia="zh-CN"/>
        </w:rPr>
        <w:t>4.1</w:t>
      </w:r>
      <w:r>
        <w:rPr>
          <w:sz w:val="24"/>
          <w:highlight w:val="none"/>
        </w:rPr>
        <w:t>-</w:t>
      </w:r>
      <w:r>
        <w:rPr>
          <w:rFonts w:hint="eastAsia"/>
          <w:sz w:val="24"/>
          <w:highlight w:val="none"/>
          <w:lang w:val="en-US" w:eastAsia="zh-CN"/>
        </w:rPr>
        <w:t>4</w:t>
      </w:r>
      <w:r>
        <w:rPr>
          <w:sz w:val="24"/>
          <w:highlight w:val="none"/>
        </w:rPr>
        <w:t>。</w:t>
      </w:r>
    </w:p>
    <w:p w14:paraId="06BF2C93">
      <w:pPr>
        <w:pStyle w:val="21"/>
        <w:jc w:val="center"/>
        <w:outlineLvl w:val="9"/>
        <w:rPr>
          <w:rFonts w:ascii="Times New Roman" w:hAnsi="Times New Roman"/>
          <w:sz w:val="21"/>
          <w:szCs w:val="21"/>
          <w:highlight w:val="none"/>
        </w:rPr>
      </w:pPr>
      <w:r>
        <w:rPr>
          <w:rFonts w:ascii="Times New Roman" w:hAnsi="Times New Roman"/>
          <w:sz w:val="21"/>
          <w:szCs w:val="21"/>
          <w:highlight w:val="none"/>
        </w:rPr>
        <w:t>表</w:t>
      </w:r>
      <w:r>
        <w:rPr>
          <w:rFonts w:hint="eastAsia" w:ascii="Times New Roman" w:hAnsi="Times New Roman"/>
          <w:sz w:val="21"/>
          <w:szCs w:val="21"/>
          <w:highlight w:val="none"/>
          <w:lang w:val="en-US" w:eastAsia="zh-CN"/>
        </w:rPr>
        <w:t>4.1</w:t>
      </w:r>
      <w:r>
        <w:rPr>
          <w:rFonts w:ascii="Times New Roman" w:hAnsi="Times New Roman"/>
          <w:sz w:val="21"/>
          <w:szCs w:val="21"/>
          <w:highlight w:val="none"/>
        </w:rPr>
        <w:t>-4 天皮山220kV变电站围墙外工频电场、工频磁场监测结果</w:t>
      </w:r>
    </w:p>
    <w:tbl>
      <w:tblPr>
        <w:tblStyle w:val="24"/>
        <w:tblpPr w:leftFromText="180" w:rightFromText="180" w:vertAnchor="text" w:horzAnchor="page" w:tblpX="2253" w:tblpY="23"/>
        <w:tblOverlap w:val="never"/>
        <w:tblW w:w="486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28" w:type="dxa"/>
          <w:bottom w:w="0" w:type="dxa"/>
          <w:right w:w="28" w:type="dxa"/>
        </w:tblCellMar>
      </w:tblPr>
      <w:tblGrid>
        <w:gridCol w:w="668"/>
        <w:gridCol w:w="1212"/>
        <w:gridCol w:w="2551"/>
        <w:gridCol w:w="1072"/>
        <w:gridCol w:w="1271"/>
        <w:gridCol w:w="1369"/>
      </w:tblGrid>
      <w:tr w14:paraId="277E257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69" w:hRule="atLeast"/>
        </w:trPr>
        <w:tc>
          <w:tcPr>
            <w:tcW w:w="410" w:type="pct"/>
            <w:vAlign w:val="center"/>
          </w:tcPr>
          <w:p w14:paraId="6F1DA4BE">
            <w:pPr>
              <w:pStyle w:val="112"/>
              <w:ind w:left="0" w:leftChars="0" w:right="0" w:rightChars="0"/>
              <w:rPr>
                <w:color w:val="auto"/>
                <w:highlight w:val="none"/>
              </w:rPr>
            </w:pPr>
            <w:r>
              <w:rPr>
                <w:color w:val="auto"/>
                <w:highlight w:val="none"/>
              </w:rPr>
              <w:t>序号</w:t>
            </w:r>
          </w:p>
        </w:tc>
        <w:tc>
          <w:tcPr>
            <w:tcW w:w="744" w:type="pct"/>
            <w:vAlign w:val="center"/>
          </w:tcPr>
          <w:p w14:paraId="5F4606B5">
            <w:pPr>
              <w:pStyle w:val="112"/>
              <w:ind w:left="0" w:leftChars="0" w:right="0" w:rightChars="0"/>
              <w:rPr>
                <w:color w:val="auto"/>
                <w:highlight w:val="none"/>
              </w:rPr>
            </w:pPr>
            <w:r>
              <w:rPr>
                <w:color w:val="auto"/>
                <w:highlight w:val="none"/>
              </w:rPr>
              <w:t>监测对象</w:t>
            </w:r>
          </w:p>
        </w:tc>
        <w:tc>
          <w:tcPr>
            <w:tcW w:w="1566" w:type="pct"/>
            <w:vAlign w:val="center"/>
          </w:tcPr>
          <w:p w14:paraId="1C7C26FF">
            <w:pPr>
              <w:pStyle w:val="112"/>
              <w:ind w:left="0" w:leftChars="0" w:right="0" w:rightChars="0"/>
              <w:rPr>
                <w:color w:val="auto"/>
                <w:highlight w:val="none"/>
              </w:rPr>
            </w:pPr>
            <w:r>
              <w:rPr>
                <w:color w:val="auto"/>
                <w:highlight w:val="none"/>
              </w:rPr>
              <w:t>监测点</w:t>
            </w:r>
          </w:p>
        </w:tc>
        <w:tc>
          <w:tcPr>
            <w:tcW w:w="658" w:type="pct"/>
            <w:vAlign w:val="center"/>
          </w:tcPr>
          <w:p w14:paraId="61F0C4EC">
            <w:pPr>
              <w:pStyle w:val="112"/>
              <w:ind w:left="0" w:leftChars="0" w:right="0" w:rightChars="0"/>
              <w:rPr>
                <w:color w:val="auto"/>
                <w:highlight w:val="none"/>
              </w:rPr>
            </w:pPr>
            <w:r>
              <w:rPr>
                <w:color w:val="auto"/>
                <w:highlight w:val="none"/>
              </w:rPr>
              <w:t>测点高度</w:t>
            </w:r>
          </w:p>
          <w:p w14:paraId="6CBF8C17">
            <w:pPr>
              <w:pStyle w:val="112"/>
              <w:ind w:left="0" w:leftChars="0" w:right="0" w:rightChars="0"/>
              <w:rPr>
                <w:color w:val="auto"/>
                <w:highlight w:val="none"/>
              </w:rPr>
            </w:pPr>
            <w:r>
              <w:rPr>
                <w:color w:val="auto"/>
                <w:highlight w:val="none"/>
              </w:rPr>
              <w:t>（m）</w:t>
            </w:r>
          </w:p>
        </w:tc>
        <w:tc>
          <w:tcPr>
            <w:tcW w:w="780" w:type="pct"/>
            <w:vAlign w:val="center"/>
          </w:tcPr>
          <w:p w14:paraId="0B6E3FF3">
            <w:pPr>
              <w:pStyle w:val="112"/>
              <w:ind w:left="0" w:leftChars="0" w:right="0" w:rightChars="0"/>
              <w:rPr>
                <w:color w:val="auto"/>
                <w:highlight w:val="none"/>
              </w:rPr>
            </w:pPr>
            <w:r>
              <w:rPr>
                <w:color w:val="auto"/>
                <w:highlight w:val="none"/>
              </w:rPr>
              <w:t>工频电场强度（kV /m）</w:t>
            </w:r>
          </w:p>
        </w:tc>
        <w:tc>
          <w:tcPr>
            <w:tcW w:w="840" w:type="pct"/>
            <w:vAlign w:val="center"/>
          </w:tcPr>
          <w:p w14:paraId="1F980ED8">
            <w:pPr>
              <w:pStyle w:val="112"/>
              <w:ind w:left="0" w:leftChars="0" w:right="0" w:rightChars="0"/>
              <w:rPr>
                <w:color w:val="auto"/>
                <w:highlight w:val="none"/>
              </w:rPr>
            </w:pPr>
            <w:r>
              <w:rPr>
                <w:color w:val="auto"/>
                <w:highlight w:val="none"/>
              </w:rPr>
              <w:t>工频磁感应强度（μТ）</w:t>
            </w:r>
          </w:p>
        </w:tc>
      </w:tr>
      <w:tr w14:paraId="01AF70BB">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69" w:hRule="atLeast"/>
        </w:trPr>
        <w:tc>
          <w:tcPr>
            <w:tcW w:w="410" w:type="pct"/>
            <w:vAlign w:val="center"/>
          </w:tcPr>
          <w:p w14:paraId="2D7064DB">
            <w:pPr>
              <w:pStyle w:val="112"/>
              <w:ind w:left="0" w:leftChars="0" w:right="0" w:rightChars="0"/>
              <w:rPr>
                <w:color w:val="auto"/>
                <w:highlight w:val="none"/>
              </w:rPr>
            </w:pPr>
            <w:r>
              <w:rPr>
                <w:color w:val="auto"/>
                <w:highlight w:val="none"/>
              </w:rPr>
              <w:t>1</w:t>
            </w:r>
          </w:p>
        </w:tc>
        <w:tc>
          <w:tcPr>
            <w:tcW w:w="744" w:type="pct"/>
            <w:vMerge w:val="restart"/>
            <w:vAlign w:val="center"/>
          </w:tcPr>
          <w:p w14:paraId="4BD9ED7D">
            <w:pPr>
              <w:adjustRightInd w:val="0"/>
              <w:snapToGrid w:val="0"/>
              <w:jc w:val="center"/>
              <w:rPr>
                <w:szCs w:val="21"/>
                <w:highlight w:val="none"/>
              </w:rPr>
            </w:pPr>
            <w:r>
              <w:rPr>
                <w:rFonts w:hint="eastAsia"/>
                <w:szCs w:val="21"/>
                <w:highlight w:val="none"/>
              </w:rPr>
              <w:t>天皮山</w:t>
            </w:r>
          </w:p>
          <w:p w14:paraId="0278BCA4">
            <w:pPr>
              <w:adjustRightInd w:val="0"/>
              <w:snapToGrid w:val="0"/>
              <w:jc w:val="center"/>
              <w:rPr>
                <w:szCs w:val="21"/>
                <w:highlight w:val="none"/>
              </w:rPr>
            </w:pPr>
            <w:r>
              <w:rPr>
                <w:szCs w:val="21"/>
                <w:highlight w:val="none"/>
              </w:rPr>
              <w:t>220kV变电站</w:t>
            </w:r>
          </w:p>
        </w:tc>
        <w:tc>
          <w:tcPr>
            <w:tcW w:w="1566" w:type="pct"/>
            <w:vAlign w:val="center"/>
          </w:tcPr>
          <w:p w14:paraId="6CE98617">
            <w:pPr>
              <w:pStyle w:val="112"/>
              <w:ind w:left="0" w:leftChars="0" w:right="0" w:rightChars="0"/>
              <w:rPr>
                <w:color w:val="auto"/>
                <w:highlight w:val="none"/>
              </w:rPr>
            </w:pPr>
            <w:r>
              <w:rPr>
                <w:rFonts w:hint="eastAsia"/>
                <w:color w:val="auto"/>
                <w:highlight w:val="none"/>
              </w:rPr>
              <w:t>西南侧（大门口）</w:t>
            </w:r>
            <w:r>
              <w:rPr>
                <w:color w:val="auto"/>
                <w:highlight w:val="none"/>
              </w:rPr>
              <w:t>5m</w:t>
            </w:r>
            <w:r>
              <w:rPr>
                <w:rFonts w:hint="eastAsia"/>
                <w:color w:val="auto"/>
                <w:highlight w:val="none"/>
              </w:rPr>
              <w:t>处</w:t>
            </w:r>
          </w:p>
        </w:tc>
        <w:tc>
          <w:tcPr>
            <w:tcW w:w="658" w:type="pct"/>
            <w:vAlign w:val="center"/>
          </w:tcPr>
          <w:p w14:paraId="55CA0822">
            <w:pPr>
              <w:pStyle w:val="112"/>
              <w:ind w:left="0" w:leftChars="0" w:right="0" w:rightChars="0"/>
              <w:rPr>
                <w:color w:val="auto"/>
                <w:highlight w:val="none"/>
              </w:rPr>
            </w:pPr>
            <w:r>
              <w:rPr>
                <w:color w:val="auto"/>
                <w:highlight w:val="none"/>
              </w:rPr>
              <w:t>1.5</w:t>
            </w:r>
          </w:p>
        </w:tc>
        <w:tc>
          <w:tcPr>
            <w:tcW w:w="780" w:type="pct"/>
            <w:vAlign w:val="center"/>
          </w:tcPr>
          <w:p w14:paraId="42A6E0C9">
            <w:pPr>
              <w:jc w:val="center"/>
              <w:rPr>
                <w:szCs w:val="21"/>
                <w:highlight w:val="none"/>
              </w:rPr>
            </w:pPr>
            <w:r>
              <w:rPr>
                <w:szCs w:val="21"/>
                <w:highlight w:val="none"/>
                <w:lang w:bidi="ar"/>
              </w:rPr>
              <w:t>5.825×10</w:t>
            </w:r>
            <w:r>
              <w:rPr>
                <w:szCs w:val="21"/>
                <w:highlight w:val="none"/>
                <w:vertAlign w:val="superscript"/>
                <w:lang w:bidi="ar"/>
              </w:rPr>
              <w:t>-2</w:t>
            </w:r>
          </w:p>
        </w:tc>
        <w:tc>
          <w:tcPr>
            <w:tcW w:w="840" w:type="pct"/>
            <w:vAlign w:val="center"/>
          </w:tcPr>
          <w:p w14:paraId="170A5018">
            <w:pPr>
              <w:jc w:val="center"/>
              <w:rPr>
                <w:szCs w:val="21"/>
                <w:highlight w:val="none"/>
              </w:rPr>
            </w:pPr>
            <w:r>
              <w:rPr>
                <w:szCs w:val="21"/>
                <w:highlight w:val="none"/>
                <w:lang w:bidi="ar"/>
              </w:rPr>
              <w:t>6.942×10</w:t>
            </w:r>
            <w:r>
              <w:rPr>
                <w:szCs w:val="21"/>
                <w:highlight w:val="none"/>
                <w:vertAlign w:val="superscript"/>
                <w:lang w:bidi="ar"/>
              </w:rPr>
              <w:t>-1</w:t>
            </w:r>
          </w:p>
        </w:tc>
      </w:tr>
      <w:tr w14:paraId="7F726696">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69" w:hRule="atLeast"/>
        </w:trPr>
        <w:tc>
          <w:tcPr>
            <w:tcW w:w="410" w:type="pct"/>
            <w:vAlign w:val="center"/>
          </w:tcPr>
          <w:p w14:paraId="42845867">
            <w:pPr>
              <w:pStyle w:val="112"/>
              <w:ind w:left="0" w:leftChars="0" w:right="0" w:rightChars="0"/>
              <w:rPr>
                <w:color w:val="auto"/>
                <w:highlight w:val="none"/>
              </w:rPr>
            </w:pPr>
            <w:r>
              <w:rPr>
                <w:color w:val="auto"/>
                <w:highlight w:val="none"/>
              </w:rPr>
              <w:t>2</w:t>
            </w:r>
          </w:p>
        </w:tc>
        <w:tc>
          <w:tcPr>
            <w:tcW w:w="744" w:type="pct"/>
            <w:vMerge w:val="continue"/>
            <w:vAlign w:val="center"/>
          </w:tcPr>
          <w:p w14:paraId="6A40302C">
            <w:pPr>
              <w:adjustRightInd w:val="0"/>
              <w:snapToGrid w:val="0"/>
              <w:jc w:val="center"/>
              <w:rPr>
                <w:szCs w:val="21"/>
                <w:highlight w:val="none"/>
              </w:rPr>
            </w:pPr>
          </w:p>
        </w:tc>
        <w:tc>
          <w:tcPr>
            <w:tcW w:w="1566" w:type="pct"/>
            <w:vAlign w:val="center"/>
          </w:tcPr>
          <w:p w14:paraId="3B850723">
            <w:pPr>
              <w:pStyle w:val="112"/>
              <w:ind w:left="0" w:leftChars="0" w:right="0" w:rightChars="0"/>
              <w:rPr>
                <w:color w:val="auto"/>
                <w:highlight w:val="none"/>
              </w:rPr>
            </w:pPr>
            <w:r>
              <w:rPr>
                <w:rFonts w:hint="eastAsia"/>
                <w:color w:val="auto"/>
                <w:highlight w:val="none"/>
              </w:rPr>
              <w:t>西南侧围墙外</w:t>
            </w:r>
            <w:r>
              <w:rPr>
                <w:color w:val="auto"/>
                <w:highlight w:val="none"/>
              </w:rPr>
              <w:t>5m</w:t>
            </w:r>
            <w:r>
              <w:rPr>
                <w:rFonts w:hint="eastAsia"/>
                <w:color w:val="auto"/>
                <w:highlight w:val="none"/>
              </w:rPr>
              <w:t>处</w:t>
            </w:r>
          </w:p>
        </w:tc>
        <w:tc>
          <w:tcPr>
            <w:tcW w:w="658" w:type="pct"/>
            <w:vAlign w:val="center"/>
          </w:tcPr>
          <w:p w14:paraId="796FACEB">
            <w:pPr>
              <w:pStyle w:val="112"/>
              <w:ind w:left="0" w:leftChars="0" w:right="0" w:rightChars="0"/>
              <w:rPr>
                <w:color w:val="auto"/>
                <w:highlight w:val="none"/>
              </w:rPr>
            </w:pPr>
            <w:r>
              <w:rPr>
                <w:color w:val="auto"/>
                <w:highlight w:val="none"/>
              </w:rPr>
              <w:t>1.5</w:t>
            </w:r>
          </w:p>
        </w:tc>
        <w:tc>
          <w:tcPr>
            <w:tcW w:w="780" w:type="pct"/>
            <w:vAlign w:val="center"/>
          </w:tcPr>
          <w:p w14:paraId="4C49A017">
            <w:pPr>
              <w:jc w:val="center"/>
              <w:rPr>
                <w:szCs w:val="21"/>
                <w:highlight w:val="none"/>
              </w:rPr>
            </w:pPr>
            <w:r>
              <w:rPr>
                <w:szCs w:val="21"/>
                <w:highlight w:val="none"/>
                <w:lang w:bidi="ar"/>
              </w:rPr>
              <w:t>2.851×10</w:t>
            </w:r>
            <w:r>
              <w:rPr>
                <w:szCs w:val="21"/>
                <w:highlight w:val="none"/>
                <w:vertAlign w:val="superscript"/>
                <w:lang w:bidi="ar"/>
              </w:rPr>
              <w:t>-2</w:t>
            </w:r>
          </w:p>
        </w:tc>
        <w:tc>
          <w:tcPr>
            <w:tcW w:w="840" w:type="pct"/>
            <w:vAlign w:val="center"/>
          </w:tcPr>
          <w:p w14:paraId="3F8F81C6">
            <w:pPr>
              <w:jc w:val="center"/>
              <w:rPr>
                <w:szCs w:val="21"/>
                <w:highlight w:val="none"/>
              </w:rPr>
            </w:pPr>
            <w:r>
              <w:rPr>
                <w:szCs w:val="21"/>
                <w:highlight w:val="none"/>
                <w:lang w:bidi="ar"/>
              </w:rPr>
              <w:t>5.046×10</w:t>
            </w:r>
            <w:r>
              <w:rPr>
                <w:szCs w:val="21"/>
                <w:highlight w:val="none"/>
                <w:vertAlign w:val="superscript"/>
                <w:lang w:bidi="ar"/>
              </w:rPr>
              <w:t>-1</w:t>
            </w:r>
          </w:p>
        </w:tc>
      </w:tr>
      <w:tr w14:paraId="3519329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69" w:hRule="atLeast"/>
        </w:trPr>
        <w:tc>
          <w:tcPr>
            <w:tcW w:w="410" w:type="pct"/>
            <w:vAlign w:val="center"/>
          </w:tcPr>
          <w:p w14:paraId="62D68AA4">
            <w:pPr>
              <w:pStyle w:val="112"/>
              <w:ind w:left="0" w:leftChars="0" w:right="0" w:rightChars="0"/>
              <w:rPr>
                <w:color w:val="auto"/>
                <w:highlight w:val="none"/>
              </w:rPr>
            </w:pPr>
            <w:r>
              <w:rPr>
                <w:color w:val="auto"/>
                <w:highlight w:val="none"/>
              </w:rPr>
              <w:t>3</w:t>
            </w:r>
          </w:p>
        </w:tc>
        <w:tc>
          <w:tcPr>
            <w:tcW w:w="744" w:type="pct"/>
            <w:vMerge w:val="continue"/>
            <w:vAlign w:val="center"/>
          </w:tcPr>
          <w:p w14:paraId="5B91A30C">
            <w:pPr>
              <w:adjustRightInd w:val="0"/>
              <w:snapToGrid w:val="0"/>
              <w:jc w:val="center"/>
              <w:rPr>
                <w:szCs w:val="21"/>
                <w:highlight w:val="none"/>
              </w:rPr>
            </w:pPr>
          </w:p>
        </w:tc>
        <w:tc>
          <w:tcPr>
            <w:tcW w:w="1566" w:type="pct"/>
            <w:vAlign w:val="center"/>
          </w:tcPr>
          <w:p w14:paraId="7D28EBA8">
            <w:pPr>
              <w:pStyle w:val="112"/>
              <w:ind w:left="0" w:leftChars="0" w:right="0" w:rightChars="0"/>
              <w:rPr>
                <w:color w:val="auto"/>
                <w:highlight w:val="none"/>
              </w:rPr>
            </w:pPr>
            <w:r>
              <w:rPr>
                <w:rFonts w:hint="eastAsia"/>
                <w:color w:val="auto"/>
                <w:highlight w:val="none"/>
              </w:rPr>
              <w:t>西北侧围墙外</w:t>
            </w:r>
            <w:r>
              <w:rPr>
                <w:color w:val="auto"/>
                <w:highlight w:val="none"/>
              </w:rPr>
              <w:t>5m</w:t>
            </w:r>
            <w:r>
              <w:rPr>
                <w:rFonts w:hint="eastAsia"/>
                <w:color w:val="auto"/>
                <w:highlight w:val="none"/>
              </w:rPr>
              <w:t>处（</w:t>
            </w:r>
            <w:r>
              <w:rPr>
                <w:color w:val="auto"/>
                <w:highlight w:val="none"/>
              </w:rPr>
              <w:t>110kV</w:t>
            </w:r>
            <w:r>
              <w:rPr>
                <w:rFonts w:hint="eastAsia"/>
                <w:color w:val="auto"/>
                <w:highlight w:val="none"/>
              </w:rPr>
              <w:t>旭峰</w:t>
            </w:r>
            <w:r>
              <w:rPr>
                <w:color w:val="auto"/>
                <w:highlight w:val="none"/>
              </w:rPr>
              <w:t>IV</w:t>
            </w:r>
            <w:r>
              <w:rPr>
                <w:rFonts w:hint="eastAsia"/>
                <w:color w:val="auto"/>
                <w:highlight w:val="none"/>
              </w:rPr>
              <w:t>线北侧）</w:t>
            </w:r>
          </w:p>
        </w:tc>
        <w:tc>
          <w:tcPr>
            <w:tcW w:w="658" w:type="pct"/>
            <w:vAlign w:val="center"/>
          </w:tcPr>
          <w:p w14:paraId="25E5863E">
            <w:pPr>
              <w:pStyle w:val="112"/>
              <w:ind w:left="0" w:leftChars="0" w:right="0" w:rightChars="0"/>
              <w:rPr>
                <w:color w:val="auto"/>
                <w:highlight w:val="none"/>
              </w:rPr>
            </w:pPr>
            <w:r>
              <w:rPr>
                <w:color w:val="auto"/>
                <w:highlight w:val="none"/>
              </w:rPr>
              <w:t>1.5</w:t>
            </w:r>
          </w:p>
        </w:tc>
        <w:tc>
          <w:tcPr>
            <w:tcW w:w="780" w:type="pct"/>
            <w:vAlign w:val="center"/>
          </w:tcPr>
          <w:p w14:paraId="715BB5E3">
            <w:pPr>
              <w:jc w:val="center"/>
              <w:rPr>
                <w:szCs w:val="21"/>
                <w:highlight w:val="none"/>
              </w:rPr>
            </w:pPr>
            <w:r>
              <w:rPr>
                <w:szCs w:val="21"/>
                <w:highlight w:val="none"/>
                <w:lang w:bidi="ar"/>
              </w:rPr>
              <w:t>3.993×10</w:t>
            </w:r>
            <w:r>
              <w:rPr>
                <w:szCs w:val="21"/>
                <w:highlight w:val="none"/>
                <w:vertAlign w:val="superscript"/>
                <w:lang w:bidi="ar"/>
              </w:rPr>
              <w:t>-1</w:t>
            </w:r>
          </w:p>
        </w:tc>
        <w:tc>
          <w:tcPr>
            <w:tcW w:w="840" w:type="pct"/>
            <w:vAlign w:val="center"/>
          </w:tcPr>
          <w:p w14:paraId="665DBC99">
            <w:pPr>
              <w:jc w:val="center"/>
              <w:rPr>
                <w:szCs w:val="21"/>
                <w:highlight w:val="none"/>
              </w:rPr>
            </w:pPr>
            <w:r>
              <w:rPr>
                <w:szCs w:val="21"/>
                <w:highlight w:val="none"/>
                <w:lang w:bidi="ar"/>
              </w:rPr>
              <w:t>3.085</w:t>
            </w:r>
          </w:p>
        </w:tc>
      </w:tr>
      <w:tr w14:paraId="6D761946">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69" w:hRule="atLeast"/>
        </w:trPr>
        <w:tc>
          <w:tcPr>
            <w:tcW w:w="410" w:type="pct"/>
            <w:vAlign w:val="center"/>
          </w:tcPr>
          <w:p w14:paraId="22B6B21C">
            <w:pPr>
              <w:pStyle w:val="112"/>
              <w:ind w:left="0" w:leftChars="0" w:right="0" w:rightChars="0"/>
              <w:rPr>
                <w:color w:val="auto"/>
                <w:highlight w:val="none"/>
              </w:rPr>
            </w:pPr>
            <w:r>
              <w:rPr>
                <w:color w:val="auto"/>
                <w:highlight w:val="none"/>
              </w:rPr>
              <w:t>4</w:t>
            </w:r>
          </w:p>
        </w:tc>
        <w:tc>
          <w:tcPr>
            <w:tcW w:w="744" w:type="pct"/>
            <w:vMerge w:val="continue"/>
            <w:vAlign w:val="center"/>
          </w:tcPr>
          <w:p w14:paraId="55DB9B30">
            <w:pPr>
              <w:adjustRightInd w:val="0"/>
              <w:snapToGrid w:val="0"/>
              <w:jc w:val="center"/>
              <w:rPr>
                <w:szCs w:val="21"/>
                <w:highlight w:val="none"/>
              </w:rPr>
            </w:pPr>
          </w:p>
        </w:tc>
        <w:tc>
          <w:tcPr>
            <w:tcW w:w="1566" w:type="pct"/>
            <w:vAlign w:val="center"/>
          </w:tcPr>
          <w:p w14:paraId="64DD510F">
            <w:pPr>
              <w:pStyle w:val="112"/>
              <w:ind w:left="0" w:leftChars="0" w:right="0" w:rightChars="0"/>
              <w:rPr>
                <w:color w:val="auto"/>
                <w:highlight w:val="none"/>
              </w:rPr>
            </w:pPr>
            <w:r>
              <w:rPr>
                <w:rFonts w:hint="eastAsia"/>
                <w:color w:val="auto"/>
                <w:highlight w:val="none"/>
              </w:rPr>
              <w:t>西北侧围墙外</w:t>
            </w:r>
            <w:r>
              <w:rPr>
                <w:color w:val="auto"/>
                <w:highlight w:val="none"/>
              </w:rPr>
              <w:t>5m</w:t>
            </w:r>
            <w:r>
              <w:rPr>
                <w:rFonts w:hint="eastAsia"/>
                <w:color w:val="auto"/>
                <w:highlight w:val="none"/>
              </w:rPr>
              <w:t>处（</w:t>
            </w:r>
            <w:r>
              <w:rPr>
                <w:color w:val="auto"/>
                <w:highlight w:val="none"/>
              </w:rPr>
              <w:t>110kV</w:t>
            </w:r>
            <w:r>
              <w:rPr>
                <w:rFonts w:hint="eastAsia"/>
                <w:color w:val="auto"/>
                <w:highlight w:val="none"/>
              </w:rPr>
              <w:t>天米</w:t>
            </w:r>
            <w:r>
              <w:rPr>
                <w:color w:val="auto"/>
                <w:highlight w:val="none"/>
              </w:rPr>
              <w:t>II</w:t>
            </w:r>
            <w:r>
              <w:rPr>
                <w:rFonts w:hint="eastAsia"/>
                <w:color w:val="auto"/>
                <w:highlight w:val="none"/>
              </w:rPr>
              <w:t>线北侧）</w:t>
            </w:r>
          </w:p>
        </w:tc>
        <w:tc>
          <w:tcPr>
            <w:tcW w:w="658" w:type="pct"/>
            <w:vAlign w:val="center"/>
          </w:tcPr>
          <w:p w14:paraId="197B9760">
            <w:pPr>
              <w:pStyle w:val="112"/>
              <w:ind w:left="0" w:leftChars="0" w:right="0" w:rightChars="0"/>
              <w:rPr>
                <w:color w:val="auto"/>
                <w:highlight w:val="none"/>
              </w:rPr>
            </w:pPr>
            <w:r>
              <w:rPr>
                <w:color w:val="auto"/>
                <w:highlight w:val="none"/>
              </w:rPr>
              <w:t>1.5</w:t>
            </w:r>
          </w:p>
        </w:tc>
        <w:tc>
          <w:tcPr>
            <w:tcW w:w="780" w:type="pct"/>
            <w:vAlign w:val="center"/>
          </w:tcPr>
          <w:p w14:paraId="356AF912">
            <w:pPr>
              <w:jc w:val="center"/>
              <w:rPr>
                <w:szCs w:val="21"/>
                <w:highlight w:val="none"/>
              </w:rPr>
            </w:pPr>
            <w:r>
              <w:rPr>
                <w:szCs w:val="21"/>
                <w:highlight w:val="none"/>
                <w:lang w:bidi="ar"/>
              </w:rPr>
              <w:t>6.148×10</w:t>
            </w:r>
            <w:r>
              <w:rPr>
                <w:szCs w:val="21"/>
                <w:highlight w:val="none"/>
                <w:vertAlign w:val="superscript"/>
                <w:lang w:bidi="ar"/>
              </w:rPr>
              <w:t>-1</w:t>
            </w:r>
          </w:p>
        </w:tc>
        <w:tc>
          <w:tcPr>
            <w:tcW w:w="840" w:type="pct"/>
            <w:vAlign w:val="center"/>
          </w:tcPr>
          <w:p w14:paraId="63E1EE0B">
            <w:pPr>
              <w:jc w:val="center"/>
              <w:rPr>
                <w:szCs w:val="21"/>
                <w:highlight w:val="none"/>
              </w:rPr>
            </w:pPr>
            <w:r>
              <w:rPr>
                <w:szCs w:val="21"/>
                <w:highlight w:val="none"/>
                <w:lang w:bidi="ar"/>
              </w:rPr>
              <w:t>5.412</w:t>
            </w:r>
          </w:p>
        </w:tc>
      </w:tr>
      <w:tr w14:paraId="64D7257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69" w:hRule="atLeast"/>
        </w:trPr>
        <w:tc>
          <w:tcPr>
            <w:tcW w:w="410" w:type="pct"/>
            <w:vAlign w:val="center"/>
          </w:tcPr>
          <w:p w14:paraId="66B4873E">
            <w:pPr>
              <w:pStyle w:val="112"/>
              <w:ind w:left="0" w:leftChars="0" w:right="0" w:rightChars="0"/>
              <w:rPr>
                <w:color w:val="auto"/>
                <w:highlight w:val="none"/>
              </w:rPr>
            </w:pPr>
            <w:r>
              <w:rPr>
                <w:color w:val="auto"/>
                <w:highlight w:val="none"/>
              </w:rPr>
              <w:t>5</w:t>
            </w:r>
          </w:p>
        </w:tc>
        <w:tc>
          <w:tcPr>
            <w:tcW w:w="744" w:type="pct"/>
            <w:vMerge w:val="continue"/>
            <w:vAlign w:val="center"/>
          </w:tcPr>
          <w:p w14:paraId="36B53642">
            <w:pPr>
              <w:adjustRightInd w:val="0"/>
              <w:snapToGrid w:val="0"/>
              <w:jc w:val="center"/>
              <w:rPr>
                <w:szCs w:val="21"/>
                <w:highlight w:val="none"/>
              </w:rPr>
            </w:pPr>
          </w:p>
        </w:tc>
        <w:tc>
          <w:tcPr>
            <w:tcW w:w="1566" w:type="pct"/>
            <w:vAlign w:val="center"/>
          </w:tcPr>
          <w:p w14:paraId="60EF488F">
            <w:pPr>
              <w:pStyle w:val="112"/>
              <w:ind w:left="0" w:leftChars="0" w:right="0" w:rightChars="0"/>
              <w:rPr>
                <w:color w:val="auto"/>
                <w:highlight w:val="none"/>
              </w:rPr>
            </w:pPr>
            <w:r>
              <w:rPr>
                <w:rFonts w:hint="eastAsia"/>
                <w:color w:val="auto"/>
                <w:highlight w:val="none"/>
              </w:rPr>
              <w:t>东北侧围墙外</w:t>
            </w:r>
            <w:r>
              <w:rPr>
                <w:color w:val="auto"/>
                <w:highlight w:val="none"/>
              </w:rPr>
              <w:t>5m</w:t>
            </w:r>
            <w:r>
              <w:rPr>
                <w:rFonts w:hint="eastAsia"/>
                <w:color w:val="auto"/>
                <w:highlight w:val="none"/>
              </w:rPr>
              <w:t>处</w:t>
            </w:r>
          </w:p>
        </w:tc>
        <w:tc>
          <w:tcPr>
            <w:tcW w:w="658" w:type="pct"/>
            <w:vAlign w:val="center"/>
          </w:tcPr>
          <w:p w14:paraId="56BF73D5">
            <w:pPr>
              <w:pStyle w:val="112"/>
              <w:ind w:left="0" w:leftChars="0" w:right="0" w:rightChars="0"/>
              <w:rPr>
                <w:color w:val="auto"/>
                <w:highlight w:val="none"/>
              </w:rPr>
            </w:pPr>
            <w:r>
              <w:rPr>
                <w:color w:val="auto"/>
                <w:highlight w:val="none"/>
              </w:rPr>
              <w:t>1.5</w:t>
            </w:r>
          </w:p>
        </w:tc>
        <w:tc>
          <w:tcPr>
            <w:tcW w:w="780" w:type="pct"/>
            <w:vAlign w:val="center"/>
          </w:tcPr>
          <w:p w14:paraId="09CBA313">
            <w:pPr>
              <w:jc w:val="center"/>
              <w:rPr>
                <w:szCs w:val="21"/>
                <w:highlight w:val="none"/>
              </w:rPr>
            </w:pPr>
            <w:r>
              <w:rPr>
                <w:szCs w:val="21"/>
                <w:highlight w:val="none"/>
                <w:lang w:bidi="ar"/>
              </w:rPr>
              <w:t>1.344×10</w:t>
            </w:r>
            <w:r>
              <w:rPr>
                <w:szCs w:val="21"/>
                <w:highlight w:val="none"/>
                <w:vertAlign w:val="superscript"/>
                <w:lang w:bidi="ar"/>
              </w:rPr>
              <w:t>-2</w:t>
            </w:r>
          </w:p>
        </w:tc>
        <w:tc>
          <w:tcPr>
            <w:tcW w:w="840" w:type="pct"/>
            <w:vAlign w:val="center"/>
          </w:tcPr>
          <w:p w14:paraId="643BCA92">
            <w:pPr>
              <w:jc w:val="center"/>
              <w:rPr>
                <w:szCs w:val="21"/>
                <w:highlight w:val="none"/>
              </w:rPr>
            </w:pPr>
            <w:r>
              <w:rPr>
                <w:szCs w:val="21"/>
                <w:highlight w:val="none"/>
                <w:lang w:bidi="ar"/>
              </w:rPr>
              <w:t>3.287×10</w:t>
            </w:r>
            <w:r>
              <w:rPr>
                <w:szCs w:val="21"/>
                <w:highlight w:val="none"/>
                <w:vertAlign w:val="superscript"/>
                <w:lang w:bidi="ar"/>
              </w:rPr>
              <w:t>-1</w:t>
            </w:r>
          </w:p>
        </w:tc>
      </w:tr>
      <w:tr w14:paraId="3309A90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69" w:hRule="atLeast"/>
        </w:trPr>
        <w:tc>
          <w:tcPr>
            <w:tcW w:w="410" w:type="pct"/>
            <w:vAlign w:val="center"/>
          </w:tcPr>
          <w:p w14:paraId="2CC6468A">
            <w:pPr>
              <w:pStyle w:val="112"/>
              <w:ind w:left="0" w:leftChars="0" w:right="0" w:rightChars="0"/>
              <w:rPr>
                <w:color w:val="auto"/>
                <w:highlight w:val="none"/>
              </w:rPr>
            </w:pPr>
            <w:r>
              <w:rPr>
                <w:color w:val="auto"/>
                <w:highlight w:val="none"/>
              </w:rPr>
              <w:t>6</w:t>
            </w:r>
          </w:p>
        </w:tc>
        <w:tc>
          <w:tcPr>
            <w:tcW w:w="744" w:type="pct"/>
            <w:vMerge w:val="continue"/>
            <w:vAlign w:val="center"/>
          </w:tcPr>
          <w:p w14:paraId="4D8CE7F6">
            <w:pPr>
              <w:adjustRightInd w:val="0"/>
              <w:snapToGrid w:val="0"/>
              <w:jc w:val="center"/>
              <w:rPr>
                <w:szCs w:val="21"/>
                <w:highlight w:val="none"/>
              </w:rPr>
            </w:pPr>
          </w:p>
        </w:tc>
        <w:tc>
          <w:tcPr>
            <w:tcW w:w="1566" w:type="pct"/>
            <w:vAlign w:val="center"/>
          </w:tcPr>
          <w:p w14:paraId="31AB9B50">
            <w:pPr>
              <w:pStyle w:val="112"/>
              <w:ind w:left="0" w:leftChars="0" w:right="0" w:rightChars="0"/>
              <w:rPr>
                <w:color w:val="auto"/>
                <w:highlight w:val="none"/>
              </w:rPr>
            </w:pPr>
            <w:r>
              <w:rPr>
                <w:rFonts w:hint="eastAsia"/>
                <w:color w:val="auto"/>
                <w:highlight w:val="none"/>
              </w:rPr>
              <w:t>东北侧围墙外</w:t>
            </w:r>
            <w:r>
              <w:rPr>
                <w:color w:val="auto"/>
                <w:highlight w:val="none"/>
              </w:rPr>
              <w:t>5m</w:t>
            </w:r>
            <w:r>
              <w:rPr>
                <w:rFonts w:hint="eastAsia"/>
                <w:color w:val="auto"/>
                <w:highlight w:val="none"/>
              </w:rPr>
              <w:t>处</w:t>
            </w:r>
          </w:p>
        </w:tc>
        <w:tc>
          <w:tcPr>
            <w:tcW w:w="658" w:type="pct"/>
            <w:vAlign w:val="center"/>
          </w:tcPr>
          <w:p w14:paraId="1F7228D3">
            <w:pPr>
              <w:pStyle w:val="112"/>
              <w:ind w:left="0" w:leftChars="0" w:right="0" w:rightChars="0"/>
              <w:rPr>
                <w:color w:val="auto"/>
                <w:highlight w:val="none"/>
              </w:rPr>
            </w:pPr>
            <w:r>
              <w:rPr>
                <w:color w:val="auto"/>
                <w:highlight w:val="none"/>
              </w:rPr>
              <w:t>1.5</w:t>
            </w:r>
          </w:p>
        </w:tc>
        <w:tc>
          <w:tcPr>
            <w:tcW w:w="780" w:type="pct"/>
            <w:vAlign w:val="center"/>
          </w:tcPr>
          <w:p w14:paraId="7994FB8B">
            <w:pPr>
              <w:jc w:val="center"/>
              <w:rPr>
                <w:szCs w:val="21"/>
                <w:highlight w:val="none"/>
              </w:rPr>
            </w:pPr>
            <w:r>
              <w:rPr>
                <w:szCs w:val="21"/>
                <w:highlight w:val="none"/>
                <w:lang w:bidi="ar"/>
              </w:rPr>
              <w:t>1.468×10</w:t>
            </w:r>
            <w:r>
              <w:rPr>
                <w:szCs w:val="21"/>
                <w:highlight w:val="none"/>
                <w:vertAlign w:val="superscript"/>
                <w:lang w:bidi="ar"/>
              </w:rPr>
              <w:t>-2</w:t>
            </w:r>
          </w:p>
        </w:tc>
        <w:tc>
          <w:tcPr>
            <w:tcW w:w="840" w:type="pct"/>
            <w:vAlign w:val="center"/>
          </w:tcPr>
          <w:p w14:paraId="6382FBFB">
            <w:pPr>
              <w:jc w:val="center"/>
              <w:rPr>
                <w:szCs w:val="21"/>
                <w:highlight w:val="none"/>
              </w:rPr>
            </w:pPr>
            <w:r>
              <w:rPr>
                <w:szCs w:val="21"/>
                <w:highlight w:val="none"/>
                <w:lang w:bidi="ar"/>
              </w:rPr>
              <w:t>3.674×10</w:t>
            </w:r>
            <w:r>
              <w:rPr>
                <w:szCs w:val="21"/>
                <w:highlight w:val="none"/>
                <w:vertAlign w:val="superscript"/>
                <w:lang w:bidi="ar"/>
              </w:rPr>
              <w:t>-1</w:t>
            </w:r>
          </w:p>
        </w:tc>
      </w:tr>
      <w:tr w14:paraId="3ADBC71C">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69" w:hRule="atLeast"/>
        </w:trPr>
        <w:tc>
          <w:tcPr>
            <w:tcW w:w="410" w:type="pct"/>
            <w:vAlign w:val="center"/>
          </w:tcPr>
          <w:p w14:paraId="14A600AE">
            <w:pPr>
              <w:pStyle w:val="112"/>
              <w:ind w:left="0" w:leftChars="0" w:right="0" w:rightChars="0"/>
              <w:rPr>
                <w:color w:val="auto"/>
                <w:highlight w:val="none"/>
              </w:rPr>
            </w:pPr>
            <w:r>
              <w:rPr>
                <w:color w:val="auto"/>
                <w:highlight w:val="none"/>
              </w:rPr>
              <w:t>7</w:t>
            </w:r>
          </w:p>
        </w:tc>
        <w:tc>
          <w:tcPr>
            <w:tcW w:w="744" w:type="pct"/>
            <w:vMerge w:val="continue"/>
            <w:vAlign w:val="center"/>
          </w:tcPr>
          <w:p w14:paraId="3F74E136">
            <w:pPr>
              <w:adjustRightInd w:val="0"/>
              <w:snapToGrid w:val="0"/>
              <w:jc w:val="center"/>
              <w:rPr>
                <w:szCs w:val="21"/>
                <w:highlight w:val="none"/>
              </w:rPr>
            </w:pPr>
          </w:p>
        </w:tc>
        <w:tc>
          <w:tcPr>
            <w:tcW w:w="1566" w:type="pct"/>
            <w:vAlign w:val="center"/>
          </w:tcPr>
          <w:p w14:paraId="01F0B1D5">
            <w:pPr>
              <w:pStyle w:val="112"/>
              <w:ind w:left="0" w:leftChars="0" w:right="0" w:rightChars="0"/>
              <w:rPr>
                <w:color w:val="auto"/>
                <w:highlight w:val="none"/>
              </w:rPr>
            </w:pPr>
            <w:r>
              <w:rPr>
                <w:rFonts w:hint="eastAsia"/>
                <w:color w:val="auto"/>
                <w:highlight w:val="none"/>
              </w:rPr>
              <w:t>东南侧围墙外</w:t>
            </w:r>
            <w:r>
              <w:rPr>
                <w:color w:val="auto"/>
                <w:highlight w:val="none"/>
              </w:rPr>
              <w:t>5m</w:t>
            </w:r>
            <w:r>
              <w:rPr>
                <w:rFonts w:hint="eastAsia"/>
                <w:color w:val="auto"/>
                <w:highlight w:val="none"/>
              </w:rPr>
              <w:t>处</w:t>
            </w:r>
          </w:p>
        </w:tc>
        <w:tc>
          <w:tcPr>
            <w:tcW w:w="658" w:type="pct"/>
            <w:vAlign w:val="center"/>
          </w:tcPr>
          <w:p w14:paraId="09E2EA5C">
            <w:pPr>
              <w:adjustRightInd w:val="0"/>
              <w:snapToGrid w:val="0"/>
              <w:jc w:val="center"/>
              <w:rPr>
                <w:szCs w:val="21"/>
                <w:highlight w:val="none"/>
              </w:rPr>
            </w:pPr>
            <w:r>
              <w:rPr>
                <w:szCs w:val="21"/>
                <w:highlight w:val="none"/>
              </w:rPr>
              <w:t>1.5</w:t>
            </w:r>
          </w:p>
        </w:tc>
        <w:tc>
          <w:tcPr>
            <w:tcW w:w="780" w:type="pct"/>
            <w:vAlign w:val="center"/>
          </w:tcPr>
          <w:p w14:paraId="614584D1">
            <w:pPr>
              <w:jc w:val="center"/>
              <w:rPr>
                <w:rFonts w:hint="eastAsia" w:ascii="宋体" w:hAnsi="宋体" w:cs="宋体"/>
                <w:szCs w:val="21"/>
                <w:highlight w:val="none"/>
              </w:rPr>
            </w:pPr>
            <w:r>
              <w:rPr>
                <w:szCs w:val="21"/>
                <w:highlight w:val="none"/>
                <w:lang w:bidi="ar"/>
              </w:rPr>
              <w:t>1.585×10</w:t>
            </w:r>
            <w:r>
              <w:rPr>
                <w:szCs w:val="21"/>
                <w:highlight w:val="none"/>
                <w:vertAlign w:val="superscript"/>
                <w:lang w:bidi="ar"/>
              </w:rPr>
              <w:t>-1</w:t>
            </w:r>
          </w:p>
        </w:tc>
        <w:tc>
          <w:tcPr>
            <w:tcW w:w="840" w:type="pct"/>
            <w:vAlign w:val="center"/>
          </w:tcPr>
          <w:p w14:paraId="43053C01">
            <w:pPr>
              <w:jc w:val="center"/>
              <w:rPr>
                <w:rFonts w:hint="eastAsia" w:ascii="宋体" w:hAnsi="宋体" w:cs="宋体"/>
                <w:szCs w:val="21"/>
                <w:highlight w:val="none"/>
              </w:rPr>
            </w:pPr>
            <w:r>
              <w:rPr>
                <w:szCs w:val="21"/>
                <w:highlight w:val="none"/>
                <w:lang w:bidi="ar"/>
              </w:rPr>
              <w:t>1.809</w:t>
            </w:r>
          </w:p>
        </w:tc>
      </w:tr>
      <w:tr w14:paraId="7FD20AE6">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69" w:hRule="atLeast"/>
        </w:trPr>
        <w:tc>
          <w:tcPr>
            <w:tcW w:w="410" w:type="pct"/>
            <w:vAlign w:val="center"/>
          </w:tcPr>
          <w:p w14:paraId="1C72415C">
            <w:pPr>
              <w:pStyle w:val="112"/>
              <w:ind w:left="0" w:leftChars="0" w:right="0" w:rightChars="0"/>
              <w:rPr>
                <w:color w:val="auto"/>
                <w:highlight w:val="none"/>
              </w:rPr>
            </w:pPr>
            <w:r>
              <w:rPr>
                <w:color w:val="auto"/>
                <w:highlight w:val="none"/>
              </w:rPr>
              <w:t>8</w:t>
            </w:r>
          </w:p>
        </w:tc>
        <w:tc>
          <w:tcPr>
            <w:tcW w:w="744" w:type="pct"/>
            <w:vMerge w:val="continue"/>
            <w:vAlign w:val="center"/>
          </w:tcPr>
          <w:p w14:paraId="66422523">
            <w:pPr>
              <w:adjustRightInd w:val="0"/>
              <w:snapToGrid w:val="0"/>
              <w:jc w:val="center"/>
              <w:rPr>
                <w:szCs w:val="21"/>
                <w:highlight w:val="none"/>
              </w:rPr>
            </w:pPr>
          </w:p>
        </w:tc>
        <w:tc>
          <w:tcPr>
            <w:tcW w:w="1566" w:type="pct"/>
            <w:vAlign w:val="center"/>
          </w:tcPr>
          <w:p w14:paraId="12978AD5">
            <w:pPr>
              <w:pStyle w:val="112"/>
              <w:ind w:left="0" w:leftChars="0" w:right="0" w:rightChars="0"/>
              <w:rPr>
                <w:color w:val="auto"/>
                <w:highlight w:val="none"/>
              </w:rPr>
            </w:pPr>
            <w:r>
              <w:rPr>
                <w:rFonts w:hint="eastAsia"/>
                <w:color w:val="auto"/>
                <w:highlight w:val="none"/>
              </w:rPr>
              <w:t>东南侧围墙外</w:t>
            </w:r>
            <w:r>
              <w:rPr>
                <w:color w:val="auto"/>
                <w:highlight w:val="none"/>
              </w:rPr>
              <w:t>5m</w:t>
            </w:r>
            <w:r>
              <w:rPr>
                <w:rFonts w:hint="eastAsia"/>
                <w:color w:val="auto"/>
                <w:highlight w:val="none"/>
              </w:rPr>
              <w:t>处</w:t>
            </w:r>
          </w:p>
        </w:tc>
        <w:tc>
          <w:tcPr>
            <w:tcW w:w="658" w:type="pct"/>
            <w:vAlign w:val="center"/>
          </w:tcPr>
          <w:p w14:paraId="5AB5BC0F">
            <w:pPr>
              <w:pStyle w:val="112"/>
              <w:ind w:left="0" w:leftChars="0" w:right="0" w:rightChars="0"/>
              <w:rPr>
                <w:color w:val="auto"/>
                <w:highlight w:val="none"/>
              </w:rPr>
            </w:pPr>
            <w:r>
              <w:rPr>
                <w:color w:val="auto"/>
                <w:highlight w:val="none"/>
              </w:rPr>
              <w:t>1.5</w:t>
            </w:r>
          </w:p>
        </w:tc>
        <w:tc>
          <w:tcPr>
            <w:tcW w:w="780" w:type="pct"/>
            <w:vAlign w:val="center"/>
          </w:tcPr>
          <w:p w14:paraId="08FC6B83">
            <w:pPr>
              <w:jc w:val="center"/>
              <w:rPr>
                <w:rFonts w:hint="eastAsia" w:ascii="宋体" w:hAnsi="宋体" w:cs="宋体"/>
                <w:szCs w:val="21"/>
                <w:highlight w:val="none"/>
              </w:rPr>
            </w:pPr>
            <w:r>
              <w:rPr>
                <w:szCs w:val="21"/>
                <w:highlight w:val="none"/>
                <w:lang w:bidi="ar"/>
              </w:rPr>
              <w:t>4.510×10</w:t>
            </w:r>
            <w:r>
              <w:rPr>
                <w:szCs w:val="21"/>
                <w:highlight w:val="none"/>
                <w:vertAlign w:val="superscript"/>
                <w:lang w:bidi="ar"/>
              </w:rPr>
              <w:t>-1</w:t>
            </w:r>
          </w:p>
        </w:tc>
        <w:tc>
          <w:tcPr>
            <w:tcW w:w="840" w:type="pct"/>
            <w:vAlign w:val="center"/>
          </w:tcPr>
          <w:p w14:paraId="56B52ED2">
            <w:pPr>
              <w:jc w:val="center"/>
              <w:rPr>
                <w:rFonts w:hint="eastAsia" w:ascii="宋体" w:hAnsi="宋体" w:cs="宋体"/>
                <w:szCs w:val="21"/>
                <w:highlight w:val="none"/>
              </w:rPr>
            </w:pPr>
            <w:r>
              <w:rPr>
                <w:szCs w:val="21"/>
                <w:highlight w:val="none"/>
                <w:lang w:bidi="ar"/>
              </w:rPr>
              <w:t>4.690</w:t>
            </w:r>
          </w:p>
        </w:tc>
      </w:tr>
    </w:tbl>
    <w:p w14:paraId="37F906E0">
      <w:pPr>
        <w:spacing w:line="360" w:lineRule="auto"/>
        <w:ind w:firstLine="480" w:firstLineChars="200"/>
        <w:rPr>
          <w:bCs/>
          <w:snapToGrid w:val="0"/>
          <w:sz w:val="24"/>
          <w:highlight w:val="none"/>
        </w:rPr>
      </w:pPr>
      <w:r>
        <w:rPr>
          <w:rFonts w:hint="eastAsia"/>
          <w:bCs/>
          <w:snapToGrid w:val="0"/>
          <w:sz w:val="24"/>
          <w:highlight w:val="none"/>
        </w:rPr>
        <w:t>根据监测结果可知，</w:t>
      </w:r>
      <w:r>
        <w:rPr>
          <w:sz w:val="24"/>
          <w:highlight w:val="none"/>
        </w:rPr>
        <w:t>天皮山220kV变电站四周厂界工频电场强度为（</w:t>
      </w:r>
      <w:r>
        <w:rPr>
          <w:rFonts w:hint="eastAsia"/>
          <w:sz w:val="24"/>
          <w:highlight w:val="none"/>
        </w:rPr>
        <w:t>1.344</w:t>
      </w:r>
      <w:r>
        <w:rPr>
          <w:sz w:val="24"/>
          <w:highlight w:val="none"/>
        </w:rPr>
        <w:t>×10</w:t>
      </w:r>
      <w:r>
        <w:rPr>
          <w:sz w:val="24"/>
          <w:highlight w:val="none"/>
          <w:vertAlign w:val="superscript"/>
        </w:rPr>
        <w:t>-</w:t>
      </w:r>
      <w:r>
        <w:rPr>
          <w:rFonts w:hint="eastAsia"/>
          <w:sz w:val="24"/>
          <w:highlight w:val="none"/>
          <w:vertAlign w:val="superscript"/>
        </w:rPr>
        <w:t>2</w:t>
      </w:r>
      <w:r>
        <w:rPr>
          <w:sz w:val="24"/>
          <w:highlight w:val="none"/>
        </w:rPr>
        <w:t>~</w:t>
      </w:r>
      <w:r>
        <w:rPr>
          <w:rFonts w:hint="eastAsia"/>
          <w:sz w:val="24"/>
          <w:highlight w:val="none"/>
        </w:rPr>
        <w:t>6.148</w:t>
      </w:r>
      <w:r>
        <w:rPr>
          <w:sz w:val="24"/>
          <w:highlight w:val="none"/>
        </w:rPr>
        <w:t>×10</w:t>
      </w:r>
      <w:r>
        <w:rPr>
          <w:sz w:val="24"/>
          <w:highlight w:val="none"/>
          <w:vertAlign w:val="superscript"/>
        </w:rPr>
        <w:t>-</w:t>
      </w:r>
      <w:r>
        <w:rPr>
          <w:rFonts w:hint="eastAsia"/>
          <w:sz w:val="24"/>
          <w:highlight w:val="none"/>
          <w:vertAlign w:val="superscript"/>
        </w:rPr>
        <w:t>1</w:t>
      </w:r>
      <w:r>
        <w:rPr>
          <w:sz w:val="24"/>
          <w:highlight w:val="none"/>
        </w:rPr>
        <w:t>）</w:t>
      </w:r>
      <w:r>
        <w:rPr>
          <w:rFonts w:hint="eastAsia"/>
          <w:sz w:val="24"/>
          <w:highlight w:val="none"/>
        </w:rPr>
        <w:t>k</w:t>
      </w:r>
      <w:r>
        <w:rPr>
          <w:sz w:val="24"/>
          <w:highlight w:val="none"/>
        </w:rPr>
        <w:t>V/m，工频磁感应强度为（</w:t>
      </w:r>
      <w:r>
        <w:rPr>
          <w:rFonts w:hint="eastAsia"/>
          <w:sz w:val="24"/>
          <w:highlight w:val="none"/>
        </w:rPr>
        <w:t>3.287</w:t>
      </w:r>
      <w:r>
        <w:rPr>
          <w:sz w:val="24"/>
          <w:highlight w:val="none"/>
        </w:rPr>
        <w:t>×10</w:t>
      </w:r>
      <w:r>
        <w:rPr>
          <w:sz w:val="24"/>
          <w:highlight w:val="none"/>
          <w:vertAlign w:val="superscript"/>
        </w:rPr>
        <w:t>-</w:t>
      </w:r>
      <w:r>
        <w:rPr>
          <w:rFonts w:hint="eastAsia"/>
          <w:sz w:val="24"/>
          <w:highlight w:val="none"/>
          <w:vertAlign w:val="superscript"/>
        </w:rPr>
        <w:t>1</w:t>
      </w:r>
      <w:r>
        <w:rPr>
          <w:sz w:val="24"/>
          <w:highlight w:val="none"/>
        </w:rPr>
        <w:t>~</w:t>
      </w:r>
      <w:r>
        <w:rPr>
          <w:rFonts w:hint="eastAsia"/>
          <w:sz w:val="24"/>
          <w:highlight w:val="none"/>
        </w:rPr>
        <w:t>5.412</w:t>
      </w:r>
      <w:r>
        <w:rPr>
          <w:sz w:val="24"/>
          <w:highlight w:val="none"/>
        </w:rPr>
        <w:t>）µT。</w:t>
      </w:r>
      <w:r>
        <w:rPr>
          <w:rFonts w:hint="eastAsia"/>
          <w:bCs/>
          <w:snapToGrid w:val="0"/>
          <w:sz w:val="24"/>
          <w:highlight w:val="none"/>
        </w:rPr>
        <w:t>均</w:t>
      </w:r>
      <w:r>
        <w:rPr>
          <w:bCs/>
          <w:snapToGrid w:val="0"/>
          <w:sz w:val="24"/>
          <w:highlight w:val="none"/>
        </w:rPr>
        <w:t>满足《电磁环境控制限值》（GB8702-2014）中工频电场强度4000V/m和工频磁感应强度100μT公众曝露控制限值的要求。</w:t>
      </w:r>
    </w:p>
    <w:p w14:paraId="678999D0">
      <w:pPr>
        <w:spacing w:line="360" w:lineRule="auto"/>
        <w:ind w:firstLine="480" w:firstLineChars="200"/>
        <w:rPr>
          <w:sz w:val="24"/>
          <w:highlight w:val="none"/>
        </w:rPr>
      </w:pPr>
      <w:bookmarkStart w:id="67" w:name="_Hlk179381011"/>
      <w:r>
        <w:rPr>
          <w:sz w:val="24"/>
          <w:highlight w:val="none"/>
        </w:rPr>
        <w:t>（9）变电站电磁环境预测及评价</w:t>
      </w:r>
    </w:p>
    <w:p w14:paraId="24DEA39F">
      <w:pPr>
        <w:spacing w:line="360" w:lineRule="auto"/>
        <w:ind w:firstLine="465" w:firstLineChars="194"/>
        <w:jc w:val="left"/>
        <w:rPr>
          <w:sz w:val="24"/>
          <w:highlight w:val="none"/>
        </w:rPr>
      </w:pPr>
      <w:r>
        <w:rPr>
          <w:sz w:val="24"/>
          <w:highlight w:val="none"/>
        </w:rPr>
        <w:t>根据类比监测结果可以预测，本工程</w:t>
      </w:r>
      <w:r>
        <w:rPr>
          <w:rFonts w:hint="eastAsia"/>
          <w:sz w:val="24"/>
          <w:highlight w:val="none"/>
        </w:rPr>
        <w:t>禄安220kV变电站220kV间隔扩建工程</w:t>
      </w:r>
      <w:r>
        <w:rPr>
          <w:sz w:val="24"/>
          <w:highlight w:val="none"/>
        </w:rPr>
        <w:t>运行产生的工频电场、工频磁感应强度能满足</w:t>
      </w:r>
      <w:r>
        <w:rPr>
          <w:rFonts w:hint="eastAsia"/>
          <w:sz w:val="24"/>
          <w:highlight w:val="none"/>
        </w:rPr>
        <w:t>10</w:t>
      </w:r>
      <w:r>
        <w:rPr>
          <w:sz w:val="24"/>
          <w:highlight w:val="none"/>
        </w:rPr>
        <w:t>kV/m、100μT的控制限值要求。</w:t>
      </w:r>
    </w:p>
    <w:bookmarkEnd w:id="64"/>
    <w:bookmarkEnd w:id="67"/>
    <w:p w14:paraId="0C37C330">
      <w:pPr>
        <w:spacing w:line="360" w:lineRule="auto"/>
        <w:ind w:firstLine="482"/>
        <w:rPr>
          <w:b/>
          <w:sz w:val="24"/>
          <w:highlight w:val="none"/>
        </w:rPr>
      </w:pPr>
      <w:r>
        <w:rPr>
          <w:rFonts w:hint="eastAsia"/>
          <w:b/>
          <w:sz w:val="24"/>
          <w:highlight w:val="none"/>
          <w:lang w:val="en-US" w:eastAsia="zh-CN"/>
        </w:rPr>
        <w:t>4.2</w:t>
      </w:r>
      <w:r>
        <w:rPr>
          <w:b/>
          <w:sz w:val="24"/>
          <w:highlight w:val="none"/>
        </w:rPr>
        <w:t>输电线路电磁环境影响分析</w:t>
      </w:r>
    </w:p>
    <w:p w14:paraId="5247B34C">
      <w:pPr>
        <w:spacing w:line="360" w:lineRule="auto"/>
        <w:ind w:firstLine="480" w:firstLineChars="200"/>
        <w:rPr>
          <w:b/>
          <w:sz w:val="24"/>
          <w:highlight w:val="none"/>
        </w:rPr>
      </w:pPr>
      <w:r>
        <w:rPr>
          <w:sz w:val="24"/>
          <w:highlight w:val="none"/>
        </w:rPr>
        <w:t>根据《环境影响评价技术导则输变电》（HJ24-2020），针对本次</w:t>
      </w:r>
      <w:r>
        <w:rPr>
          <w:rFonts w:hint="eastAsia"/>
          <w:sz w:val="24"/>
          <w:highlight w:val="none"/>
        </w:rPr>
        <w:t>22</w:t>
      </w:r>
      <w:r>
        <w:rPr>
          <w:sz w:val="24"/>
          <w:highlight w:val="none"/>
        </w:rPr>
        <w:t>0kV架空线路采用理论计算的方法分析其运行期间电磁环境影响。</w:t>
      </w:r>
    </w:p>
    <w:p w14:paraId="21D7482D">
      <w:pPr>
        <w:spacing w:line="360" w:lineRule="auto"/>
        <w:ind w:firstLine="540" w:firstLineChars="225"/>
        <w:rPr>
          <w:sz w:val="24"/>
          <w:highlight w:val="none"/>
        </w:rPr>
      </w:pPr>
      <w:r>
        <w:rPr>
          <w:rFonts w:hint="eastAsia"/>
          <w:sz w:val="24"/>
          <w:highlight w:val="none"/>
        </w:rPr>
        <w:t>（1）</w:t>
      </w:r>
      <w:r>
        <w:rPr>
          <w:kern w:val="50"/>
          <w:sz w:val="24"/>
          <w:highlight w:val="none"/>
        </w:rPr>
        <w:t>工频电场、工频磁场理论</w:t>
      </w:r>
      <w:r>
        <w:rPr>
          <w:rFonts w:hint="eastAsia"/>
          <w:kern w:val="50"/>
          <w:sz w:val="24"/>
          <w:highlight w:val="none"/>
        </w:rPr>
        <w:t>计算模式</w:t>
      </w:r>
    </w:p>
    <w:p w14:paraId="5AF8AFDA">
      <w:pPr>
        <w:spacing w:line="360" w:lineRule="auto"/>
        <w:ind w:firstLine="540" w:firstLineChars="225"/>
        <w:rPr>
          <w:sz w:val="24"/>
          <w:highlight w:val="none"/>
        </w:rPr>
      </w:pPr>
      <w:r>
        <w:rPr>
          <w:sz w:val="24"/>
          <w:highlight w:val="none"/>
        </w:rPr>
        <w:t>根据《环境影响评价技术导则输变电》（HJ24-20</w:t>
      </w:r>
      <w:r>
        <w:rPr>
          <w:rFonts w:hint="eastAsia"/>
          <w:sz w:val="24"/>
          <w:highlight w:val="none"/>
        </w:rPr>
        <w:t>20</w:t>
      </w:r>
      <w:r>
        <w:rPr>
          <w:sz w:val="24"/>
          <w:highlight w:val="none"/>
        </w:rPr>
        <w:t>）附录C和附录D中的高压交流输电线路下空间工频电磁场强度的计算模式，</w:t>
      </w:r>
      <w:r>
        <w:rPr>
          <w:rFonts w:hint="eastAsia"/>
          <w:sz w:val="24"/>
          <w:highlight w:val="none"/>
        </w:rPr>
        <w:t>具体模式如下：</w:t>
      </w:r>
    </w:p>
    <w:p w14:paraId="117F1F4E">
      <w:pPr>
        <w:autoSpaceDE w:val="0"/>
        <w:autoSpaceDN w:val="0"/>
        <w:adjustRightInd w:val="0"/>
        <w:snapToGrid w:val="0"/>
        <w:spacing w:line="360" w:lineRule="auto"/>
        <w:ind w:firstLine="482"/>
        <w:rPr>
          <w:sz w:val="24"/>
          <w:highlight w:val="none"/>
          <w:lang w:val="zh-CN"/>
        </w:rPr>
      </w:pPr>
      <w:r>
        <w:rPr>
          <w:rFonts w:hint="eastAsia" w:ascii="宋体" w:hAnsi="宋体" w:cs="宋体"/>
          <w:kern w:val="0"/>
          <w:sz w:val="24"/>
          <w:highlight w:val="none"/>
        </w:rPr>
        <w:t>①</w:t>
      </w:r>
      <w:r>
        <w:rPr>
          <w:kern w:val="0"/>
          <w:sz w:val="24"/>
          <w:highlight w:val="none"/>
        </w:rPr>
        <w:t>工频电场强度预测</w:t>
      </w:r>
    </w:p>
    <w:p w14:paraId="54E0B665">
      <w:pPr>
        <w:autoSpaceDE w:val="0"/>
        <w:autoSpaceDN w:val="0"/>
        <w:adjustRightInd w:val="0"/>
        <w:snapToGrid w:val="0"/>
        <w:spacing w:line="360" w:lineRule="auto"/>
        <w:ind w:firstLine="482"/>
        <w:rPr>
          <w:sz w:val="24"/>
          <w:highlight w:val="none"/>
          <w:lang w:val="zh-CN"/>
        </w:rPr>
      </w:pPr>
      <w:r>
        <w:rPr>
          <w:sz w:val="24"/>
          <w:highlight w:val="none"/>
          <w:lang w:val="zh-CN"/>
        </w:rPr>
        <w:t>高压输电线上的等效电荷是线电荷，由于高压输电线半径r远远小于架设高度h，所以等效电荷的位置可以认为是在输电导线的几何中心。</w:t>
      </w:r>
    </w:p>
    <w:p w14:paraId="4BC23056">
      <w:pPr>
        <w:autoSpaceDE w:val="0"/>
        <w:autoSpaceDN w:val="0"/>
        <w:adjustRightInd w:val="0"/>
        <w:snapToGrid w:val="0"/>
        <w:spacing w:line="360" w:lineRule="auto"/>
        <w:ind w:firstLine="482"/>
        <w:rPr>
          <w:sz w:val="24"/>
          <w:highlight w:val="none"/>
          <w:lang w:val="zh-CN"/>
        </w:rPr>
      </w:pPr>
      <w:r>
        <w:rPr>
          <w:sz w:val="24"/>
          <w:highlight w:val="none"/>
          <w:lang w:val="zh-CN"/>
        </w:rPr>
        <w:t>设输电线路为无限长并且平行于地面，地面可视为良导体，利用镜像法计算输电线上的等效电荷。</w:t>
      </w:r>
    </w:p>
    <w:p w14:paraId="73C51F71">
      <w:pPr>
        <w:autoSpaceDE w:val="0"/>
        <w:autoSpaceDN w:val="0"/>
        <w:adjustRightInd w:val="0"/>
        <w:snapToGrid w:val="0"/>
        <w:spacing w:line="360" w:lineRule="auto"/>
        <w:ind w:firstLine="482"/>
        <w:rPr>
          <w:sz w:val="24"/>
          <w:highlight w:val="none"/>
          <w:lang w:val="zh-CN"/>
        </w:rPr>
      </w:pPr>
      <w:r>
        <w:rPr>
          <w:sz w:val="24"/>
          <w:highlight w:val="none"/>
          <w:lang w:val="zh-CN"/>
        </w:rPr>
        <w:t>为了计算多导线线路中导线上的等效电荷，可写出下列矩阵方程：</w:t>
      </w:r>
    </w:p>
    <w:p w14:paraId="6C5427D6">
      <w:pPr>
        <w:pStyle w:val="72"/>
        <w:ind w:firstLine="2551" w:firstLineChars="1063"/>
        <w:rPr>
          <w:rStyle w:val="70"/>
          <w:rFonts w:cs="Times New Roman"/>
          <w:color w:val="FF0000"/>
          <w:highlight w:val="none"/>
        </w:rPr>
      </w:pPr>
      <w:r>
        <w:rPr>
          <w:rFonts w:ascii="Times New Roman" w:eastAsia="宋体" w:cs="Times New Roman"/>
          <w:color w:val="FF0000"/>
          <w:position w:val="-68"/>
          <w:highlight w:val="none"/>
        </w:rPr>
        <w:object>
          <v:shape id="_x0000_i1025" o:spt="75" type="#_x0000_t75" style="height:75.7pt;width:172.5pt;" o:ole="t" filled="f" o:preferrelative="t" stroked="f" coordsize="21600,21600">
            <v:path/>
            <v:fill on="f" focussize="0,0"/>
            <v:stroke on="f" joinstyle="miter"/>
            <v:imagedata r:id="rId23" o:title=""/>
            <o:lock v:ext="edit" aspectratio="t"/>
            <w10:wrap type="none"/>
            <w10:anchorlock/>
          </v:shape>
          <o:OLEObject Type="Embed" ProgID="Equation.DSMT4" ShapeID="_x0000_i1025" DrawAspect="Content" ObjectID="_1468075725" r:id="rId22">
            <o:LockedField>false</o:LockedField>
          </o:OLEObject>
        </w:object>
      </w:r>
    </w:p>
    <w:p w14:paraId="73892B42">
      <w:pPr>
        <w:autoSpaceDE w:val="0"/>
        <w:autoSpaceDN w:val="0"/>
        <w:adjustRightInd w:val="0"/>
        <w:snapToGrid w:val="0"/>
        <w:spacing w:line="360" w:lineRule="auto"/>
        <w:ind w:firstLine="482"/>
        <w:rPr>
          <w:sz w:val="24"/>
          <w:highlight w:val="none"/>
          <w:lang w:val="zh-CN"/>
        </w:rPr>
      </w:pPr>
      <w:r>
        <w:rPr>
          <w:sz w:val="24"/>
          <w:highlight w:val="none"/>
          <w:lang w:val="zh-CN"/>
        </w:rPr>
        <w:t>式中：U——各导线对地电压的单列矩阵；</w:t>
      </w:r>
    </w:p>
    <w:p w14:paraId="704D802E">
      <w:pPr>
        <w:autoSpaceDE w:val="0"/>
        <w:autoSpaceDN w:val="0"/>
        <w:adjustRightInd w:val="0"/>
        <w:snapToGrid w:val="0"/>
        <w:spacing w:line="360" w:lineRule="auto"/>
        <w:ind w:firstLine="1200" w:firstLineChars="500"/>
        <w:rPr>
          <w:sz w:val="24"/>
          <w:highlight w:val="none"/>
          <w:lang w:val="zh-CN"/>
        </w:rPr>
      </w:pPr>
      <w:bookmarkStart w:id="68" w:name="_Toc141414697"/>
      <w:r>
        <w:rPr>
          <w:sz w:val="24"/>
          <w:highlight w:val="none"/>
          <w:lang w:val="zh-CN"/>
        </w:rPr>
        <w:t>Q——各导线上等效电荷的单列矩阵；</w:t>
      </w:r>
      <w:bookmarkEnd w:id="68"/>
    </w:p>
    <w:p w14:paraId="683B52A1">
      <w:pPr>
        <w:autoSpaceDE w:val="0"/>
        <w:autoSpaceDN w:val="0"/>
        <w:adjustRightInd w:val="0"/>
        <w:snapToGrid w:val="0"/>
        <w:spacing w:line="360" w:lineRule="auto"/>
        <w:ind w:firstLine="1200" w:firstLineChars="500"/>
        <w:rPr>
          <w:sz w:val="24"/>
          <w:highlight w:val="none"/>
          <w:lang w:val="zh-CN"/>
        </w:rPr>
      </w:pPr>
      <w:r>
        <w:rPr>
          <w:sz w:val="24"/>
          <w:highlight w:val="none"/>
          <w:lang w:val="zh-CN"/>
        </w:rPr>
        <w:t>λ——各导线的电位系数组成的m阶方阵（m为导线数目）。</w:t>
      </w:r>
    </w:p>
    <w:p w14:paraId="46DDD64F">
      <w:pPr>
        <w:autoSpaceDE w:val="0"/>
        <w:autoSpaceDN w:val="0"/>
        <w:adjustRightInd w:val="0"/>
        <w:snapToGrid w:val="0"/>
        <w:spacing w:line="360" w:lineRule="auto"/>
        <w:ind w:firstLine="480" w:firstLineChars="200"/>
        <w:rPr>
          <w:sz w:val="24"/>
          <w:highlight w:val="none"/>
          <w:lang w:val="zh-CN"/>
        </w:rPr>
      </w:pPr>
      <w:r>
        <w:rPr>
          <w:sz w:val="24"/>
          <w:highlight w:val="none"/>
          <w:lang w:val="zh-CN"/>
        </w:rPr>
        <w:t>[U]矩阵可由输电线的电压和相位确定，从环境保护考虑以额定电压的1.05倍作为计算电压。</w:t>
      </w:r>
    </w:p>
    <w:p w14:paraId="47737D26">
      <w:pPr>
        <w:spacing w:line="360" w:lineRule="auto"/>
        <w:ind w:firstLine="465" w:firstLineChars="194"/>
        <w:rPr>
          <w:sz w:val="24"/>
          <w:highlight w:val="none"/>
          <w:lang w:val="zh-CN"/>
        </w:rPr>
      </w:pPr>
      <w:r>
        <w:rPr>
          <w:sz w:val="24"/>
          <w:highlight w:val="none"/>
          <w:lang w:val="zh-CN"/>
        </w:rPr>
        <w:t>对于220kV三相导线，各相导线对地电压为：</w:t>
      </w:r>
    </w:p>
    <w:p w14:paraId="3494FC96">
      <w:pPr>
        <w:spacing w:line="360" w:lineRule="auto"/>
        <w:ind w:firstLine="465" w:firstLineChars="194"/>
        <w:jc w:val="center"/>
        <w:rPr>
          <w:sz w:val="24"/>
          <w:highlight w:val="none"/>
          <w:lang w:val="zh-CN"/>
        </w:rPr>
      </w:pPr>
      <m:oMathPara>
        <m:oMath>
          <m:d>
            <m:dPr>
              <m:begChr m:val="|"/>
              <m:endChr m:val="|"/>
              <m:ctrlPr>
                <w:rPr>
                  <w:rFonts w:ascii="Cambria Math" w:hAnsi="Cambria Math"/>
                  <w:sz w:val="24"/>
                  <w:highlight w:val="none"/>
                  <w:lang w:val="zh-CN"/>
                </w:rPr>
              </m:ctrlPr>
            </m:dPr>
            <m:e>
              <m:sSub>
                <m:sSubPr>
                  <m:ctrlPr>
                    <w:rPr>
                      <w:rFonts w:ascii="Cambria Math" w:hAnsi="Cambria Math"/>
                      <w:sz w:val="24"/>
                      <w:highlight w:val="none"/>
                      <w:lang w:val="zh-CN"/>
                    </w:rPr>
                  </m:ctrlPr>
                </m:sSubPr>
                <m:e>
                  <m:r>
                    <m:rPr>
                      <m:nor/>
                    </m:rPr>
                    <w:rPr>
                      <w:i/>
                      <w:sz w:val="24"/>
                      <w:highlight w:val="none"/>
                      <w:lang w:val="zh-CN"/>
                    </w:rPr>
                    <m:t>U</m:t>
                  </m:r>
                  <m:ctrlPr>
                    <w:rPr>
                      <w:rFonts w:ascii="Cambria Math" w:hAnsi="Cambria Math"/>
                      <w:sz w:val="24"/>
                      <w:highlight w:val="none"/>
                      <w:lang w:val="zh-CN"/>
                    </w:rPr>
                  </m:ctrlPr>
                </m:e>
                <m:sub>
                  <m:r>
                    <m:rPr>
                      <m:nor/>
                    </m:rPr>
                    <w:rPr>
                      <w:i/>
                      <w:sz w:val="24"/>
                      <w:highlight w:val="none"/>
                      <w:lang w:val="zh-CN"/>
                    </w:rPr>
                    <m:t>A</m:t>
                  </m:r>
                  <m:ctrlPr>
                    <w:rPr>
                      <w:rFonts w:ascii="Cambria Math" w:hAnsi="Cambria Math"/>
                      <w:sz w:val="24"/>
                      <w:highlight w:val="none"/>
                      <w:lang w:val="zh-CN"/>
                    </w:rPr>
                  </m:ctrlPr>
                </m:sub>
              </m:sSub>
              <m:ctrlPr>
                <w:rPr>
                  <w:rFonts w:ascii="Cambria Math" w:hAnsi="Cambria Math"/>
                  <w:sz w:val="24"/>
                  <w:highlight w:val="none"/>
                  <w:lang w:val="zh-CN"/>
                </w:rPr>
              </m:ctrlPr>
            </m:e>
          </m:d>
          <m:r>
            <m:rPr>
              <m:nor/>
              <m:sty m:val="p"/>
            </m:rPr>
            <w:rPr>
              <w:b w:val="0"/>
              <w:i w:val="0"/>
              <w:sz w:val="24"/>
              <w:highlight w:val="none"/>
              <w:lang w:val="zh-CN"/>
            </w:rPr>
            <m:t>=</m:t>
          </m:r>
          <m:d>
            <m:dPr>
              <m:begChr m:val="|"/>
              <m:endChr m:val="|"/>
              <m:ctrlPr>
                <w:rPr>
                  <w:rFonts w:ascii="Cambria Math" w:hAnsi="Cambria Math"/>
                  <w:sz w:val="24"/>
                  <w:highlight w:val="none"/>
                  <w:lang w:val="zh-CN"/>
                </w:rPr>
              </m:ctrlPr>
            </m:dPr>
            <m:e>
              <m:sSub>
                <m:sSubPr>
                  <m:ctrlPr>
                    <w:rPr>
                      <w:rFonts w:ascii="Cambria Math" w:hAnsi="Cambria Math"/>
                      <w:sz w:val="24"/>
                      <w:highlight w:val="none"/>
                      <w:lang w:val="zh-CN"/>
                    </w:rPr>
                  </m:ctrlPr>
                </m:sSubPr>
                <m:e>
                  <m:r>
                    <m:rPr>
                      <m:nor/>
                    </m:rPr>
                    <w:rPr>
                      <w:i/>
                      <w:sz w:val="24"/>
                      <w:highlight w:val="none"/>
                      <w:lang w:val="zh-CN"/>
                    </w:rPr>
                    <m:t>U</m:t>
                  </m:r>
                  <m:ctrlPr>
                    <w:rPr>
                      <w:rFonts w:ascii="Cambria Math" w:hAnsi="Cambria Math"/>
                      <w:sz w:val="24"/>
                      <w:highlight w:val="none"/>
                      <w:lang w:val="zh-CN"/>
                    </w:rPr>
                  </m:ctrlPr>
                </m:e>
                <m:sub>
                  <m:r>
                    <m:rPr>
                      <m:nor/>
                    </m:rPr>
                    <w:rPr>
                      <w:i/>
                      <w:sz w:val="24"/>
                      <w:highlight w:val="none"/>
                      <w:lang w:val="zh-CN"/>
                    </w:rPr>
                    <m:t>B</m:t>
                  </m:r>
                  <m:ctrlPr>
                    <w:rPr>
                      <w:rFonts w:ascii="Cambria Math" w:hAnsi="Cambria Math"/>
                      <w:sz w:val="24"/>
                      <w:highlight w:val="none"/>
                      <w:lang w:val="zh-CN"/>
                    </w:rPr>
                  </m:ctrlPr>
                </m:sub>
              </m:sSub>
              <m:ctrlPr>
                <w:rPr>
                  <w:rFonts w:ascii="Cambria Math" w:hAnsi="Cambria Math"/>
                  <w:sz w:val="24"/>
                  <w:highlight w:val="none"/>
                  <w:lang w:val="zh-CN"/>
                </w:rPr>
              </m:ctrlPr>
            </m:e>
          </m:d>
          <m:r>
            <m:rPr>
              <m:nor/>
              <m:sty m:val="p"/>
            </m:rPr>
            <w:rPr>
              <w:b w:val="0"/>
              <w:i w:val="0"/>
              <w:sz w:val="24"/>
              <w:highlight w:val="none"/>
              <w:lang w:val="zh-CN"/>
            </w:rPr>
            <m:t>=</m:t>
          </m:r>
          <m:d>
            <m:dPr>
              <m:begChr m:val="|"/>
              <m:endChr m:val="|"/>
              <m:ctrlPr>
                <w:rPr>
                  <w:rFonts w:ascii="Cambria Math" w:hAnsi="Cambria Math"/>
                  <w:sz w:val="24"/>
                  <w:highlight w:val="none"/>
                  <w:lang w:val="zh-CN"/>
                </w:rPr>
              </m:ctrlPr>
            </m:dPr>
            <m:e>
              <m:sSub>
                <m:sSubPr>
                  <m:ctrlPr>
                    <w:rPr>
                      <w:rFonts w:ascii="Cambria Math" w:hAnsi="Cambria Math"/>
                      <w:sz w:val="24"/>
                      <w:highlight w:val="none"/>
                      <w:lang w:val="zh-CN"/>
                    </w:rPr>
                  </m:ctrlPr>
                </m:sSubPr>
                <m:e>
                  <m:r>
                    <m:rPr>
                      <m:nor/>
                    </m:rPr>
                    <w:rPr>
                      <w:i/>
                      <w:sz w:val="24"/>
                      <w:highlight w:val="none"/>
                      <w:lang w:val="zh-CN"/>
                    </w:rPr>
                    <m:t>U</m:t>
                  </m:r>
                  <m:ctrlPr>
                    <w:rPr>
                      <w:rFonts w:ascii="Cambria Math" w:hAnsi="Cambria Math"/>
                      <w:sz w:val="24"/>
                      <w:highlight w:val="none"/>
                      <w:lang w:val="zh-CN"/>
                    </w:rPr>
                  </m:ctrlPr>
                </m:e>
                <m:sub>
                  <m:r>
                    <m:rPr>
                      <m:nor/>
                    </m:rPr>
                    <w:rPr>
                      <w:i/>
                      <w:sz w:val="24"/>
                      <w:highlight w:val="none"/>
                      <w:lang w:val="zh-CN"/>
                    </w:rPr>
                    <m:t>C</m:t>
                  </m:r>
                  <m:ctrlPr>
                    <w:rPr>
                      <w:rFonts w:ascii="Cambria Math" w:hAnsi="Cambria Math"/>
                      <w:sz w:val="24"/>
                      <w:highlight w:val="none"/>
                      <w:lang w:val="zh-CN"/>
                    </w:rPr>
                  </m:ctrlPr>
                </m:sub>
              </m:sSub>
              <m:ctrlPr>
                <w:rPr>
                  <w:rFonts w:ascii="Cambria Math" w:hAnsi="Cambria Math"/>
                  <w:sz w:val="24"/>
                  <w:highlight w:val="none"/>
                  <w:lang w:val="zh-CN"/>
                </w:rPr>
              </m:ctrlPr>
            </m:e>
          </m:d>
          <m:r>
            <m:rPr>
              <m:nor/>
              <m:sty m:val="p"/>
            </m:rPr>
            <w:rPr>
              <w:b w:val="0"/>
              <w:i w:val="0"/>
              <w:sz w:val="24"/>
              <w:highlight w:val="none"/>
              <w:lang w:val="zh-CN"/>
            </w:rPr>
            <m:t>=</m:t>
          </m:r>
          <m:f>
            <m:fPr>
              <m:type m:val="lin"/>
              <m:ctrlPr>
                <w:rPr>
                  <w:rFonts w:ascii="Cambria Math" w:hAnsi="Cambria Math"/>
                  <w:sz w:val="24"/>
                  <w:highlight w:val="none"/>
                  <w:lang w:val="zh-CN"/>
                </w:rPr>
              </m:ctrlPr>
            </m:fPr>
            <m:num>
              <m:r>
                <m:rPr>
                  <m:nor/>
                  <m:sty m:val="p"/>
                </m:rPr>
                <w:rPr>
                  <w:b w:val="0"/>
                  <w:i w:val="0"/>
                  <w:sz w:val="24"/>
                  <w:highlight w:val="none"/>
                  <w:lang w:val="zh-CN"/>
                </w:rPr>
                <m:t>220×1.05</m:t>
              </m:r>
              <m:ctrlPr>
                <w:rPr>
                  <w:rFonts w:ascii="Cambria Math" w:hAnsi="Cambria Math"/>
                  <w:sz w:val="24"/>
                  <w:highlight w:val="none"/>
                  <w:lang w:val="zh-CN"/>
                </w:rPr>
              </m:ctrlPr>
            </m:num>
            <m:den>
              <m:rad>
                <m:radPr>
                  <m:degHide m:val="1"/>
                  <m:ctrlPr>
                    <w:rPr>
                      <w:rFonts w:ascii="Cambria Math" w:hAnsi="Cambria Math"/>
                      <w:sz w:val="24"/>
                      <w:highlight w:val="none"/>
                      <w:lang w:val="zh-CN"/>
                    </w:rPr>
                  </m:ctrlPr>
                </m:radPr>
                <m:deg>
                  <m:ctrlPr>
                    <w:rPr>
                      <w:rFonts w:ascii="Cambria Math" w:hAnsi="Cambria Math"/>
                      <w:sz w:val="24"/>
                      <w:highlight w:val="none"/>
                      <w:lang w:val="zh-CN"/>
                    </w:rPr>
                  </m:ctrlPr>
                </m:deg>
                <m:e>
                  <m:r>
                    <m:rPr>
                      <m:nor/>
                      <m:sty m:val="p"/>
                    </m:rPr>
                    <w:rPr>
                      <w:b w:val="0"/>
                      <w:i w:val="0"/>
                      <w:sz w:val="24"/>
                      <w:highlight w:val="none"/>
                      <w:lang w:val="zh-CN"/>
                    </w:rPr>
                    <m:t>3</m:t>
                  </m:r>
                  <m:ctrlPr>
                    <w:rPr>
                      <w:rFonts w:ascii="Cambria Math" w:hAnsi="Cambria Math"/>
                      <w:sz w:val="24"/>
                      <w:highlight w:val="none"/>
                      <w:lang w:val="zh-CN"/>
                    </w:rPr>
                  </m:ctrlPr>
                </m:e>
              </m:rad>
              <m:ctrlPr>
                <w:rPr>
                  <w:rFonts w:ascii="Cambria Math" w:hAnsi="Cambria Math"/>
                  <w:sz w:val="24"/>
                  <w:highlight w:val="none"/>
                  <w:lang w:val="zh-CN"/>
                </w:rPr>
              </m:ctrlPr>
            </m:den>
          </m:f>
          <m:r>
            <m:rPr>
              <m:nor/>
              <m:sty m:val="p"/>
            </m:rPr>
            <w:rPr>
              <w:b w:val="0"/>
              <w:i w:val="0"/>
              <w:sz w:val="24"/>
              <w:highlight w:val="none"/>
              <w:lang w:val="zh-CN"/>
            </w:rPr>
            <m:t>=133.4</m:t>
          </m:r>
          <m:r>
            <m:rPr>
              <m:nor/>
            </m:rPr>
            <w:rPr>
              <w:i/>
              <w:sz w:val="24"/>
              <w:highlight w:val="none"/>
              <w:lang w:val="zh-CN"/>
            </w:rPr>
            <m:t>kV</m:t>
          </m:r>
        </m:oMath>
      </m:oMathPara>
    </w:p>
    <w:p w14:paraId="52AAE1E7">
      <w:pPr>
        <w:spacing w:line="360" w:lineRule="auto"/>
        <w:ind w:firstLine="465" w:firstLineChars="194"/>
        <w:rPr>
          <w:sz w:val="24"/>
          <w:highlight w:val="none"/>
          <w:lang w:val="zh-CN"/>
        </w:rPr>
      </w:pPr>
      <w:r>
        <w:rPr>
          <w:sz w:val="24"/>
          <w:highlight w:val="none"/>
          <w:lang w:val="zh-CN"/>
        </w:rPr>
        <w:t>220kV各相导线对地电压分量为：</w:t>
      </w:r>
    </w:p>
    <w:p w14:paraId="00A94BD7">
      <w:pPr>
        <w:spacing w:line="360" w:lineRule="auto"/>
        <w:ind w:firstLine="465" w:firstLineChars="194"/>
        <w:jc w:val="center"/>
        <w:rPr>
          <w:sz w:val="24"/>
          <w:highlight w:val="none"/>
          <w:lang w:val="zh-CN"/>
        </w:rPr>
      </w:pPr>
      <w:r>
        <w:rPr>
          <w:sz w:val="24"/>
          <w:highlight w:val="none"/>
          <w:lang w:val="zh-CN"/>
        </w:rPr>
        <w:t>UA=（133.4+j0）kV</w:t>
      </w:r>
    </w:p>
    <w:p w14:paraId="79CF2050">
      <w:pPr>
        <w:spacing w:line="360" w:lineRule="auto"/>
        <w:ind w:firstLine="465" w:firstLineChars="194"/>
        <w:jc w:val="center"/>
        <w:rPr>
          <w:sz w:val="24"/>
          <w:highlight w:val="none"/>
          <w:lang w:val="zh-CN"/>
        </w:rPr>
      </w:pPr>
      <w:r>
        <w:rPr>
          <w:sz w:val="24"/>
          <w:highlight w:val="none"/>
          <w:lang w:val="zh-CN"/>
        </w:rPr>
        <w:t>UB=（-66.7+j115.5）kV</w:t>
      </w:r>
    </w:p>
    <w:p w14:paraId="1A179986">
      <w:pPr>
        <w:spacing w:line="360" w:lineRule="auto"/>
        <w:ind w:firstLine="465" w:firstLineChars="194"/>
        <w:jc w:val="center"/>
        <w:rPr>
          <w:sz w:val="24"/>
          <w:highlight w:val="none"/>
          <w:lang w:val="zh-CN"/>
        </w:rPr>
      </w:pPr>
      <w:r>
        <w:rPr>
          <w:sz w:val="24"/>
          <w:highlight w:val="none"/>
          <w:lang w:val="zh-CN"/>
        </w:rPr>
        <w:t>U</w:t>
      </w:r>
      <w:r>
        <w:rPr>
          <w:rFonts w:hint="eastAsia"/>
          <w:sz w:val="24"/>
          <w:highlight w:val="none"/>
        </w:rPr>
        <w:t>C</w:t>
      </w:r>
      <w:r>
        <w:rPr>
          <w:sz w:val="24"/>
          <w:highlight w:val="none"/>
          <w:lang w:val="zh-CN"/>
        </w:rPr>
        <w:t>=（-66.7-j115.5）kV</w:t>
      </w:r>
    </w:p>
    <w:p w14:paraId="16695D75">
      <w:pPr>
        <w:pStyle w:val="5"/>
        <w:ind w:firstLine="480"/>
        <w:jc w:val="center"/>
        <w:rPr>
          <w:color w:val="FF0000"/>
          <w:sz w:val="24"/>
          <w:highlight w:val="none"/>
        </w:rPr>
      </w:pPr>
      <w:r>
        <w:rPr>
          <w:color w:val="FF0000"/>
          <w:sz w:val="24"/>
          <w:highlight w:val="none"/>
        </w:rPr>
        <w:drawing>
          <wp:inline distT="0" distB="0" distL="0" distR="0">
            <wp:extent cx="2733675" cy="2371725"/>
            <wp:effectExtent l="19050" t="0" r="9525" b="0"/>
            <wp:docPr id="8" name="图片 13" descr="图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3" descr="图A1"/>
                    <pic:cNvPicPr>
                      <a:picLocks noChangeAspect="1" noChangeArrowheads="1"/>
                    </pic:cNvPicPr>
                  </pic:nvPicPr>
                  <pic:blipFill>
                    <a:blip r:embed="rId24" cstate="print"/>
                    <a:srcRect/>
                    <a:stretch>
                      <a:fillRect/>
                    </a:stretch>
                  </pic:blipFill>
                  <pic:spPr>
                    <a:xfrm>
                      <a:off x="0" y="0"/>
                      <a:ext cx="2733675" cy="2371725"/>
                    </a:xfrm>
                    <a:prstGeom prst="rect">
                      <a:avLst/>
                    </a:prstGeom>
                    <a:noFill/>
                    <a:ln w="9525">
                      <a:noFill/>
                      <a:miter lim="800000"/>
                      <a:headEnd/>
                      <a:tailEnd/>
                    </a:ln>
                  </pic:spPr>
                </pic:pic>
              </a:graphicData>
            </a:graphic>
          </wp:inline>
        </w:drawing>
      </w:r>
    </w:p>
    <w:p w14:paraId="633318AF">
      <w:pPr>
        <w:pStyle w:val="5"/>
        <w:ind w:firstLine="482"/>
        <w:jc w:val="center"/>
        <w:rPr>
          <w:b/>
          <w:sz w:val="24"/>
          <w:highlight w:val="none"/>
          <w:lang w:val="zh-CN"/>
        </w:rPr>
      </w:pPr>
      <w:r>
        <w:rPr>
          <w:b/>
          <w:sz w:val="24"/>
          <w:highlight w:val="none"/>
          <w:lang w:val="zh-CN"/>
        </w:rPr>
        <w:t>图</w:t>
      </w:r>
      <w:r>
        <w:rPr>
          <w:rFonts w:hint="eastAsia"/>
          <w:b/>
          <w:sz w:val="24"/>
          <w:highlight w:val="none"/>
          <w:lang w:val="en-US" w:eastAsia="zh-CN"/>
        </w:rPr>
        <w:t>4.2</w:t>
      </w:r>
      <w:r>
        <w:rPr>
          <w:rFonts w:hint="eastAsia"/>
          <w:b/>
          <w:sz w:val="24"/>
          <w:highlight w:val="none"/>
        </w:rPr>
        <w:t>.1</w:t>
      </w:r>
      <w:r>
        <w:rPr>
          <w:rFonts w:hint="eastAsia"/>
          <w:b/>
          <w:sz w:val="24"/>
          <w:highlight w:val="none"/>
          <w:lang w:val="en-US" w:eastAsia="zh-CN"/>
        </w:rPr>
        <w:t xml:space="preserve"> </w:t>
      </w:r>
      <w:r>
        <w:rPr>
          <w:b/>
          <w:sz w:val="24"/>
          <w:highlight w:val="none"/>
          <w:lang w:val="zh-CN"/>
        </w:rPr>
        <w:t>对地电压计算图</w:t>
      </w:r>
    </w:p>
    <w:p w14:paraId="3A46E0D8">
      <w:pPr>
        <w:autoSpaceDE w:val="0"/>
        <w:autoSpaceDN w:val="0"/>
        <w:adjustRightInd w:val="0"/>
        <w:spacing w:line="480" w:lineRule="exact"/>
        <w:ind w:firstLine="482"/>
        <w:rPr>
          <w:sz w:val="24"/>
          <w:highlight w:val="none"/>
          <w:lang w:val="zh-CN"/>
        </w:rPr>
      </w:pPr>
      <w:r>
        <w:rPr>
          <w:sz w:val="24"/>
          <w:highlight w:val="none"/>
          <w:lang w:val="zh-CN"/>
        </w:rPr>
        <w:t>[λ]矩阵由镜像原理求得。地面为电位等于零的平面，地面的感应电荷可由对应地面导线的镜像电荷代替，用i，j，…表示相互平行的实际导线，用i′，j′，…表示它们的镜像，电位系数可写为：</w:t>
      </w:r>
    </w:p>
    <w:p w14:paraId="4C2C8E31">
      <w:pPr>
        <w:pStyle w:val="72"/>
        <w:ind w:firstLine="2916" w:firstLineChars="1215"/>
        <w:rPr>
          <w:rStyle w:val="70"/>
          <w:rFonts w:cs="Times New Roman"/>
          <w:color w:val="FF0000"/>
          <w:highlight w:val="none"/>
        </w:rPr>
      </w:pPr>
      <w:r>
        <w:rPr>
          <w:rFonts w:ascii="Times New Roman" w:eastAsia="宋体" w:cs="Times New Roman"/>
          <w:color w:val="FF0000"/>
          <w:position w:val="-30"/>
          <w:highlight w:val="none"/>
        </w:rPr>
        <w:object>
          <v:shape id="_x0000_i1026" o:spt="75" type="#_x0000_t75" style="height:32.5pt;width:79.35pt;" o:ole="t" filled="f" o:preferrelative="t" stroked="f" coordsize="21600,21600">
            <v:path/>
            <v:fill on="f" focussize="0,0"/>
            <v:stroke on="f" joinstyle="miter"/>
            <v:imagedata r:id="rId26" o:title=""/>
            <o:lock v:ext="edit" aspectratio="t"/>
            <w10:wrap type="none"/>
            <w10:anchorlock/>
          </v:shape>
          <o:OLEObject Type="Embed" ProgID="Equation.3" ShapeID="_x0000_i1026" DrawAspect="Content" ObjectID="_1468075726" r:id="rId25">
            <o:LockedField>false</o:LockedField>
          </o:OLEObject>
        </w:object>
      </w:r>
    </w:p>
    <w:p w14:paraId="6457D1D4">
      <w:pPr>
        <w:pStyle w:val="72"/>
        <w:ind w:firstLine="2916" w:firstLineChars="1215"/>
        <w:rPr>
          <w:rStyle w:val="70"/>
          <w:rFonts w:cs="Times New Roman"/>
          <w:color w:val="FF0000"/>
          <w:highlight w:val="none"/>
        </w:rPr>
      </w:pPr>
      <w:r>
        <w:rPr>
          <w:rFonts w:ascii="Times New Roman" w:eastAsia="宋体" w:cs="Times New Roman"/>
          <w:color w:val="FF0000"/>
          <w:position w:val="-32"/>
          <w:highlight w:val="none"/>
        </w:rPr>
        <w:object>
          <v:shape id="_x0000_i1027" o:spt="75" type="#_x0000_t75" style="height:39.5pt;width:79.35pt;" o:ole="t" filled="f" o:preferrelative="t" stroked="f" coordsize="21600,21600">
            <v:path/>
            <v:fill on="f" focussize="0,0"/>
            <v:stroke on="f" joinstyle="miter"/>
            <v:imagedata r:id="rId28" o:title=""/>
            <o:lock v:ext="edit" aspectratio="t"/>
            <w10:wrap type="none"/>
            <w10:anchorlock/>
          </v:shape>
          <o:OLEObject Type="Embed" ProgID="Equation.3" ShapeID="_x0000_i1027" DrawAspect="Content" ObjectID="_1468075727" r:id="rId27">
            <o:LockedField>false</o:LockedField>
          </o:OLEObject>
        </w:object>
      </w:r>
    </w:p>
    <w:p w14:paraId="18199EAA">
      <w:pPr>
        <w:pStyle w:val="71"/>
        <w:ind w:firstLine="2916" w:firstLineChars="1215"/>
        <w:rPr>
          <w:rFonts w:ascii="Times New Roman" w:eastAsia="宋体"/>
          <w:color w:val="FF0000"/>
          <w:szCs w:val="24"/>
          <w:highlight w:val="none"/>
        </w:rPr>
      </w:pPr>
      <w:r>
        <w:rPr>
          <w:rFonts w:ascii="Times New Roman" w:eastAsia="宋体"/>
          <w:color w:val="FF0000"/>
          <w:position w:val="-14"/>
          <w:szCs w:val="24"/>
          <w:highlight w:val="none"/>
        </w:rPr>
        <w:object>
          <v:shape id="_x0000_i1028" o:spt="75" type="#_x0000_t75" style="height:18.7pt;width:41.95pt;" o:ole="t" filled="f" o:preferrelative="t" stroked="f" coordsize="21600,21600">
            <v:path/>
            <v:fill on="f" focussize="0,0"/>
            <v:stroke on="f" joinstyle="miter"/>
            <v:imagedata r:id="rId30" o:title=""/>
            <o:lock v:ext="edit" aspectratio="t"/>
            <w10:wrap type="none"/>
            <w10:anchorlock/>
          </v:shape>
          <o:OLEObject Type="Embed" ProgID="Equation.3" ShapeID="_x0000_i1028" DrawAspect="Content" ObjectID="_1468075728" r:id="rId29">
            <o:LockedField>false</o:LockedField>
          </o:OLEObject>
        </w:object>
      </w:r>
    </w:p>
    <w:p w14:paraId="29E8A1C5">
      <w:pPr>
        <w:pStyle w:val="71"/>
        <w:ind w:firstLine="480"/>
        <w:rPr>
          <w:rFonts w:ascii="Times New Roman" w:eastAsia="宋体"/>
          <w:szCs w:val="24"/>
          <w:highlight w:val="none"/>
        </w:rPr>
      </w:pPr>
      <w:r>
        <w:rPr>
          <w:rFonts w:ascii="Times New Roman" w:eastAsia="宋体"/>
          <w:szCs w:val="24"/>
          <w:highlight w:val="none"/>
          <w:lang w:val="zh-CN"/>
        </w:rPr>
        <w:t>式中：</w:t>
      </w:r>
      <w:r>
        <w:rPr>
          <w:rFonts w:ascii="Times New Roman" w:eastAsia="宋体"/>
          <w:i/>
          <w:szCs w:val="24"/>
          <w:highlight w:val="none"/>
          <w:lang w:val="zh-CN"/>
        </w:rPr>
        <w:t>ε</w:t>
      </w:r>
      <w:r>
        <w:rPr>
          <w:rFonts w:ascii="Times New Roman" w:eastAsia="宋体"/>
          <w:i/>
          <w:szCs w:val="24"/>
          <w:highlight w:val="none"/>
          <w:vertAlign w:val="subscript"/>
          <w:lang w:val="zh-CN"/>
        </w:rPr>
        <w:t>0</w:t>
      </w:r>
      <w:r>
        <w:rPr>
          <w:rFonts w:ascii="Times New Roman" w:eastAsia="宋体"/>
          <w:szCs w:val="24"/>
          <w:highlight w:val="none"/>
          <w:lang w:val="zh-CN"/>
        </w:rPr>
        <w:t>——真空介电常数，</w:t>
      </w:r>
      <w:r>
        <w:rPr>
          <w:rFonts w:ascii="Times New Roman" w:eastAsia="宋体"/>
          <w:position w:val="-24"/>
          <w:szCs w:val="24"/>
          <w:highlight w:val="none"/>
        </w:rPr>
        <w:object>
          <v:shape id="_x0000_i1029" o:spt="75" type="#_x0000_t75" style="height:30.05pt;width:93.15pt;" o:ole="t" filled="f" o:preferrelative="t" stroked="f" coordsize="21600,21600">
            <v:path/>
            <v:fill on="f" focussize="0,0"/>
            <v:stroke on="f" joinstyle="miter"/>
            <v:imagedata r:id="rId32" o:title=""/>
            <o:lock v:ext="edit" aspectratio="t"/>
            <w10:wrap type="none"/>
            <w10:anchorlock/>
          </v:shape>
          <o:OLEObject Type="Embed" ProgID="Equation.3" ShapeID="_x0000_i1029" DrawAspect="Content" ObjectID="_1468075729" r:id="rId31">
            <o:LockedField>false</o:LockedField>
          </o:OLEObject>
        </w:object>
      </w:r>
      <w:r>
        <w:rPr>
          <w:rFonts w:ascii="Times New Roman" w:eastAsia="宋体"/>
          <w:szCs w:val="24"/>
          <w:highlight w:val="none"/>
        </w:rPr>
        <w:t>；</w:t>
      </w:r>
    </w:p>
    <w:p w14:paraId="5C92DD61">
      <w:pPr>
        <w:pStyle w:val="5"/>
        <w:spacing w:line="360" w:lineRule="auto"/>
        <w:ind w:firstLine="1178" w:firstLineChars="491"/>
        <w:rPr>
          <w:sz w:val="24"/>
          <w:highlight w:val="none"/>
        </w:rPr>
      </w:pPr>
      <w:r>
        <w:rPr>
          <w:i/>
          <w:sz w:val="24"/>
          <w:highlight w:val="none"/>
        </w:rPr>
        <w:t>R</w:t>
      </w:r>
      <w:r>
        <w:rPr>
          <w:i/>
          <w:sz w:val="24"/>
          <w:highlight w:val="none"/>
          <w:vertAlign w:val="subscript"/>
        </w:rPr>
        <w:t>i</w:t>
      </w:r>
      <w:r>
        <w:rPr>
          <w:sz w:val="24"/>
          <w:highlight w:val="none"/>
        </w:rPr>
        <w:t>——</w:t>
      </w:r>
      <w:r>
        <w:rPr>
          <w:sz w:val="24"/>
          <w:highlight w:val="none"/>
          <w:lang w:val="zh-CN"/>
        </w:rPr>
        <w:t>输电导线半径，对于分裂导线可用等效单根导线半径代入</w:t>
      </w:r>
      <w:r>
        <w:rPr>
          <w:sz w:val="24"/>
          <w:highlight w:val="none"/>
        </w:rPr>
        <w:t>，</w:t>
      </w:r>
      <w:r>
        <w:rPr>
          <w:i/>
          <w:sz w:val="24"/>
          <w:highlight w:val="none"/>
        </w:rPr>
        <w:t>R</w:t>
      </w:r>
      <w:r>
        <w:rPr>
          <w:i/>
          <w:sz w:val="24"/>
          <w:highlight w:val="none"/>
          <w:vertAlign w:val="subscript"/>
        </w:rPr>
        <w:t>i</w:t>
      </w:r>
      <w:r>
        <w:rPr>
          <w:sz w:val="24"/>
          <w:highlight w:val="none"/>
        </w:rPr>
        <w:t>的计</w:t>
      </w:r>
      <w:r>
        <w:rPr>
          <w:sz w:val="24"/>
          <w:highlight w:val="none"/>
          <w:lang w:val="zh-CN"/>
        </w:rPr>
        <w:t>算式为：</w:t>
      </w:r>
    </w:p>
    <w:p w14:paraId="0943B1C7">
      <w:pPr>
        <w:pStyle w:val="72"/>
        <w:ind w:firstLine="2916" w:firstLineChars="1215"/>
        <w:rPr>
          <w:rFonts w:ascii="Times New Roman" w:eastAsia="宋体" w:cs="Times New Roman"/>
          <w:highlight w:val="none"/>
        </w:rPr>
      </w:pPr>
      <w:bookmarkStart w:id="69" w:name="_Toc141414698"/>
      <w:r>
        <w:rPr>
          <w:rFonts w:ascii="Times New Roman" w:eastAsia="宋体" w:cs="Times New Roman"/>
          <w:position w:val="-26"/>
          <w:highlight w:val="none"/>
        </w:rPr>
        <w:object>
          <v:shape id="_x0000_i1030" o:spt="75" type="#_x0000_t75" style="height:32.5pt;width:64.65pt;" o:ole="t" filled="f" o:preferrelative="t" stroked="f" coordsize="21600,21600">
            <v:path/>
            <v:fill on="f" focussize="0,0"/>
            <v:stroke on="f" joinstyle="miter"/>
            <v:imagedata r:id="rId34" o:title=""/>
            <o:lock v:ext="edit" aspectratio="t"/>
            <w10:wrap type="none"/>
            <w10:anchorlock/>
          </v:shape>
          <o:OLEObject Type="Embed" ProgID="Equation.3" ShapeID="_x0000_i1030" DrawAspect="Content" ObjectID="_1468075730" r:id="rId33">
            <o:LockedField>false</o:LockedField>
          </o:OLEObject>
        </w:object>
      </w:r>
      <w:bookmarkEnd w:id="69"/>
    </w:p>
    <w:p w14:paraId="0507C31D">
      <w:pPr>
        <w:pStyle w:val="74"/>
        <w:spacing w:line="360" w:lineRule="auto"/>
        <w:rPr>
          <w:rFonts w:ascii="Times New Roman" w:hAnsi="Times New Roman" w:eastAsia="宋体" w:cs="Times New Roman"/>
          <w:szCs w:val="24"/>
          <w:highlight w:val="none"/>
        </w:rPr>
      </w:pPr>
      <w:r>
        <w:rPr>
          <w:rFonts w:ascii="Times New Roman" w:hAnsi="Times New Roman" w:eastAsia="宋体" w:cs="Times New Roman"/>
          <w:szCs w:val="24"/>
          <w:highlight w:val="none"/>
        </w:rPr>
        <w:t>式中：</w:t>
      </w:r>
      <w:r>
        <w:rPr>
          <w:rFonts w:ascii="Times New Roman" w:hAnsi="Times New Roman" w:eastAsia="宋体" w:cs="Times New Roman"/>
          <w:i/>
          <w:szCs w:val="24"/>
          <w:highlight w:val="none"/>
        </w:rPr>
        <w:t>R</w:t>
      </w:r>
      <w:r>
        <w:rPr>
          <w:rFonts w:ascii="Times New Roman" w:hAnsi="Times New Roman" w:eastAsia="宋体" w:cs="Times New Roman"/>
          <w:szCs w:val="24"/>
          <w:highlight w:val="none"/>
        </w:rPr>
        <w:t>——分裂导线半径，m；</w:t>
      </w:r>
    </w:p>
    <w:p w14:paraId="15D4DC45">
      <w:pPr>
        <w:pStyle w:val="73"/>
        <w:spacing w:line="360" w:lineRule="auto"/>
        <w:ind w:firstLine="1200" w:firstLineChars="500"/>
        <w:rPr>
          <w:rFonts w:ascii="Times New Roman" w:hAnsi="Times New Roman" w:eastAsia="宋体" w:cs="Times New Roman"/>
          <w:highlight w:val="none"/>
        </w:rPr>
      </w:pPr>
      <w:r>
        <w:rPr>
          <w:rFonts w:ascii="Times New Roman" w:hAnsi="Times New Roman" w:eastAsia="宋体" w:cs="Times New Roman"/>
          <w:i/>
          <w:highlight w:val="none"/>
        </w:rPr>
        <w:t>n</w:t>
      </w:r>
      <w:r>
        <w:rPr>
          <w:rFonts w:ascii="Times New Roman" w:hAnsi="Times New Roman" w:eastAsia="宋体" w:cs="Times New Roman"/>
          <w:highlight w:val="none"/>
        </w:rPr>
        <w:t>——次导线根数；</w:t>
      </w:r>
    </w:p>
    <w:p w14:paraId="22130767">
      <w:pPr>
        <w:pStyle w:val="73"/>
        <w:spacing w:line="360" w:lineRule="auto"/>
        <w:ind w:firstLine="1200" w:firstLineChars="500"/>
        <w:rPr>
          <w:rFonts w:ascii="Times New Roman" w:hAnsi="Times New Roman" w:eastAsia="宋体" w:cs="Times New Roman"/>
          <w:highlight w:val="none"/>
        </w:rPr>
      </w:pPr>
      <w:r>
        <w:rPr>
          <w:rFonts w:ascii="Times New Roman" w:hAnsi="Times New Roman" w:eastAsia="宋体" w:cs="Times New Roman"/>
          <w:i/>
          <w:highlight w:val="none"/>
        </w:rPr>
        <w:t>r</w:t>
      </w:r>
      <w:r>
        <w:rPr>
          <w:rFonts w:ascii="Times New Roman" w:hAnsi="Times New Roman" w:eastAsia="宋体" w:cs="Times New Roman"/>
          <w:highlight w:val="none"/>
        </w:rPr>
        <w:t>——次导线半径，m。</w:t>
      </w:r>
    </w:p>
    <w:p w14:paraId="4F0FC712">
      <w:pPr>
        <w:autoSpaceDE w:val="0"/>
        <w:autoSpaceDN w:val="0"/>
        <w:adjustRightInd w:val="0"/>
        <w:spacing w:line="480" w:lineRule="exact"/>
        <w:ind w:firstLine="482"/>
        <w:rPr>
          <w:sz w:val="24"/>
          <w:highlight w:val="none"/>
          <w:lang w:val="zh-CN"/>
        </w:rPr>
      </w:pPr>
      <w:r>
        <w:rPr>
          <w:sz w:val="24"/>
          <w:highlight w:val="none"/>
          <w:lang w:val="zh-CN"/>
        </w:rPr>
        <w:t>由[U]矩阵和[λ]矩阵，利用式等效电荷矩阵方程即可解出[Q]矩阵。空间任意一点的电场强度可根据叠加原理计算得出，在（x，y）点的电场强度分量</w:t>
      </w:r>
      <w:r>
        <w:rPr>
          <w:i/>
          <w:sz w:val="24"/>
          <w:highlight w:val="none"/>
          <w:lang w:val="zh-CN"/>
        </w:rPr>
        <w:t>Ex</w:t>
      </w:r>
      <w:r>
        <w:rPr>
          <w:sz w:val="24"/>
          <w:highlight w:val="none"/>
          <w:lang w:val="zh-CN"/>
        </w:rPr>
        <w:t>和</w:t>
      </w:r>
      <w:r>
        <w:rPr>
          <w:i/>
          <w:sz w:val="24"/>
          <w:highlight w:val="none"/>
          <w:lang w:val="zh-CN"/>
        </w:rPr>
        <w:t>Ey</w:t>
      </w:r>
      <w:r>
        <w:rPr>
          <w:sz w:val="24"/>
          <w:highlight w:val="none"/>
          <w:lang w:val="zh-CN"/>
        </w:rPr>
        <w:t>可表示为：</w:t>
      </w:r>
    </w:p>
    <w:p w14:paraId="2B54D069">
      <w:pPr>
        <w:pStyle w:val="74"/>
        <w:rPr>
          <w:rFonts w:ascii="Times New Roman" w:hAnsi="Times New Roman" w:eastAsia="宋体" w:cs="Times New Roman"/>
          <w:color w:val="FF0000"/>
          <w:szCs w:val="24"/>
          <w:highlight w:val="none"/>
        </w:rPr>
      </w:pPr>
      <w:r>
        <w:rPr>
          <w:rFonts w:ascii="Times New Roman" w:hAnsi="Times New Roman" w:eastAsia="宋体" w:cs="Times New Roman"/>
          <w:color w:val="FF0000"/>
          <w:szCs w:val="24"/>
          <w:highlight w:val="none"/>
        </w:rPr>
        <w:drawing>
          <wp:inline distT="0" distB="0" distL="0" distR="0">
            <wp:extent cx="2133600" cy="1933575"/>
            <wp:effectExtent l="19050" t="0" r="0" b="0"/>
            <wp:docPr id="14" name="图片 19"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9" descr="001"/>
                    <pic:cNvPicPr>
                      <a:picLocks noChangeAspect="1" noChangeArrowheads="1"/>
                    </pic:cNvPicPr>
                  </pic:nvPicPr>
                  <pic:blipFill>
                    <a:blip r:embed="rId35" cstate="print"/>
                    <a:srcRect/>
                    <a:stretch>
                      <a:fillRect/>
                    </a:stretch>
                  </pic:blipFill>
                  <pic:spPr>
                    <a:xfrm>
                      <a:off x="0" y="0"/>
                      <a:ext cx="2133600" cy="1933575"/>
                    </a:xfrm>
                    <a:prstGeom prst="rect">
                      <a:avLst/>
                    </a:prstGeom>
                    <a:noFill/>
                    <a:ln w="9525">
                      <a:noFill/>
                      <a:miter lim="800000"/>
                      <a:headEnd/>
                      <a:tailEnd/>
                    </a:ln>
                  </pic:spPr>
                </pic:pic>
              </a:graphicData>
            </a:graphic>
          </wp:inline>
        </w:drawing>
      </w:r>
      <w:r>
        <w:rPr>
          <w:rFonts w:ascii="Times New Roman" w:hAnsi="Times New Roman" w:eastAsia="宋体" w:cs="Times New Roman"/>
          <w:color w:val="FF0000"/>
          <w:szCs w:val="24"/>
          <w:highlight w:val="none"/>
        </w:rPr>
        <w:drawing>
          <wp:inline distT="0" distB="0" distL="0" distR="0">
            <wp:extent cx="2076450" cy="1885950"/>
            <wp:effectExtent l="19050" t="0" r="0" b="0"/>
            <wp:docPr id="15" name="图片 20"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0" descr="02"/>
                    <pic:cNvPicPr>
                      <a:picLocks noChangeAspect="1" noChangeArrowheads="1"/>
                    </pic:cNvPicPr>
                  </pic:nvPicPr>
                  <pic:blipFill>
                    <a:blip r:embed="rId36" cstate="print"/>
                    <a:srcRect/>
                    <a:stretch>
                      <a:fillRect/>
                    </a:stretch>
                  </pic:blipFill>
                  <pic:spPr>
                    <a:xfrm>
                      <a:off x="0" y="0"/>
                      <a:ext cx="2076450" cy="1885950"/>
                    </a:xfrm>
                    <a:prstGeom prst="rect">
                      <a:avLst/>
                    </a:prstGeom>
                    <a:noFill/>
                    <a:ln w="9525">
                      <a:noFill/>
                      <a:miter lim="800000"/>
                      <a:headEnd/>
                      <a:tailEnd/>
                    </a:ln>
                  </pic:spPr>
                </pic:pic>
              </a:graphicData>
            </a:graphic>
          </wp:inline>
        </w:drawing>
      </w:r>
    </w:p>
    <w:p w14:paraId="6FCC21EF">
      <w:pPr>
        <w:pStyle w:val="74"/>
        <w:spacing w:before="120" w:beforeLines="50"/>
        <w:ind w:firstLine="843" w:firstLineChars="350"/>
        <w:rPr>
          <w:rFonts w:ascii="Times New Roman" w:hAnsi="Times New Roman" w:eastAsia="宋体" w:cs="Times New Roman"/>
          <w:szCs w:val="24"/>
          <w:highlight w:val="none"/>
        </w:rPr>
      </w:pPr>
      <w:r>
        <w:rPr>
          <w:rFonts w:ascii="Times New Roman" w:hAnsi="Times New Roman" w:eastAsia="宋体" w:cs="Times New Roman"/>
          <w:b/>
          <w:szCs w:val="24"/>
          <w:highlight w:val="none"/>
        </w:rPr>
        <w:t>图</w:t>
      </w:r>
      <w:r>
        <w:rPr>
          <w:rFonts w:hint="eastAsia" w:ascii="Times New Roman" w:hAnsi="Times New Roman" w:eastAsia="宋体" w:cs="Times New Roman"/>
          <w:b/>
          <w:szCs w:val="24"/>
          <w:highlight w:val="none"/>
          <w:lang w:val="en-US" w:eastAsia="zh-CN"/>
        </w:rPr>
        <w:t>4.2</w:t>
      </w:r>
      <w:r>
        <w:rPr>
          <w:rFonts w:hint="eastAsia" w:ascii="Times New Roman" w:hAnsi="Times New Roman" w:eastAsia="宋体" w:cs="Times New Roman"/>
          <w:b/>
          <w:szCs w:val="24"/>
          <w:highlight w:val="none"/>
        </w:rPr>
        <w:t>.2</w:t>
      </w:r>
      <w:r>
        <w:rPr>
          <w:rFonts w:hint="eastAsia" w:ascii="Times New Roman" w:hAnsi="Times New Roman" w:eastAsia="宋体" w:cs="Times New Roman"/>
          <w:b/>
          <w:szCs w:val="24"/>
          <w:highlight w:val="none"/>
          <w:lang w:val="en-US" w:eastAsia="zh-CN"/>
        </w:rPr>
        <w:t xml:space="preserve"> </w:t>
      </w:r>
      <w:r>
        <w:rPr>
          <w:rFonts w:ascii="Times New Roman" w:hAnsi="Times New Roman" w:eastAsia="宋体" w:cs="Times New Roman"/>
          <w:b/>
          <w:szCs w:val="24"/>
          <w:highlight w:val="none"/>
        </w:rPr>
        <w:t>电位系数计算图</w:t>
      </w:r>
      <w:r>
        <w:rPr>
          <w:rFonts w:hint="eastAsia" w:ascii="Times New Roman" w:hAnsi="Times New Roman" w:eastAsia="宋体" w:cs="Times New Roman"/>
          <w:b/>
          <w:szCs w:val="24"/>
          <w:highlight w:val="none"/>
        </w:rPr>
        <w:t xml:space="preserve">          </w:t>
      </w:r>
      <w:r>
        <w:rPr>
          <w:rFonts w:ascii="Times New Roman" w:hAnsi="Times New Roman" w:eastAsia="宋体" w:cs="Times New Roman"/>
          <w:b/>
          <w:szCs w:val="24"/>
          <w:highlight w:val="none"/>
        </w:rPr>
        <w:t>图</w:t>
      </w:r>
      <w:r>
        <w:rPr>
          <w:rFonts w:hint="eastAsia" w:ascii="Times New Roman" w:hAnsi="Times New Roman" w:eastAsia="宋体" w:cs="Times New Roman"/>
          <w:b/>
          <w:szCs w:val="24"/>
          <w:highlight w:val="none"/>
          <w:lang w:val="en-US" w:eastAsia="zh-CN"/>
        </w:rPr>
        <w:t>4.2</w:t>
      </w:r>
      <w:r>
        <w:rPr>
          <w:rFonts w:hint="eastAsia" w:ascii="Times New Roman" w:hAnsi="Times New Roman" w:eastAsia="宋体" w:cs="Times New Roman"/>
          <w:b/>
          <w:szCs w:val="24"/>
          <w:highlight w:val="none"/>
        </w:rPr>
        <w:t>.3</w:t>
      </w:r>
      <w:r>
        <w:rPr>
          <w:rFonts w:hint="eastAsia" w:ascii="Times New Roman" w:hAnsi="Times New Roman" w:eastAsia="宋体" w:cs="Times New Roman"/>
          <w:b/>
          <w:szCs w:val="24"/>
          <w:highlight w:val="none"/>
          <w:lang w:val="en-US" w:eastAsia="zh-CN"/>
        </w:rPr>
        <w:t xml:space="preserve"> </w:t>
      </w:r>
      <w:r>
        <w:rPr>
          <w:rFonts w:ascii="Times New Roman" w:hAnsi="Times New Roman" w:eastAsia="宋体" w:cs="Times New Roman"/>
          <w:b/>
          <w:szCs w:val="24"/>
          <w:highlight w:val="none"/>
        </w:rPr>
        <w:t>等效半径计算图</w:t>
      </w:r>
    </w:p>
    <w:p w14:paraId="053ECD35">
      <w:pPr>
        <w:pStyle w:val="74"/>
        <w:rPr>
          <w:rFonts w:ascii="Times New Roman" w:hAnsi="Times New Roman" w:eastAsia="宋体" w:cs="Times New Roman"/>
          <w:szCs w:val="24"/>
          <w:highlight w:val="none"/>
        </w:rPr>
      </w:pPr>
    </w:p>
    <w:p w14:paraId="555315A3">
      <w:pPr>
        <w:pStyle w:val="72"/>
        <w:ind w:firstLine="2916" w:firstLineChars="1215"/>
        <w:rPr>
          <w:rFonts w:ascii="Times New Roman" w:eastAsia="宋体" w:cs="Times New Roman"/>
          <w:highlight w:val="none"/>
        </w:rPr>
      </w:pPr>
      <w:r>
        <w:rPr>
          <w:rFonts w:ascii="Times New Roman" w:eastAsia="宋体" w:cs="Times New Roman"/>
          <w:position w:val="-38"/>
          <w:highlight w:val="none"/>
        </w:rPr>
        <w:object>
          <v:shape id="_x0000_i1031" o:spt="75" type="#_x0000_t75" style="height:41.95pt;width:165.15pt;" o:ole="t" filled="f" o:preferrelative="t" stroked="f" coordsize="21600,21600">
            <v:path/>
            <v:fill on="f" focussize="0,0"/>
            <v:stroke on="f" joinstyle="miter"/>
            <v:imagedata r:id="rId38" o:title=""/>
            <o:lock v:ext="edit" aspectratio="t"/>
            <w10:wrap type="none"/>
            <w10:anchorlock/>
          </v:shape>
          <o:OLEObject Type="Embed" ProgID="Equation.3" ShapeID="_x0000_i1031" DrawAspect="Content" ObjectID="_1468075731" r:id="rId37">
            <o:LockedField>false</o:LockedField>
          </o:OLEObject>
        </w:object>
      </w:r>
    </w:p>
    <w:p w14:paraId="6F71EE92">
      <w:pPr>
        <w:pStyle w:val="72"/>
        <w:ind w:firstLine="2916" w:firstLineChars="1215"/>
        <w:rPr>
          <w:rFonts w:ascii="Times New Roman" w:eastAsia="宋体" w:cs="Times New Roman"/>
          <w:highlight w:val="none"/>
        </w:rPr>
      </w:pPr>
      <w:r>
        <w:rPr>
          <w:rFonts w:ascii="Times New Roman" w:eastAsia="宋体" w:cs="Times New Roman"/>
          <w:position w:val="-30"/>
          <w:highlight w:val="none"/>
        </w:rPr>
        <w:object>
          <v:shape id="_x0000_i1032" o:spt="75" type="#_x0000_t75" style="height:39.5pt;width:172.5pt;" o:ole="t" filled="f" o:preferrelative="t" stroked="f" coordsize="21600,21600">
            <v:path/>
            <v:fill on="f" focussize="0,0"/>
            <v:stroke on="f" joinstyle="miter"/>
            <v:imagedata r:id="rId40" o:title=""/>
            <o:lock v:ext="edit" aspectratio="t"/>
            <w10:wrap type="none"/>
            <w10:anchorlock/>
          </v:shape>
          <o:OLEObject Type="Embed" ProgID="Equation.3" ShapeID="_x0000_i1032" DrawAspect="Content" ObjectID="_1468075732" r:id="rId39">
            <o:LockedField>false</o:LockedField>
          </o:OLEObject>
        </w:object>
      </w:r>
    </w:p>
    <w:p w14:paraId="00DA4783">
      <w:pPr>
        <w:autoSpaceDE w:val="0"/>
        <w:autoSpaceDN w:val="0"/>
        <w:adjustRightInd w:val="0"/>
        <w:spacing w:line="480" w:lineRule="exact"/>
        <w:ind w:firstLine="482"/>
        <w:rPr>
          <w:sz w:val="24"/>
          <w:highlight w:val="none"/>
          <w:lang w:val="zh-CN"/>
        </w:rPr>
      </w:pPr>
      <w:r>
        <w:rPr>
          <w:sz w:val="24"/>
          <w:highlight w:val="none"/>
        </w:rPr>
        <w:t>式中</w:t>
      </w:r>
      <w:r>
        <w:rPr>
          <w:sz w:val="24"/>
          <w:highlight w:val="none"/>
          <w:lang w:val="zh-CN"/>
        </w:rPr>
        <w:t>：</w:t>
      </w:r>
      <w:r>
        <w:rPr>
          <w:i/>
          <w:sz w:val="24"/>
          <w:highlight w:val="none"/>
          <w:lang w:val="zh-CN"/>
        </w:rPr>
        <w:t>x</w:t>
      </w:r>
      <w:r>
        <w:rPr>
          <w:i/>
          <w:sz w:val="24"/>
          <w:highlight w:val="none"/>
          <w:vertAlign w:val="subscript"/>
          <w:lang w:val="zh-CN"/>
        </w:rPr>
        <w:t>i</w:t>
      </w:r>
      <w:r>
        <w:rPr>
          <w:sz w:val="24"/>
          <w:highlight w:val="none"/>
          <w:lang w:val="zh-CN"/>
        </w:rPr>
        <w:t>，</w:t>
      </w:r>
      <w:r>
        <w:rPr>
          <w:i/>
          <w:sz w:val="24"/>
          <w:highlight w:val="none"/>
          <w:lang w:val="zh-CN"/>
        </w:rPr>
        <w:t>y</w:t>
      </w:r>
      <w:r>
        <w:rPr>
          <w:i/>
          <w:sz w:val="24"/>
          <w:highlight w:val="none"/>
          <w:vertAlign w:val="subscript"/>
          <w:lang w:val="zh-CN"/>
        </w:rPr>
        <w:t>i</w:t>
      </w:r>
      <w:r>
        <w:rPr>
          <w:sz w:val="24"/>
          <w:highlight w:val="none"/>
          <w:lang w:val="zh-CN"/>
        </w:rPr>
        <w:t>——导线i的坐标（i=1、2、…m）；</w:t>
      </w:r>
    </w:p>
    <w:p w14:paraId="50F6126E">
      <w:pPr>
        <w:autoSpaceDE w:val="0"/>
        <w:autoSpaceDN w:val="0"/>
        <w:adjustRightInd w:val="0"/>
        <w:spacing w:line="480" w:lineRule="exact"/>
        <w:ind w:firstLine="1200" w:firstLineChars="500"/>
        <w:rPr>
          <w:sz w:val="24"/>
          <w:highlight w:val="none"/>
          <w:lang w:val="zh-CN"/>
        </w:rPr>
      </w:pPr>
      <w:r>
        <w:rPr>
          <w:i/>
          <w:sz w:val="24"/>
          <w:highlight w:val="none"/>
          <w:lang w:val="zh-CN"/>
        </w:rPr>
        <w:t xml:space="preserve">m </w:t>
      </w:r>
      <w:r>
        <w:rPr>
          <w:sz w:val="24"/>
          <w:highlight w:val="none"/>
          <w:lang w:val="zh-CN"/>
        </w:rPr>
        <w:t>——导线数目；</w:t>
      </w:r>
    </w:p>
    <w:p w14:paraId="0B2DD564">
      <w:pPr>
        <w:autoSpaceDE w:val="0"/>
        <w:autoSpaceDN w:val="0"/>
        <w:adjustRightInd w:val="0"/>
        <w:spacing w:line="480" w:lineRule="exact"/>
        <w:ind w:firstLine="1200" w:firstLineChars="500"/>
        <w:rPr>
          <w:sz w:val="24"/>
          <w:highlight w:val="none"/>
          <w:lang w:val="zh-CN"/>
        </w:rPr>
      </w:pPr>
      <w:r>
        <w:rPr>
          <w:i/>
          <w:sz w:val="24"/>
          <w:highlight w:val="none"/>
          <w:lang w:val="zh-CN"/>
        </w:rPr>
        <w:t>L</w:t>
      </w:r>
      <w:r>
        <w:rPr>
          <w:i/>
          <w:sz w:val="24"/>
          <w:highlight w:val="none"/>
          <w:vertAlign w:val="subscript"/>
          <w:lang w:val="zh-CN"/>
        </w:rPr>
        <w:t>i</w:t>
      </w:r>
      <w:r>
        <w:rPr>
          <w:i/>
          <w:sz w:val="24"/>
          <w:highlight w:val="none"/>
          <w:lang w:val="zh-CN"/>
        </w:rPr>
        <w:t>，L</w:t>
      </w:r>
      <w:r>
        <w:rPr>
          <w:i/>
          <w:sz w:val="24"/>
          <w:highlight w:val="none"/>
          <w:vertAlign w:val="subscript"/>
          <w:lang w:val="zh-CN"/>
        </w:rPr>
        <w:t xml:space="preserve">'i </w:t>
      </w:r>
      <w:r>
        <w:rPr>
          <w:sz w:val="24"/>
          <w:highlight w:val="none"/>
          <w:lang w:val="zh-CN"/>
        </w:rPr>
        <w:t>——分别为导线i及其镜像至计算点的距离，m。</w:t>
      </w:r>
    </w:p>
    <w:p w14:paraId="78600A95">
      <w:pPr>
        <w:autoSpaceDE w:val="0"/>
        <w:autoSpaceDN w:val="0"/>
        <w:adjustRightInd w:val="0"/>
        <w:spacing w:line="480" w:lineRule="exact"/>
        <w:ind w:firstLine="482"/>
        <w:rPr>
          <w:sz w:val="24"/>
          <w:highlight w:val="none"/>
          <w:lang w:val="zh-CN"/>
        </w:rPr>
      </w:pPr>
      <w:r>
        <w:rPr>
          <w:sz w:val="24"/>
          <w:highlight w:val="none"/>
          <w:lang w:val="zh-CN"/>
        </w:rPr>
        <w:t>对于三相交流线路，可根据求得的电荷计算空间任一点电场强度的水平和垂直分量为：</w:t>
      </w:r>
    </w:p>
    <w:p w14:paraId="1782EB3F">
      <w:pPr>
        <w:pStyle w:val="71"/>
        <w:ind w:firstLine="2916" w:firstLineChars="1215"/>
        <w:rPr>
          <w:rFonts w:ascii="Times New Roman" w:eastAsia="宋体"/>
          <w:szCs w:val="24"/>
          <w:highlight w:val="none"/>
        </w:rPr>
      </w:pPr>
      <w:r>
        <w:rPr>
          <w:rFonts w:ascii="Times New Roman" w:eastAsia="宋体"/>
          <w:position w:val="-28"/>
          <w:szCs w:val="24"/>
          <w:highlight w:val="none"/>
        </w:rPr>
        <w:object>
          <v:shape id="_x0000_i1033" o:spt="75" type="#_x0000_t75" style="height:32.5pt;width:115.5pt;" o:ole="t" filled="f" o:preferrelative="t" stroked="f" coordsize="21600,21600">
            <v:path/>
            <v:fill on="f" focussize="0,0"/>
            <v:stroke on="f" joinstyle="miter"/>
            <v:imagedata r:id="rId42" o:title=""/>
            <o:lock v:ext="edit" aspectratio="t"/>
            <w10:wrap type="none"/>
            <w10:anchorlock/>
          </v:shape>
          <o:OLEObject Type="Embed" ProgID="Equation.3" ShapeID="_x0000_i1033" DrawAspect="Content" ObjectID="_1468075733" r:id="rId41">
            <o:LockedField>false</o:LockedField>
          </o:OLEObject>
        </w:object>
      </w:r>
    </w:p>
    <w:p w14:paraId="14877FC5">
      <w:pPr>
        <w:pStyle w:val="71"/>
        <w:ind w:firstLine="3312" w:firstLineChars="1380"/>
        <w:rPr>
          <w:rFonts w:ascii="Times New Roman" w:eastAsia="宋体"/>
          <w:szCs w:val="24"/>
          <w:highlight w:val="none"/>
        </w:rPr>
      </w:pPr>
      <w:r>
        <w:rPr>
          <w:rFonts w:ascii="Times New Roman" w:eastAsia="宋体"/>
          <w:szCs w:val="24"/>
          <w:highlight w:val="none"/>
        </w:rPr>
        <w:t xml:space="preserve">= </w:t>
      </w:r>
      <w:r>
        <w:rPr>
          <w:rFonts w:ascii="Times New Roman" w:eastAsia="宋体"/>
          <w:position w:val="-12"/>
          <w:szCs w:val="24"/>
          <w:highlight w:val="none"/>
        </w:rPr>
        <w:object>
          <v:shape id="_x0000_i1034" o:spt="75" type="#_x0000_t75" style="height:21.15pt;width:50.85pt;" o:ole="t" filled="f" o:preferrelative="t" stroked="f" coordsize="21600,21600">
            <v:path/>
            <v:fill on="f" focussize="0,0"/>
            <v:stroke on="f" joinstyle="miter"/>
            <v:imagedata r:id="rId44" o:title=""/>
            <o:lock v:ext="edit" aspectratio="t"/>
            <w10:wrap type="none"/>
            <w10:anchorlock/>
          </v:shape>
          <o:OLEObject Type="Embed" ProgID="Equation.3" ShapeID="_x0000_i1034" DrawAspect="Content" ObjectID="_1468075734" r:id="rId43">
            <o:LockedField>false</o:LockedField>
          </o:OLEObject>
        </w:object>
      </w:r>
    </w:p>
    <w:p w14:paraId="2D3D5EAB">
      <w:pPr>
        <w:pStyle w:val="71"/>
        <w:ind w:firstLine="2916" w:firstLineChars="1215"/>
        <w:rPr>
          <w:rFonts w:ascii="Times New Roman" w:eastAsia="宋体"/>
          <w:color w:val="FF0000"/>
          <w:szCs w:val="24"/>
          <w:highlight w:val="none"/>
        </w:rPr>
      </w:pPr>
      <w:r>
        <w:rPr>
          <w:rFonts w:ascii="Times New Roman" w:eastAsia="宋体"/>
          <w:color w:val="FF0000"/>
          <w:position w:val="-28"/>
          <w:szCs w:val="24"/>
          <w:highlight w:val="none"/>
        </w:rPr>
        <w:object>
          <v:shape id="_x0000_i1035" o:spt="75" type="#_x0000_t75" style="height:32.5pt;width:115.5pt;" o:ole="t" filled="f" o:preferrelative="t" stroked="f" coordsize="21600,21600">
            <v:path/>
            <v:fill on="f" focussize="0,0"/>
            <v:stroke on="f" joinstyle="miter"/>
            <v:imagedata r:id="rId46" o:title=""/>
            <o:lock v:ext="edit" aspectratio="t"/>
            <w10:wrap type="none"/>
            <w10:anchorlock/>
          </v:shape>
          <o:OLEObject Type="Embed" ProgID="Equation.3" ShapeID="_x0000_i1035" DrawAspect="Content" ObjectID="_1468075735" r:id="rId45">
            <o:LockedField>false</o:LockedField>
          </o:OLEObject>
        </w:object>
      </w:r>
    </w:p>
    <w:p w14:paraId="26657F25">
      <w:pPr>
        <w:pStyle w:val="71"/>
        <w:ind w:firstLine="3312" w:firstLineChars="1380"/>
        <w:rPr>
          <w:rFonts w:ascii="Times New Roman" w:eastAsia="宋体"/>
          <w:szCs w:val="24"/>
          <w:highlight w:val="none"/>
        </w:rPr>
      </w:pPr>
      <w:r>
        <w:rPr>
          <w:rFonts w:ascii="Times New Roman" w:eastAsia="宋体"/>
          <w:szCs w:val="24"/>
          <w:highlight w:val="none"/>
        </w:rPr>
        <w:t>=</w:t>
      </w:r>
      <w:r>
        <w:rPr>
          <w:rFonts w:ascii="Times New Roman" w:eastAsia="宋体"/>
          <w:position w:val="-14"/>
          <w:szCs w:val="24"/>
          <w:highlight w:val="none"/>
        </w:rPr>
        <w:object>
          <v:shape id="_x0000_i1036" o:spt="75" type="#_x0000_t75" style="height:18.7pt;width:54.55pt;" o:ole="t" filled="f" o:preferrelative="t" stroked="f" coordsize="21600,21600">
            <v:path/>
            <v:fill on="f" focussize="0,0"/>
            <v:stroke on="f" joinstyle="miter"/>
            <v:imagedata r:id="rId48" o:title=""/>
            <o:lock v:ext="edit" aspectratio="t"/>
            <w10:wrap type="none"/>
            <w10:anchorlock/>
          </v:shape>
          <o:OLEObject Type="Embed" ProgID="Equation.3" ShapeID="_x0000_i1036" DrawAspect="Content" ObjectID="_1468075736" r:id="rId47">
            <o:LockedField>false</o:LockedField>
          </o:OLEObject>
        </w:object>
      </w:r>
    </w:p>
    <w:p w14:paraId="1ECB6AB0">
      <w:pPr>
        <w:pStyle w:val="71"/>
        <w:spacing w:before="120" w:beforeLines="50" w:line="360" w:lineRule="auto"/>
        <w:ind w:firstLine="480"/>
        <w:rPr>
          <w:rFonts w:ascii="Times New Roman" w:eastAsia="宋体"/>
          <w:szCs w:val="24"/>
          <w:highlight w:val="none"/>
        </w:rPr>
      </w:pPr>
      <w:r>
        <w:rPr>
          <w:rFonts w:ascii="Times New Roman" w:eastAsia="宋体"/>
          <w:szCs w:val="24"/>
          <w:highlight w:val="none"/>
          <w:lang w:val="zh-CN"/>
        </w:rPr>
        <w:t>式中：</w:t>
      </w:r>
      <w:r>
        <w:rPr>
          <w:rFonts w:ascii="Times New Roman" w:eastAsia="宋体"/>
          <w:position w:val="-12"/>
          <w:szCs w:val="24"/>
          <w:highlight w:val="none"/>
        </w:rPr>
        <w:object>
          <v:shape id="_x0000_i1037" o:spt="75" type="#_x0000_t75" style="height:21.15pt;width:18.7pt;" o:ole="t" filled="f" o:preferrelative="t" stroked="f" coordsize="21600,21600">
            <v:path/>
            <v:fill on="f" focussize="0,0"/>
            <v:stroke on="f" joinstyle="miter"/>
            <v:imagedata r:id="rId50" o:title=""/>
            <o:lock v:ext="edit" aspectratio="t"/>
            <w10:wrap type="none"/>
            <w10:anchorlock/>
          </v:shape>
          <o:OLEObject Type="Embed" ProgID="Equation.3" ShapeID="_x0000_i1037" DrawAspect="Content" ObjectID="_1468075737" r:id="rId49">
            <o:LockedField>false</o:LockedField>
          </o:OLEObject>
        </w:object>
      </w:r>
      <w:r>
        <w:rPr>
          <w:rFonts w:ascii="Times New Roman" w:eastAsia="宋体"/>
          <w:szCs w:val="24"/>
          <w:highlight w:val="none"/>
          <w:vertAlign w:val="subscript"/>
        </w:rPr>
        <w:t>————</w:t>
      </w:r>
      <w:r>
        <w:rPr>
          <w:rFonts w:ascii="Times New Roman" w:eastAsia="宋体"/>
          <w:szCs w:val="24"/>
          <w:highlight w:val="none"/>
          <w:lang w:val="zh-CN"/>
        </w:rPr>
        <w:t>由各导线的实部电荷在该点产生场强的水平分量；</w:t>
      </w:r>
    </w:p>
    <w:p w14:paraId="7CC896E9">
      <w:pPr>
        <w:pStyle w:val="71"/>
        <w:spacing w:line="360" w:lineRule="auto"/>
        <w:ind w:firstLine="1178" w:firstLineChars="491"/>
        <w:rPr>
          <w:rFonts w:ascii="Times New Roman" w:eastAsia="宋体"/>
          <w:szCs w:val="24"/>
          <w:highlight w:val="none"/>
        </w:rPr>
      </w:pPr>
      <w:r>
        <w:rPr>
          <w:rFonts w:ascii="Times New Roman" w:eastAsia="宋体"/>
          <w:position w:val="-12"/>
          <w:szCs w:val="24"/>
          <w:highlight w:val="none"/>
        </w:rPr>
        <w:object>
          <v:shape id="_x0000_i1038" o:spt="75" type="#_x0000_t75" style="height:21.15pt;width:18.7pt;" o:ole="t" filled="f" o:preferrelative="t" stroked="f" coordsize="21600,21600">
            <v:path/>
            <v:fill on="f" focussize="0,0"/>
            <v:stroke on="f" joinstyle="miter"/>
            <v:imagedata r:id="rId52" o:title=""/>
            <o:lock v:ext="edit" aspectratio="t"/>
            <w10:wrap type="none"/>
            <w10:anchorlock/>
          </v:shape>
          <o:OLEObject Type="Embed" ProgID="Equation.3" ShapeID="_x0000_i1038" DrawAspect="Content" ObjectID="_1468075738" r:id="rId51">
            <o:LockedField>false</o:LockedField>
          </o:OLEObject>
        </w:object>
      </w:r>
      <w:r>
        <w:rPr>
          <w:rFonts w:ascii="Times New Roman" w:eastAsia="宋体"/>
          <w:szCs w:val="24"/>
          <w:highlight w:val="none"/>
          <w:vertAlign w:val="subscript"/>
        </w:rPr>
        <w:t>————</w:t>
      </w:r>
      <w:r>
        <w:rPr>
          <w:rFonts w:ascii="Times New Roman" w:eastAsia="宋体"/>
          <w:szCs w:val="24"/>
          <w:highlight w:val="none"/>
          <w:lang w:val="zh-CN"/>
        </w:rPr>
        <w:t>由各导线的虚部电荷在该点产生场强的水平分量；</w:t>
      </w:r>
    </w:p>
    <w:p w14:paraId="36525298">
      <w:pPr>
        <w:pStyle w:val="71"/>
        <w:spacing w:line="360" w:lineRule="auto"/>
        <w:ind w:firstLine="1178" w:firstLineChars="491"/>
        <w:rPr>
          <w:rFonts w:ascii="Times New Roman" w:eastAsia="宋体"/>
          <w:szCs w:val="24"/>
          <w:highlight w:val="none"/>
        </w:rPr>
      </w:pPr>
      <w:r>
        <w:rPr>
          <w:rFonts w:ascii="Times New Roman" w:eastAsia="宋体"/>
          <w:position w:val="-14"/>
          <w:szCs w:val="24"/>
          <w:highlight w:val="none"/>
        </w:rPr>
        <w:object>
          <v:shape id="_x0000_i1039" o:spt="75" type="#_x0000_t75" style="height:18.7pt;width:18.7pt;" o:ole="t" filled="f" o:preferrelative="t" stroked="f" coordsize="21600,21600">
            <v:path/>
            <v:fill on="f" focussize="0,0"/>
            <v:stroke on="f" joinstyle="miter"/>
            <v:imagedata r:id="rId54" o:title=""/>
            <o:lock v:ext="edit" aspectratio="t"/>
            <w10:wrap type="none"/>
            <w10:anchorlock/>
          </v:shape>
          <o:OLEObject Type="Embed" ProgID="Equation.3" ShapeID="_x0000_i1039" DrawAspect="Content" ObjectID="_1468075739" r:id="rId53">
            <o:LockedField>false</o:LockedField>
          </o:OLEObject>
        </w:object>
      </w:r>
      <w:r>
        <w:rPr>
          <w:rFonts w:ascii="Times New Roman" w:eastAsia="宋体"/>
          <w:szCs w:val="24"/>
          <w:highlight w:val="none"/>
          <w:vertAlign w:val="subscript"/>
        </w:rPr>
        <w:t>————</w:t>
      </w:r>
      <w:r>
        <w:rPr>
          <w:rFonts w:ascii="Times New Roman" w:eastAsia="宋体"/>
          <w:szCs w:val="24"/>
          <w:highlight w:val="none"/>
          <w:lang w:val="zh-CN"/>
        </w:rPr>
        <w:t>由各导线的实部电荷在该点产生场强的垂直分量；</w:t>
      </w:r>
    </w:p>
    <w:p w14:paraId="0F376511">
      <w:pPr>
        <w:pStyle w:val="71"/>
        <w:spacing w:line="360" w:lineRule="auto"/>
        <w:ind w:firstLine="1178" w:firstLineChars="491"/>
        <w:rPr>
          <w:rFonts w:ascii="Times New Roman" w:eastAsia="宋体"/>
          <w:szCs w:val="24"/>
          <w:highlight w:val="none"/>
        </w:rPr>
      </w:pPr>
      <w:r>
        <w:rPr>
          <w:rFonts w:ascii="Times New Roman" w:eastAsia="宋体"/>
          <w:position w:val="-14"/>
          <w:szCs w:val="24"/>
          <w:highlight w:val="none"/>
        </w:rPr>
        <w:object>
          <v:shape id="_x0000_i1040" o:spt="75" type="#_x0000_t75" style="height:18.7pt;width:18.7pt;" o:ole="t" filled="f" o:preferrelative="t" stroked="f" coordsize="21600,21600">
            <v:path/>
            <v:fill on="f" focussize="0,0"/>
            <v:stroke on="f" joinstyle="miter"/>
            <v:imagedata r:id="rId56" o:title=""/>
            <o:lock v:ext="edit" aspectratio="t"/>
            <w10:wrap type="none"/>
            <w10:anchorlock/>
          </v:shape>
          <o:OLEObject Type="Embed" ProgID="Equation.3" ShapeID="_x0000_i1040" DrawAspect="Content" ObjectID="_1468075740" r:id="rId55">
            <o:LockedField>false</o:LockedField>
          </o:OLEObject>
        </w:object>
      </w:r>
      <w:r>
        <w:rPr>
          <w:rFonts w:ascii="Times New Roman" w:eastAsia="宋体"/>
          <w:szCs w:val="24"/>
          <w:highlight w:val="none"/>
          <w:vertAlign w:val="subscript"/>
        </w:rPr>
        <w:t>————</w:t>
      </w:r>
      <w:r>
        <w:rPr>
          <w:rFonts w:ascii="Times New Roman" w:eastAsia="宋体"/>
          <w:szCs w:val="24"/>
          <w:highlight w:val="none"/>
          <w:lang w:val="zh-CN"/>
        </w:rPr>
        <w:t>由各导线的虚部电荷在该点产生场强的垂直分量。</w:t>
      </w:r>
    </w:p>
    <w:p w14:paraId="5B2CFA77">
      <w:pPr>
        <w:pStyle w:val="71"/>
        <w:spacing w:line="360" w:lineRule="auto"/>
        <w:ind w:firstLine="698" w:firstLineChars="291"/>
        <w:rPr>
          <w:rFonts w:ascii="Times New Roman" w:eastAsia="宋体"/>
          <w:szCs w:val="24"/>
          <w:highlight w:val="none"/>
          <w:lang w:val="zh-CN"/>
        </w:rPr>
      </w:pPr>
      <w:r>
        <w:rPr>
          <w:rFonts w:ascii="Times New Roman" w:eastAsia="宋体"/>
          <w:szCs w:val="24"/>
          <w:highlight w:val="none"/>
          <w:lang w:val="zh-CN"/>
        </w:rPr>
        <w:t>该点的合成的电场强度则为：</w:t>
      </w:r>
    </w:p>
    <w:p w14:paraId="67919765">
      <w:pPr>
        <w:pStyle w:val="72"/>
        <w:ind w:firstLine="2916" w:firstLineChars="1215"/>
        <w:rPr>
          <w:rStyle w:val="70"/>
          <w:rFonts w:cs="Times New Roman"/>
          <w:highlight w:val="none"/>
        </w:rPr>
      </w:pPr>
      <w:r>
        <w:rPr>
          <w:rFonts w:ascii="Times New Roman" w:eastAsia="宋体" w:cs="Times New Roman"/>
          <w:position w:val="-12"/>
          <w:highlight w:val="none"/>
        </w:rPr>
        <w:object>
          <v:shape id="_x0000_i1041" o:spt="75" type="#_x0000_t75" style="height:24.8pt;width:91.9pt;" o:ole="t" filled="f" o:preferrelative="t" stroked="f" coordsize="21600,21600">
            <v:path/>
            <v:fill on="f" focussize="0,0"/>
            <v:stroke on="f" joinstyle="miter"/>
            <v:imagedata r:id="rId58" o:title=""/>
            <o:lock v:ext="edit" aspectratio="t"/>
            <w10:wrap type="none"/>
            <w10:anchorlock/>
          </v:shape>
          <o:OLEObject Type="Embed" ProgID="Equation.3" ShapeID="_x0000_i1041" DrawAspect="Content" ObjectID="_1468075741" r:id="rId57">
            <o:LockedField>false</o:LockedField>
          </o:OLEObject>
        </w:object>
      </w:r>
      <w:r>
        <w:rPr>
          <w:rStyle w:val="70"/>
          <w:rFonts w:cs="Times New Roman"/>
          <w:highlight w:val="none"/>
        </w:rPr>
        <w:t xml:space="preserve"> + </w:t>
      </w:r>
      <w:r>
        <w:rPr>
          <w:rFonts w:ascii="Times New Roman" w:eastAsia="宋体" w:cs="Times New Roman"/>
          <w:position w:val="-14"/>
          <w:highlight w:val="none"/>
        </w:rPr>
        <w:object>
          <v:shape id="_x0000_i1042" o:spt="75" type="#_x0000_t75" style="height:24.8pt;width:65.85pt;" o:ole="t" filled="f" o:preferrelative="t" stroked="f" coordsize="21600,21600">
            <v:path/>
            <v:fill on="f" focussize="0,0"/>
            <v:stroke on="f" joinstyle="miter"/>
            <v:imagedata r:id="rId60" o:title=""/>
            <o:lock v:ext="edit" aspectratio="t"/>
            <w10:wrap type="none"/>
            <w10:anchorlock/>
          </v:shape>
          <o:OLEObject Type="Embed" ProgID="Equation.3" ShapeID="_x0000_i1042" DrawAspect="Content" ObjectID="_1468075742" r:id="rId59">
            <o:LockedField>false</o:LockedField>
          </o:OLEObject>
        </w:object>
      </w:r>
    </w:p>
    <w:p w14:paraId="5769FAAC">
      <w:pPr>
        <w:pStyle w:val="5"/>
        <w:ind w:firstLine="3151" w:firstLineChars="1313"/>
        <w:rPr>
          <w:rStyle w:val="70"/>
          <w:highlight w:val="none"/>
        </w:rPr>
      </w:pPr>
      <w:r>
        <w:rPr>
          <w:position w:val="-14"/>
          <w:sz w:val="24"/>
          <w:highlight w:val="none"/>
        </w:rPr>
        <w:object>
          <v:shape id="_x0000_i1043" o:spt="75" type="#_x0000_t75" style="height:24.8pt;width:49.65pt;" o:ole="t" filled="f" o:preferrelative="t" stroked="f" coordsize="21600,21600">
            <v:path/>
            <v:fill on="f" focussize="0,0"/>
            <v:stroke on="f" joinstyle="miter"/>
            <v:imagedata r:id="rId62" o:title=""/>
            <o:lock v:ext="edit" aspectratio="t"/>
            <w10:wrap type="none"/>
            <w10:anchorlock/>
          </v:shape>
          <o:OLEObject Type="Embed" ProgID="Equation.3" ShapeID="_x0000_i1043" DrawAspect="Content" ObjectID="_1468075743" r:id="rId61">
            <o:LockedField>false</o:LockedField>
          </o:OLEObject>
        </w:object>
      </w:r>
      <w:r>
        <w:rPr>
          <w:rStyle w:val="70"/>
          <w:highlight w:val="none"/>
        </w:rPr>
        <w:tab/>
      </w:r>
    </w:p>
    <w:p w14:paraId="17C2716D">
      <w:pPr>
        <w:pStyle w:val="71"/>
        <w:ind w:firstLine="698" w:firstLineChars="291"/>
        <w:rPr>
          <w:rFonts w:ascii="Times New Roman" w:eastAsia="宋体"/>
          <w:szCs w:val="24"/>
          <w:highlight w:val="none"/>
          <w:lang w:val="zh-CN"/>
        </w:rPr>
      </w:pPr>
      <w:r>
        <w:rPr>
          <w:rFonts w:ascii="Times New Roman" w:eastAsia="宋体"/>
          <w:szCs w:val="24"/>
          <w:highlight w:val="none"/>
          <w:lang w:val="zh-CN"/>
        </w:rPr>
        <w:t>式中：</w:t>
      </w:r>
    </w:p>
    <w:p w14:paraId="19862D61">
      <w:pPr>
        <w:pStyle w:val="72"/>
        <w:ind w:firstLine="2916" w:firstLineChars="1215"/>
        <w:rPr>
          <w:rStyle w:val="70"/>
          <w:rFonts w:cs="Times New Roman"/>
          <w:highlight w:val="none"/>
        </w:rPr>
      </w:pPr>
      <w:r>
        <w:rPr>
          <w:rFonts w:ascii="Times New Roman" w:eastAsia="宋体" w:cs="Times New Roman"/>
          <w:position w:val="-14"/>
          <w:highlight w:val="none"/>
        </w:rPr>
        <w:object>
          <v:shape id="_x0000_i1044" o:spt="75" type="#_x0000_t75" style="height:24.8pt;width:79.35pt;" o:ole="t" filled="f" o:preferrelative="t" stroked="f" coordsize="21600,21600">
            <v:path/>
            <v:fill on="f" focussize="0,0"/>
            <v:stroke on="f" joinstyle="miter"/>
            <v:imagedata r:id="rId64" o:title=""/>
            <o:lock v:ext="edit" aspectratio="t"/>
            <w10:wrap type="none"/>
            <w10:anchorlock/>
          </v:shape>
          <o:OLEObject Type="Embed" ProgID="Equation.3" ShapeID="_x0000_i1044" DrawAspect="Content" ObjectID="_1468075744" r:id="rId63">
            <o:LockedField>false</o:LockedField>
          </o:OLEObject>
        </w:object>
      </w:r>
    </w:p>
    <w:p w14:paraId="4B87A05A">
      <w:pPr>
        <w:autoSpaceDE w:val="0"/>
        <w:autoSpaceDN w:val="0"/>
        <w:adjustRightInd w:val="0"/>
        <w:spacing w:line="480" w:lineRule="exact"/>
        <w:ind w:firstLine="2880" w:firstLineChars="1200"/>
        <w:rPr>
          <w:sz w:val="24"/>
          <w:highlight w:val="none"/>
        </w:rPr>
      </w:pPr>
      <w:r>
        <w:rPr>
          <w:position w:val="-16"/>
          <w:sz w:val="24"/>
          <w:highlight w:val="none"/>
        </w:rPr>
        <w:object>
          <v:shape id="_x0000_i1045" o:spt="75" type="#_x0000_t75" style="height:24.8pt;width:79.35pt;" o:ole="t" filled="f" o:preferrelative="t" stroked="f" coordsize="21600,21600">
            <v:path/>
            <v:fill on="f" focussize="0,0"/>
            <v:stroke on="f" joinstyle="miter"/>
            <v:imagedata r:id="rId66" o:title=""/>
            <o:lock v:ext="edit" aspectratio="t"/>
            <w10:wrap type="none"/>
            <w10:anchorlock/>
          </v:shape>
          <o:OLEObject Type="Embed" ProgID="Equation.3" ShapeID="_x0000_i1045" DrawAspect="Content" ObjectID="_1468075745" r:id="rId65">
            <o:LockedField>false</o:LockedField>
          </o:OLEObject>
        </w:object>
      </w:r>
    </w:p>
    <w:p w14:paraId="2D1F8CCA">
      <w:pPr>
        <w:autoSpaceDE w:val="0"/>
        <w:autoSpaceDN w:val="0"/>
        <w:adjustRightInd w:val="0"/>
        <w:spacing w:before="120" w:beforeLines="50" w:line="360" w:lineRule="auto"/>
        <w:ind w:firstLine="482"/>
        <w:rPr>
          <w:sz w:val="24"/>
          <w:highlight w:val="none"/>
          <w:lang w:val="zh-CN"/>
        </w:rPr>
      </w:pPr>
      <w:r>
        <w:rPr>
          <w:rFonts w:hint="eastAsia" w:ascii="宋体" w:hAnsi="宋体" w:cs="宋体"/>
          <w:kern w:val="0"/>
          <w:sz w:val="24"/>
          <w:highlight w:val="none"/>
        </w:rPr>
        <w:t>②</w:t>
      </w:r>
      <w:r>
        <w:rPr>
          <w:kern w:val="0"/>
          <w:sz w:val="24"/>
          <w:highlight w:val="none"/>
        </w:rPr>
        <w:t>工频磁感应强度预测</w:t>
      </w:r>
    </w:p>
    <w:p w14:paraId="2E68F108">
      <w:pPr>
        <w:autoSpaceDE w:val="0"/>
        <w:autoSpaceDN w:val="0"/>
        <w:adjustRightInd w:val="0"/>
        <w:spacing w:before="120" w:beforeLines="50" w:line="360" w:lineRule="auto"/>
        <w:ind w:firstLine="482"/>
        <w:rPr>
          <w:sz w:val="24"/>
          <w:highlight w:val="none"/>
          <w:lang w:val="zh-CN"/>
        </w:rPr>
      </w:pPr>
      <w:r>
        <w:rPr>
          <w:sz w:val="24"/>
          <w:highlight w:val="none"/>
          <w:lang w:val="zh-CN"/>
        </w:rPr>
        <w:t>由于工频情况下电磁性能具有准静态特性，线路的磁场仅由电流产生。应用安培定律，将计算结果按矢量叠加，可得出导线周围的磁场强度。</w:t>
      </w:r>
    </w:p>
    <w:p w14:paraId="0AF39CF9">
      <w:pPr>
        <w:autoSpaceDE w:val="0"/>
        <w:autoSpaceDN w:val="0"/>
        <w:adjustRightInd w:val="0"/>
        <w:spacing w:before="120" w:beforeLines="50" w:line="360" w:lineRule="auto"/>
        <w:ind w:firstLine="482"/>
        <w:rPr>
          <w:sz w:val="24"/>
          <w:highlight w:val="none"/>
          <w:lang w:val="zh-CN"/>
        </w:rPr>
      </w:pPr>
      <w:r>
        <w:rPr>
          <w:sz w:val="24"/>
          <w:highlight w:val="none"/>
          <w:lang w:val="zh-CN"/>
        </w:rPr>
        <w:t>和电场强度计算不同的是关于镜像导线的考虑，与导线所处高度相比这些镜像导线位于地下很深的距离</w:t>
      </w:r>
      <w:r>
        <w:rPr>
          <w:i/>
          <w:sz w:val="24"/>
          <w:highlight w:val="none"/>
          <w:lang w:val="zh-CN"/>
        </w:rPr>
        <w:t>d</w:t>
      </w:r>
      <w:r>
        <w:rPr>
          <w:sz w:val="24"/>
          <w:highlight w:val="none"/>
          <w:lang w:val="zh-CN"/>
        </w:rPr>
        <w:t>：</w:t>
      </w:r>
    </w:p>
    <w:p w14:paraId="3ED9A07F">
      <w:pPr>
        <w:pStyle w:val="71"/>
        <w:ind w:firstLine="2880" w:firstLineChars="1200"/>
        <w:rPr>
          <w:rFonts w:ascii="Times New Roman" w:eastAsia="宋体"/>
          <w:szCs w:val="24"/>
          <w:highlight w:val="none"/>
        </w:rPr>
      </w:pPr>
      <w:bookmarkStart w:id="70" w:name="_Toc141414704"/>
      <w:r>
        <w:rPr>
          <w:rFonts w:ascii="Times New Roman" w:eastAsia="宋体"/>
          <w:position w:val="-30"/>
          <w:szCs w:val="24"/>
          <w:highlight w:val="none"/>
        </w:rPr>
        <w:object>
          <v:shape id="_x0000_i1046" o:spt="75" type="#_x0000_t75" style="height:39.5pt;width:59.45pt;" o:ole="t" filled="f" o:preferrelative="t" stroked="f" coordsize="21600,21600">
            <v:path/>
            <v:fill on="f" focussize="0,0"/>
            <v:stroke on="f" joinstyle="miter"/>
            <v:imagedata r:id="rId68" o:title=""/>
            <o:lock v:ext="edit" aspectratio="t"/>
            <w10:wrap type="none"/>
            <w10:anchorlock/>
          </v:shape>
          <o:OLEObject Type="Embed" ProgID="Equation.3" ShapeID="_x0000_i1046" DrawAspect="Content" ObjectID="_1468075746" r:id="rId67">
            <o:LockedField>false</o:LockedField>
          </o:OLEObject>
        </w:object>
      </w:r>
      <w:r>
        <w:rPr>
          <w:rFonts w:ascii="Times New Roman" w:eastAsia="宋体"/>
          <w:szCs w:val="24"/>
          <w:highlight w:val="none"/>
        </w:rPr>
        <w:t>（m）</w:t>
      </w:r>
      <w:bookmarkEnd w:id="70"/>
    </w:p>
    <w:p w14:paraId="3DEF1023">
      <w:pPr>
        <w:pStyle w:val="71"/>
        <w:spacing w:line="360" w:lineRule="auto"/>
        <w:ind w:firstLine="480"/>
        <w:rPr>
          <w:rFonts w:ascii="Times New Roman" w:eastAsia="宋体"/>
          <w:szCs w:val="24"/>
          <w:highlight w:val="none"/>
        </w:rPr>
      </w:pPr>
      <w:r>
        <w:rPr>
          <w:rFonts w:ascii="Times New Roman" w:eastAsia="宋体"/>
          <w:szCs w:val="24"/>
          <w:highlight w:val="none"/>
          <w:lang w:val="zh-CN"/>
        </w:rPr>
        <w:t>式中：</w:t>
      </w:r>
      <w:r>
        <w:rPr>
          <w:rFonts w:ascii="Times New Roman" w:eastAsia="宋体"/>
          <w:i/>
          <w:szCs w:val="24"/>
          <w:highlight w:val="none"/>
        </w:rPr>
        <w:t>ρ</w:t>
      </w:r>
      <w:r>
        <w:rPr>
          <w:rFonts w:ascii="Times New Roman" w:eastAsia="宋体"/>
          <w:szCs w:val="24"/>
          <w:highlight w:val="none"/>
        </w:rPr>
        <w:t>——</w:t>
      </w:r>
      <w:r>
        <w:rPr>
          <w:rFonts w:ascii="Times New Roman" w:eastAsia="宋体"/>
          <w:szCs w:val="24"/>
          <w:highlight w:val="none"/>
          <w:lang w:val="zh-CN"/>
        </w:rPr>
        <w:t>大地电阻率</w:t>
      </w:r>
      <w:r>
        <w:rPr>
          <w:rFonts w:ascii="Times New Roman" w:eastAsia="宋体"/>
          <w:szCs w:val="24"/>
          <w:highlight w:val="none"/>
        </w:rPr>
        <w:t>，</w:t>
      </w:r>
      <w:r>
        <w:rPr>
          <w:rFonts w:ascii="Times New Roman" w:eastAsia="宋体"/>
          <w:position w:val="-6"/>
          <w:szCs w:val="24"/>
          <w:highlight w:val="none"/>
        </w:rPr>
        <w:object>
          <v:shape id="_x0000_i1047" o:spt="75" type="#_x0000_t75" style="height:15.95pt;width:30.05pt;" o:ole="t" filled="f" o:preferrelative="t" stroked="f" coordsize="21600,21600">
            <v:path/>
            <v:fill on="f" focussize="0,0"/>
            <v:stroke on="f" joinstyle="miter"/>
            <v:imagedata r:id="rId70" o:title=""/>
            <o:lock v:ext="edit" aspectratio="t"/>
            <w10:wrap type="none"/>
            <w10:anchorlock/>
          </v:shape>
          <o:OLEObject Type="Embed" ProgID="Equation.3" ShapeID="_x0000_i1047" DrawAspect="Content" ObjectID="_1468075747" r:id="rId69">
            <o:LockedField>false</o:LockedField>
          </o:OLEObject>
        </w:object>
      </w:r>
      <w:r>
        <w:rPr>
          <w:rFonts w:ascii="Times New Roman" w:eastAsia="宋体"/>
          <w:szCs w:val="24"/>
          <w:highlight w:val="none"/>
        </w:rPr>
        <w:t>；</w:t>
      </w:r>
    </w:p>
    <w:p w14:paraId="174AED0D">
      <w:pPr>
        <w:pStyle w:val="5"/>
        <w:spacing w:line="360" w:lineRule="auto"/>
        <w:ind w:firstLine="1178" w:firstLineChars="491"/>
        <w:rPr>
          <w:rStyle w:val="70"/>
          <w:highlight w:val="none"/>
        </w:rPr>
      </w:pPr>
      <w:r>
        <w:rPr>
          <w:i/>
          <w:sz w:val="24"/>
          <w:highlight w:val="none"/>
        </w:rPr>
        <w:t>f</w:t>
      </w:r>
      <w:r>
        <w:rPr>
          <w:rStyle w:val="70"/>
          <w:highlight w:val="none"/>
        </w:rPr>
        <w:t>——</w:t>
      </w:r>
      <w:r>
        <w:rPr>
          <w:sz w:val="24"/>
          <w:highlight w:val="none"/>
          <w:lang w:val="zh-CN"/>
        </w:rPr>
        <w:t>频率，</w:t>
      </w:r>
      <w:r>
        <w:rPr>
          <w:rStyle w:val="70"/>
          <w:highlight w:val="none"/>
        </w:rPr>
        <w:t>Hz。</w:t>
      </w:r>
    </w:p>
    <w:p w14:paraId="3074D980">
      <w:pPr>
        <w:autoSpaceDE w:val="0"/>
        <w:autoSpaceDN w:val="0"/>
        <w:adjustRightInd w:val="0"/>
        <w:spacing w:line="360" w:lineRule="auto"/>
        <w:ind w:firstLine="482"/>
        <w:rPr>
          <w:sz w:val="24"/>
          <w:highlight w:val="none"/>
          <w:lang w:val="zh-CN"/>
        </w:rPr>
      </w:pPr>
      <w:r>
        <w:rPr>
          <w:sz w:val="24"/>
          <w:highlight w:val="none"/>
          <w:lang w:val="zh-CN"/>
        </w:rPr>
        <w:t>在</w:t>
      </w:r>
      <w:r>
        <w:rPr>
          <w:rFonts w:hint="eastAsia"/>
          <w:sz w:val="24"/>
          <w:highlight w:val="none"/>
          <w:lang w:val="zh-CN"/>
        </w:rPr>
        <w:t>一般</w:t>
      </w:r>
      <w:r>
        <w:rPr>
          <w:sz w:val="24"/>
          <w:highlight w:val="none"/>
          <w:lang w:val="zh-CN"/>
        </w:rPr>
        <w:t>情况下，</w:t>
      </w:r>
      <w:r>
        <w:rPr>
          <w:rFonts w:hint="eastAsia"/>
          <w:sz w:val="24"/>
          <w:highlight w:val="none"/>
          <w:lang w:val="zh-CN"/>
        </w:rPr>
        <w:t>可</w:t>
      </w:r>
      <w:r>
        <w:rPr>
          <w:sz w:val="24"/>
          <w:highlight w:val="none"/>
          <w:lang w:val="zh-CN"/>
        </w:rPr>
        <w:t>只考虑处于空间的实际导线，忽略它的镜像进行计算，其结果已足够符合实际。如图</w:t>
      </w:r>
      <w:r>
        <w:rPr>
          <w:rFonts w:hint="eastAsia"/>
          <w:sz w:val="24"/>
          <w:highlight w:val="none"/>
          <w:lang w:val="en-US" w:eastAsia="zh-CN"/>
        </w:rPr>
        <w:t>4.2.</w:t>
      </w:r>
      <w:r>
        <w:rPr>
          <w:sz w:val="24"/>
          <w:highlight w:val="none"/>
          <w:lang w:val="zh-CN"/>
        </w:rPr>
        <w:t>4，</w:t>
      </w:r>
      <w:r>
        <w:rPr>
          <w:rFonts w:hint="eastAsia"/>
          <w:sz w:val="24"/>
          <w:highlight w:val="none"/>
          <w:lang w:val="zh-CN"/>
        </w:rPr>
        <w:t>不</w:t>
      </w:r>
      <w:r>
        <w:rPr>
          <w:sz w:val="24"/>
          <w:highlight w:val="none"/>
          <w:lang w:val="zh-CN"/>
        </w:rPr>
        <w:t>考虑导线</w:t>
      </w:r>
      <w:r>
        <w:rPr>
          <w:i/>
          <w:sz w:val="24"/>
          <w:highlight w:val="none"/>
          <w:lang w:val="zh-CN"/>
        </w:rPr>
        <w:t>i</w:t>
      </w:r>
      <w:r>
        <w:rPr>
          <w:sz w:val="24"/>
          <w:highlight w:val="none"/>
          <w:lang w:val="zh-CN"/>
        </w:rPr>
        <w:t>的镜像时，可计算在A点其产生的磁场强度：</w:t>
      </w:r>
    </w:p>
    <w:p w14:paraId="0DC8CBCF">
      <w:pPr>
        <w:pStyle w:val="5"/>
        <w:ind w:firstLine="2880" w:firstLineChars="1200"/>
        <w:rPr>
          <w:rStyle w:val="70"/>
          <w:highlight w:val="none"/>
        </w:rPr>
      </w:pPr>
      <w:r>
        <w:rPr>
          <w:position w:val="-4"/>
          <w:sz w:val="24"/>
          <w:highlight w:val="none"/>
        </w:rPr>
        <w:object>
          <v:shape id="_x0000_i1048" o:spt="75" type="#_x0000_t75" style="height:13.5pt;width:13.5pt;" o:ole="t" filled="f" o:preferrelative="t" stroked="f" coordsize="21600,21600">
            <v:path/>
            <v:fill on="f" focussize="0,0"/>
            <v:stroke on="f" joinstyle="miter"/>
            <v:imagedata r:id="rId72" o:title=""/>
            <o:lock v:ext="edit" aspectratio="t"/>
            <w10:wrap type="none"/>
            <w10:anchorlock/>
          </v:shape>
          <o:OLEObject Type="Embed" ProgID="Equation.3" ShapeID="_x0000_i1048" DrawAspect="Content" ObjectID="_1468075748" r:id="rId71">
            <o:LockedField>false</o:LockedField>
          </o:OLEObject>
        </w:object>
      </w:r>
      <w:r>
        <w:rPr>
          <w:sz w:val="24"/>
          <w:highlight w:val="none"/>
        </w:rPr>
        <w:t>＝</w:t>
      </w:r>
      <w:r>
        <w:rPr>
          <w:position w:val="-30"/>
          <w:sz w:val="24"/>
          <w:highlight w:val="none"/>
        </w:rPr>
        <w:object>
          <v:shape id="_x0000_i1049" o:spt="75" type="#_x0000_t75" style="height:32.5pt;width:64.65pt;" o:ole="t" filled="f" o:preferrelative="t" stroked="f" coordsize="21600,21600">
            <v:path/>
            <v:fill on="f" focussize="0,0"/>
            <v:stroke on="f" joinstyle="miter"/>
            <v:imagedata r:id="rId74" o:title=""/>
            <o:lock v:ext="edit" aspectratio="t"/>
            <w10:wrap type="none"/>
            <w10:anchorlock/>
          </v:shape>
          <o:OLEObject Type="Embed" ProgID="Equation.3" ShapeID="_x0000_i1049" DrawAspect="Content" ObjectID="_1468075749" r:id="rId73">
            <o:LockedField>false</o:LockedField>
          </o:OLEObject>
        </w:object>
      </w:r>
      <w:r>
        <w:rPr>
          <w:sz w:val="24"/>
          <w:highlight w:val="none"/>
        </w:rPr>
        <w:t>（A/m）</w:t>
      </w:r>
    </w:p>
    <w:p w14:paraId="6B3F828A">
      <w:pPr>
        <w:autoSpaceDE w:val="0"/>
        <w:autoSpaceDN w:val="0"/>
        <w:adjustRightInd w:val="0"/>
        <w:spacing w:line="480" w:lineRule="exact"/>
        <w:ind w:firstLine="482"/>
        <w:rPr>
          <w:sz w:val="24"/>
          <w:highlight w:val="none"/>
          <w:lang w:val="zh-CN"/>
        </w:rPr>
      </w:pPr>
      <w:r>
        <w:rPr>
          <w:sz w:val="24"/>
          <w:highlight w:val="none"/>
          <w:lang w:val="zh-CN"/>
        </w:rPr>
        <w:t>式中：</w:t>
      </w:r>
      <w:r>
        <w:rPr>
          <w:i/>
          <w:sz w:val="24"/>
          <w:highlight w:val="none"/>
          <w:lang w:val="zh-CN"/>
        </w:rPr>
        <w:t>I</w:t>
      </w:r>
      <w:r>
        <w:rPr>
          <w:sz w:val="24"/>
          <w:highlight w:val="none"/>
          <w:lang w:val="zh-CN"/>
        </w:rPr>
        <w:t>——导线i中的电流值，A；</w:t>
      </w:r>
    </w:p>
    <w:p w14:paraId="7E7FC6C4">
      <w:pPr>
        <w:autoSpaceDE w:val="0"/>
        <w:autoSpaceDN w:val="0"/>
        <w:adjustRightInd w:val="0"/>
        <w:spacing w:line="480" w:lineRule="exact"/>
        <w:ind w:firstLine="1200" w:firstLineChars="500"/>
        <w:rPr>
          <w:sz w:val="24"/>
          <w:highlight w:val="none"/>
          <w:lang w:val="zh-CN"/>
        </w:rPr>
      </w:pPr>
      <w:r>
        <w:rPr>
          <w:i/>
          <w:sz w:val="24"/>
          <w:highlight w:val="none"/>
          <w:lang w:val="zh-CN"/>
        </w:rPr>
        <w:t>h</w:t>
      </w:r>
      <w:r>
        <w:rPr>
          <w:sz w:val="24"/>
          <w:highlight w:val="none"/>
          <w:lang w:val="zh-CN"/>
        </w:rPr>
        <w:t>——导线与预测点的高差，m；</w:t>
      </w:r>
    </w:p>
    <w:p w14:paraId="06F936EE">
      <w:pPr>
        <w:autoSpaceDE w:val="0"/>
        <w:autoSpaceDN w:val="0"/>
        <w:adjustRightInd w:val="0"/>
        <w:spacing w:line="480" w:lineRule="exact"/>
        <w:ind w:firstLine="1200" w:firstLineChars="500"/>
        <w:rPr>
          <w:sz w:val="24"/>
          <w:highlight w:val="none"/>
          <w:lang w:val="zh-CN"/>
        </w:rPr>
      </w:pPr>
      <w:r>
        <w:rPr>
          <w:i/>
          <w:sz w:val="24"/>
          <w:highlight w:val="none"/>
          <w:lang w:val="zh-CN"/>
        </w:rPr>
        <w:t>L</w:t>
      </w:r>
      <w:r>
        <w:rPr>
          <w:sz w:val="24"/>
          <w:highlight w:val="none"/>
          <w:lang w:val="zh-CN"/>
        </w:rPr>
        <w:t xml:space="preserve"> ——导线与预测点水平距离，m。</w:t>
      </w:r>
    </w:p>
    <w:p w14:paraId="21BD0754">
      <w:pPr>
        <w:autoSpaceDE w:val="0"/>
        <w:autoSpaceDN w:val="0"/>
        <w:adjustRightInd w:val="0"/>
        <w:spacing w:line="480" w:lineRule="exact"/>
        <w:ind w:firstLine="482"/>
        <w:rPr>
          <w:color w:val="FF0000"/>
          <w:sz w:val="24"/>
          <w:highlight w:val="none"/>
          <w:lang w:val="zh-CN"/>
        </w:rPr>
      </w:pPr>
      <w:r>
        <w:rPr>
          <w:sz w:val="24"/>
          <w:highlight w:val="none"/>
          <w:lang w:val="zh-CN"/>
        </w:rPr>
        <w:t>对于三相线路，由相位不同形成的磁场强度水平和垂直分量都应分别考虑电流间的相角，按相位矢量来合成。合成的旋转矢量在空间的轨迹是一个椭圆。</w:t>
      </w:r>
    </w:p>
    <w:p w14:paraId="6BCEE433">
      <w:pPr>
        <w:pStyle w:val="5"/>
        <w:ind w:firstLine="480"/>
        <w:jc w:val="center"/>
        <w:rPr>
          <w:color w:val="FF0000"/>
          <w:sz w:val="24"/>
          <w:highlight w:val="none"/>
        </w:rPr>
      </w:pPr>
    </w:p>
    <w:p w14:paraId="7B156BB0">
      <w:pPr>
        <w:pStyle w:val="5"/>
        <w:ind w:firstLine="480"/>
        <w:jc w:val="center"/>
        <w:rPr>
          <w:color w:val="FF0000"/>
          <w:sz w:val="24"/>
          <w:highlight w:val="none"/>
        </w:rPr>
      </w:pPr>
      <w:r>
        <w:rPr>
          <w:color w:val="FF0000"/>
          <w:sz w:val="24"/>
          <w:highlight w:val="none"/>
        </w:rPr>
        <w:drawing>
          <wp:inline distT="0" distB="0" distL="0" distR="0">
            <wp:extent cx="2599690" cy="2011045"/>
            <wp:effectExtent l="0" t="0" r="635" b="8255"/>
            <wp:docPr id="35" name="图片 40"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0" descr="05"/>
                    <pic:cNvPicPr>
                      <a:picLocks noChangeAspect="1" noChangeArrowheads="1"/>
                    </pic:cNvPicPr>
                  </pic:nvPicPr>
                  <pic:blipFill>
                    <a:blip r:embed="rId75" cstate="print"/>
                    <a:srcRect/>
                    <a:stretch>
                      <a:fillRect/>
                    </a:stretch>
                  </pic:blipFill>
                  <pic:spPr>
                    <a:xfrm>
                      <a:off x="0" y="0"/>
                      <a:ext cx="2599690" cy="2011045"/>
                    </a:xfrm>
                    <a:prstGeom prst="rect">
                      <a:avLst/>
                    </a:prstGeom>
                    <a:noFill/>
                    <a:ln w="9525">
                      <a:noFill/>
                      <a:miter lim="800000"/>
                      <a:headEnd/>
                      <a:tailEnd/>
                    </a:ln>
                  </pic:spPr>
                </pic:pic>
              </a:graphicData>
            </a:graphic>
          </wp:inline>
        </w:drawing>
      </w:r>
    </w:p>
    <w:p w14:paraId="7FD1462E">
      <w:pPr>
        <w:adjustRightInd w:val="0"/>
        <w:snapToGrid w:val="0"/>
        <w:spacing w:line="360" w:lineRule="auto"/>
        <w:ind w:firstLine="482"/>
        <w:jc w:val="center"/>
        <w:rPr>
          <w:sz w:val="24"/>
          <w:highlight w:val="none"/>
        </w:rPr>
      </w:pPr>
      <w:bookmarkStart w:id="71" w:name="_Toc185260014"/>
      <w:r>
        <w:rPr>
          <w:b/>
          <w:sz w:val="24"/>
          <w:highlight w:val="none"/>
        </w:rPr>
        <w:t>图</w:t>
      </w:r>
      <w:r>
        <w:rPr>
          <w:rFonts w:hint="eastAsia"/>
          <w:b/>
          <w:sz w:val="24"/>
          <w:highlight w:val="none"/>
          <w:lang w:val="en-US" w:eastAsia="zh-CN"/>
        </w:rPr>
        <w:t>4.2</w:t>
      </w:r>
      <w:r>
        <w:rPr>
          <w:rFonts w:hint="eastAsia"/>
          <w:b/>
          <w:sz w:val="24"/>
          <w:highlight w:val="none"/>
        </w:rPr>
        <w:t>.4</w:t>
      </w:r>
      <w:r>
        <w:rPr>
          <w:rFonts w:hint="eastAsia"/>
          <w:b/>
          <w:sz w:val="24"/>
          <w:highlight w:val="none"/>
          <w:lang w:val="en-US" w:eastAsia="zh-CN"/>
        </w:rPr>
        <w:t xml:space="preserve"> </w:t>
      </w:r>
      <w:r>
        <w:rPr>
          <w:b/>
          <w:sz w:val="24"/>
          <w:highlight w:val="none"/>
        </w:rPr>
        <w:t>磁场向量图</w:t>
      </w:r>
      <w:bookmarkEnd w:id="71"/>
    </w:p>
    <w:p w14:paraId="1A7E4DAC">
      <w:pPr>
        <w:spacing w:line="360" w:lineRule="auto"/>
        <w:ind w:firstLine="465" w:firstLineChars="194"/>
        <w:jc w:val="left"/>
        <w:rPr>
          <w:sz w:val="24"/>
          <w:highlight w:val="none"/>
        </w:rPr>
      </w:pPr>
      <w:r>
        <w:rPr>
          <w:sz w:val="24"/>
          <w:highlight w:val="none"/>
        </w:rPr>
        <w:t>（2）参数的选取</w:t>
      </w:r>
    </w:p>
    <w:p w14:paraId="6C846356">
      <w:pPr>
        <w:spacing w:line="360" w:lineRule="auto"/>
        <w:ind w:firstLine="480" w:firstLineChars="200"/>
        <w:rPr>
          <w:rFonts w:hint="eastAsia"/>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本次220kV输电线路电磁环境预测塔型选取，严格遵循《110～750kV架空输电线路设计规范》（GB 50545）及《环境影响评价技术导则 输变电工程》（HJ 1113）要求。选取工程设计中具代表性的</w:t>
      </w:r>
      <w:r>
        <w:rPr>
          <w:rFonts w:hint="eastAsia"/>
          <w:bCs/>
          <w:color w:val="000000" w:themeColor="text1"/>
          <w:sz w:val="24"/>
          <w:highlight w:val="none"/>
          <w:lang w:val="en-US" w:eastAsia="zh-CN"/>
          <w14:textFill>
            <w14:solidFill>
              <w14:schemeClr w14:val="tx1"/>
            </w14:solidFill>
          </w14:textFill>
        </w:rPr>
        <w:t>单回、双回</w:t>
      </w:r>
      <w:r>
        <w:rPr>
          <w:rFonts w:hint="eastAsia"/>
          <w:bCs/>
          <w:color w:val="000000" w:themeColor="text1"/>
          <w:sz w:val="24"/>
          <w:highlight w:val="none"/>
          <w14:textFill>
            <w14:solidFill>
              <w14:schemeClr w14:val="tx1"/>
            </w14:solidFill>
          </w14:textFill>
        </w:rPr>
        <w:t>塔作为典型塔型，满足达标分析及防护要求。</w:t>
      </w:r>
    </w:p>
    <w:p w14:paraId="065B364F">
      <w:pPr>
        <w:spacing w:line="360" w:lineRule="auto"/>
        <w:ind w:firstLine="480" w:firstLineChars="200"/>
        <w:rPr>
          <w:rFonts w:hint="eastAsia"/>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根据设计资料：本项目</w:t>
      </w:r>
      <w:r>
        <w:rPr>
          <w:rFonts w:hint="eastAsia"/>
          <w:bCs/>
          <w:color w:val="000000" w:themeColor="text1"/>
          <w:sz w:val="24"/>
          <w:highlight w:val="none"/>
          <w14:textFill>
            <w14:solidFill>
              <w14:schemeClr w14:val="tx1"/>
            </w14:solidFill>
          </w14:textFill>
        </w:rPr>
        <w:t>禄安～储能升压站220kV线路为同塔双回单侧挂线（另一侧为规划的禄翔II线，禄翔II线与本工程禄安～储能升压站220kV线路形成同塔双回线路，本期一并架线，禄翔II线本期只挂线不带电。禄安～储能升压站220kV线路为双回路右侧挂线，禄翔II线为双回路左侧挂线）。</w:t>
      </w:r>
    </w:p>
    <w:p w14:paraId="6330B6EA">
      <w:pPr>
        <w:spacing w:line="360" w:lineRule="auto"/>
        <w:rPr>
          <w:rFonts w:hint="eastAsia"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改造220kV昌禄线</w:t>
      </w:r>
      <w:r>
        <w:rPr>
          <w:rFonts w:hint="default" w:cs="Times New Roman"/>
          <w:bCs/>
          <w:color w:val="000000" w:themeColor="text1"/>
          <w:sz w:val="24"/>
          <w:szCs w:val="24"/>
          <w:highlight w:val="none"/>
          <w:lang w:val="en-US" w:eastAsia="zh-CN"/>
          <w14:textFill>
            <w14:solidFill>
              <w14:schemeClr w14:val="tx1"/>
            </w14:solidFill>
          </w14:textFill>
        </w:rPr>
        <w:t>采用单回路架设</w:t>
      </w:r>
      <w:r>
        <w:rPr>
          <w:rFonts w:hint="eastAsia" w:cs="Times New Roman"/>
          <w:bCs/>
          <w:color w:val="000000" w:themeColor="text1"/>
          <w:sz w:val="24"/>
          <w:szCs w:val="24"/>
          <w:highlight w:val="none"/>
          <w:lang w:val="en-US" w:eastAsia="zh-CN"/>
          <w14:textFill>
            <w14:solidFill>
              <w14:schemeClr w14:val="tx1"/>
            </w14:solidFill>
          </w14:textFill>
        </w:rPr>
        <w:t>。因此，本次评价分别针对220kV同塔双回路（双边挂线）、双回路（单边挂线）、单回路输电线路（220kV昌禄线）开展电磁环境影响分析。</w:t>
      </w:r>
    </w:p>
    <w:p w14:paraId="2D925420">
      <w:pPr>
        <w:spacing w:line="360" w:lineRule="auto"/>
        <w:ind w:firstLine="465" w:firstLineChars="194"/>
        <w:jc w:val="left"/>
        <w:rPr>
          <w:sz w:val="24"/>
          <w:highlight w:val="none"/>
        </w:rPr>
      </w:pPr>
      <w:r>
        <w:rPr>
          <w:sz w:val="24"/>
          <w:highlight w:val="none"/>
        </w:rPr>
        <w:t>预测模式所需参数见表</w:t>
      </w:r>
      <w:r>
        <w:rPr>
          <w:rFonts w:hint="eastAsia"/>
          <w:sz w:val="24"/>
          <w:highlight w:val="none"/>
          <w:lang w:val="en-US" w:eastAsia="zh-CN"/>
        </w:rPr>
        <w:t>4.2</w:t>
      </w:r>
      <w:r>
        <w:rPr>
          <w:sz w:val="24"/>
          <w:highlight w:val="none"/>
        </w:rPr>
        <w:t>-1。</w:t>
      </w:r>
    </w:p>
    <w:p w14:paraId="61B225DE">
      <w:pPr>
        <w:spacing w:line="360" w:lineRule="auto"/>
        <w:ind w:firstLine="409" w:firstLineChars="194"/>
        <w:jc w:val="center"/>
        <w:rPr>
          <w:b/>
          <w:color w:val="FF0000"/>
          <w:sz w:val="21"/>
          <w:szCs w:val="21"/>
          <w:highlight w:val="none"/>
        </w:rPr>
      </w:pPr>
      <w:r>
        <w:rPr>
          <w:b/>
          <w:sz w:val="21"/>
          <w:szCs w:val="21"/>
          <w:highlight w:val="none"/>
        </w:rPr>
        <w:t>表</w:t>
      </w:r>
      <w:r>
        <w:rPr>
          <w:rFonts w:hint="eastAsia"/>
          <w:b/>
          <w:sz w:val="21"/>
          <w:szCs w:val="21"/>
          <w:highlight w:val="none"/>
          <w:lang w:val="en-US" w:eastAsia="zh-CN"/>
        </w:rPr>
        <w:t>4.2</w:t>
      </w:r>
      <w:r>
        <w:rPr>
          <w:b/>
          <w:sz w:val="21"/>
          <w:szCs w:val="21"/>
          <w:highlight w:val="none"/>
        </w:rPr>
        <w:t>-1 本工程</w:t>
      </w:r>
      <w:r>
        <w:rPr>
          <w:rFonts w:hint="eastAsia"/>
          <w:b/>
          <w:sz w:val="21"/>
          <w:szCs w:val="21"/>
          <w:highlight w:val="none"/>
        </w:rPr>
        <w:t>22</w:t>
      </w:r>
      <w:r>
        <w:rPr>
          <w:b/>
          <w:sz w:val="21"/>
          <w:szCs w:val="21"/>
          <w:highlight w:val="none"/>
        </w:rPr>
        <w:t>0kV线路</w:t>
      </w:r>
      <w:r>
        <w:rPr>
          <w:rFonts w:hint="eastAsia"/>
          <w:b/>
          <w:sz w:val="21"/>
          <w:szCs w:val="21"/>
          <w:highlight w:val="none"/>
        </w:rPr>
        <w:t>预测</w:t>
      </w:r>
      <w:r>
        <w:rPr>
          <w:b/>
          <w:sz w:val="21"/>
          <w:szCs w:val="21"/>
          <w:highlight w:val="none"/>
        </w:rPr>
        <w:t>计算参数一览表</w:t>
      </w:r>
    </w:p>
    <w:tbl>
      <w:tblPr>
        <w:tblStyle w:val="2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9"/>
        <w:gridCol w:w="426"/>
        <w:gridCol w:w="2346"/>
        <w:gridCol w:w="2333"/>
        <w:gridCol w:w="2335"/>
      </w:tblGrid>
      <w:tr w14:paraId="086E5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4" w:type="pct"/>
            <w:gridSpan w:val="2"/>
            <w:vAlign w:val="center"/>
          </w:tcPr>
          <w:p w14:paraId="0A63921D">
            <w:pPr>
              <w:jc w:val="both"/>
              <w:rPr>
                <w:rFonts w:hint="default" w:eastAsia="宋体"/>
                <w:szCs w:val="21"/>
                <w:highlight w:val="none"/>
                <w:lang w:val="en-US" w:eastAsia="zh-CN"/>
              </w:rPr>
            </w:pPr>
            <w:r>
              <w:rPr>
                <w:rFonts w:hint="eastAsia"/>
                <w:szCs w:val="21"/>
                <w:highlight w:val="none"/>
                <w:lang w:val="en-US" w:eastAsia="zh-CN"/>
              </w:rPr>
              <w:t>线路名称</w:t>
            </w:r>
          </w:p>
        </w:tc>
        <w:tc>
          <w:tcPr>
            <w:tcW w:w="1376" w:type="pct"/>
            <w:vAlign w:val="center"/>
          </w:tcPr>
          <w:p w14:paraId="28E91B8F">
            <w:pPr>
              <w:jc w:val="center"/>
              <w:rPr>
                <w:rFonts w:hint="eastAsia" w:eastAsia="宋体"/>
                <w:sz w:val="21"/>
                <w:szCs w:val="21"/>
                <w:highlight w:val="none"/>
                <w:lang w:eastAsia="zh-CN"/>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220kV昌禄线</w:t>
            </w:r>
          </w:p>
        </w:tc>
        <w:tc>
          <w:tcPr>
            <w:tcW w:w="2738" w:type="pct"/>
            <w:gridSpan w:val="2"/>
            <w:vAlign w:val="center"/>
          </w:tcPr>
          <w:p w14:paraId="513DD59B">
            <w:pPr>
              <w:jc w:val="center"/>
              <w:rPr>
                <w:rFonts w:hint="eastAsia"/>
                <w:sz w:val="21"/>
                <w:szCs w:val="21"/>
                <w:highlight w:val="none"/>
              </w:rPr>
            </w:pPr>
            <w:r>
              <w:rPr>
                <w:rFonts w:hint="eastAsia"/>
                <w:sz w:val="21"/>
                <w:szCs w:val="21"/>
                <w:highlight w:val="none"/>
                <w:lang w:eastAsia="zh-CN"/>
              </w:rPr>
              <w:t>禄安～储能升压站220kV线路</w:t>
            </w:r>
          </w:p>
        </w:tc>
      </w:tr>
      <w:tr w14:paraId="630C2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4" w:type="pct"/>
            <w:gridSpan w:val="2"/>
            <w:shd w:val="clear" w:color="auto" w:fill="auto"/>
            <w:vAlign w:val="center"/>
          </w:tcPr>
          <w:p w14:paraId="68CDF0FD">
            <w:pPr>
              <w:jc w:val="center"/>
              <w:rPr>
                <w:rFonts w:ascii="Times New Roman" w:hAnsi="Times New Roman" w:eastAsia="宋体" w:cs="Times New Roman"/>
                <w:kern w:val="2"/>
                <w:sz w:val="21"/>
                <w:szCs w:val="21"/>
                <w:highlight w:val="none"/>
                <w:lang w:val="en-US" w:eastAsia="zh-CN" w:bidi="ar-SA"/>
              </w:rPr>
            </w:pPr>
            <w:r>
              <w:rPr>
                <w:szCs w:val="21"/>
                <w:highlight w:val="none"/>
              </w:rPr>
              <w:t>线路型式</w:t>
            </w:r>
          </w:p>
        </w:tc>
        <w:tc>
          <w:tcPr>
            <w:tcW w:w="1376" w:type="pct"/>
            <w:shd w:val="clear" w:color="auto" w:fill="auto"/>
            <w:vAlign w:val="center"/>
          </w:tcPr>
          <w:p w14:paraId="2786F8D0">
            <w:pPr>
              <w:jc w:val="center"/>
              <w:rPr>
                <w:rFonts w:hint="eastAsia" w:ascii="Times New Roman" w:hAnsi="Times New Roman" w:eastAsia="宋体" w:cs="Times New Roman"/>
                <w:kern w:val="2"/>
                <w:sz w:val="21"/>
                <w:szCs w:val="21"/>
                <w:highlight w:val="none"/>
                <w:lang w:val="en-US" w:eastAsia="zh-CN" w:bidi="ar-SA"/>
              </w:rPr>
            </w:pPr>
            <w:r>
              <w:rPr>
                <w:rFonts w:hint="eastAsia"/>
                <w:sz w:val="21"/>
                <w:szCs w:val="21"/>
                <w:highlight w:val="none"/>
              </w:rPr>
              <w:t>单回路</w:t>
            </w:r>
          </w:p>
        </w:tc>
        <w:tc>
          <w:tcPr>
            <w:tcW w:w="1369" w:type="pct"/>
            <w:shd w:val="clear" w:color="auto" w:fill="auto"/>
            <w:vAlign w:val="center"/>
          </w:tcPr>
          <w:p w14:paraId="03D070A2">
            <w:pPr>
              <w:jc w:val="center"/>
              <w:rPr>
                <w:rFonts w:hint="eastAsia" w:ascii="Times New Roman" w:hAnsi="Times New Roman" w:eastAsia="宋体" w:cs="Times New Roman"/>
                <w:kern w:val="2"/>
                <w:sz w:val="21"/>
                <w:szCs w:val="21"/>
                <w:highlight w:val="none"/>
                <w:lang w:val="en-US" w:eastAsia="zh-CN" w:bidi="ar-SA"/>
              </w:rPr>
            </w:pPr>
            <w:r>
              <w:rPr>
                <w:rFonts w:hint="eastAsia"/>
                <w:sz w:val="21"/>
                <w:szCs w:val="21"/>
                <w:highlight w:val="none"/>
              </w:rPr>
              <w:t>双回路</w:t>
            </w:r>
            <w:r>
              <w:rPr>
                <w:rFonts w:hint="eastAsia"/>
                <w:sz w:val="21"/>
                <w:szCs w:val="21"/>
                <w:highlight w:val="none"/>
                <w:lang w:eastAsia="zh-CN"/>
              </w:rPr>
              <w:t>（</w:t>
            </w:r>
            <w:r>
              <w:rPr>
                <w:rFonts w:hint="eastAsia"/>
                <w:sz w:val="21"/>
                <w:szCs w:val="21"/>
                <w:highlight w:val="none"/>
                <w:lang w:val="en-US" w:eastAsia="zh-CN"/>
              </w:rPr>
              <w:t>双边挂线</w:t>
            </w:r>
            <w:r>
              <w:rPr>
                <w:rFonts w:hint="eastAsia"/>
                <w:sz w:val="21"/>
                <w:szCs w:val="21"/>
                <w:highlight w:val="none"/>
                <w:lang w:eastAsia="zh-CN"/>
              </w:rPr>
              <w:t>）</w:t>
            </w:r>
          </w:p>
        </w:tc>
        <w:tc>
          <w:tcPr>
            <w:tcW w:w="1369" w:type="pct"/>
            <w:shd w:val="clear" w:color="auto" w:fill="auto"/>
            <w:vAlign w:val="center"/>
          </w:tcPr>
          <w:p w14:paraId="23867A4F">
            <w:pPr>
              <w:jc w:val="center"/>
              <w:rPr>
                <w:rFonts w:hint="eastAsia" w:ascii="Times New Roman" w:hAnsi="Times New Roman" w:eastAsia="宋体" w:cs="Times New Roman"/>
                <w:kern w:val="2"/>
                <w:sz w:val="21"/>
                <w:szCs w:val="21"/>
                <w:highlight w:val="none"/>
                <w:lang w:val="en-US" w:eastAsia="zh-CN" w:bidi="ar-SA"/>
              </w:rPr>
            </w:pPr>
            <w:r>
              <w:rPr>
                <w:rFonts w:hint="eastAsia"/>
                <w:sz w:val="21"/>
                <w:szCs w:val="21"/>
                <w:highlight w:val="none"/>
              </w:rPr>
              <w:t>双回路</w:t>
            </w:r>
            <w:r>
              <w:rPr>
                <w:rFonts w:hint="eastAsia"/>
                <w:sz w:val="21"/>
                <w:szCs w:val="21"/>
                <w:highlight w:val="none"/>
                <w:lang w:eastAsia="zh-CN"/>
              </w:rPr>
              <w:t>（</w:t>
            </w:r>
            <w:r>
              <w:rPr>
                <w:rFonts w:hint="eastAsia"/>
                <w:sz w:val="21"/>
                <w:szCs w:val="21"/>
                <w:highlight w:val="none"/>
                <w:lang w:val="en-US" w:eastAsia="zh-CN"/>
              </w:rPr>
              <w:t>单边挂线</w:t>
            </w:r>
            <w:r>
              <w:rPr>
                <w:rFonts w:hint="eastAsia"/>
                <w:sz w:val="21"/>
                <w:szCs w:val="21"/>
                <w:highlight w:val="none"/>
                <w:lang w:eastAsia="zh-CN"/>
              </w:rPr>
              <w:t>）</w:t>
            </w:r>
          </w:p>
        </w:tc>
      </w:tr>
      <w:tr w14:paraId="05E77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4" w:type="pct"/>
            <w:gridSpan w:val="2"/>
            <w:vAlign w:val="center"/>
          </w:tcPr>
          <w:p w14:paraId="787530A9">
            <w:pPr>
              <w:jc w:val="center"/>
              <w:rPr>
                <w:szCs w:val="21"/>
                <w:highlight w:val="none"/>
              </w:rPr>
            </w:pPr>
            <w:r>
              <w:rPr>
                <w:szCs w:val="21"/>
                <w:highlight w:val="none"/>
              </w:rPr>
              <w:t>预测参数</w:t>
            </w:r>
          </w:p>
        </w:tc>
        <w:tc>
          <w:tcPr>
            <w:tcW w:w="4115" w:type="pct"/>
            <w:gridSpan w:val="3"/>
            <w:vAlign w:val="center"/>
          </w:tcPr>
          <w:p w14:paraId="455238A7">
            <w:pPr>
              <w:jc w:val="center"/>
              <w:rPr>
                <w:sz w:val="21"/>
                <w:szCs w:val="21"/>
                <w:highlight w:val="none"/>
              </w:rPr>
            </w:pPr>
            <w:r>
              <w:rPr>
                <w:sz w:val="21"/>
                <w:szCs w:val="21"/>
                <w:highlight w:val="none"/>
              </w:rPr>
              <w:t>工频电场、工频磁场</w:t>
            </w:r>
          </w:p>
        </w:tc>
      </w:tr>
      <w:tr w14:paraId="5AF9E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4" w:type="pct"/>
            <w:gridSpan w:val="2"/>
            <w:vAlign w:val="center"/>
          </w:tcPr>
          <w:p w14:paraId="740A09D6">
            <w:pPr>
              <w:jc w:val="center"/>
              <w:rPr>
                <w:szCs w:val="21"/>
                <w:highlight w:val="none"/>
              </w:rPr>
            </w:pPr>
            <w:r>
              <w:rPr>
                <w:szCs w:val="21"/>
                <w:highlight w:val="none"/>
              </w:rPr>
              <w:t>导线类型</w:t>
            </w:r>
          </w:p>
        </w:tc>
        <w:tc>
          <w:tcPr>
            <w:tcW w:w="1376" w:type="pct"/>
            <w:vAlign w:val="center"/>
          </w:tcPr>
          <w:p w14:paraId="40284EDA">
            <w:pPr>
              <w:jc w:val="center"/>
              <w:rPr>
                <w:szCs w:val="21"/>
                <w:highlight w:val="none"/>
              </w:rPr>
            </w:pPr>
            <w:r>
              <w:rPr>
                <w:highlight w:val="none"/>
              </w:rPr>
              <w:t>2×</w:t>
            </w:r>
            <w:r>
              <w:rPr>
                <w:rFonts w:hint="eastAsia"/>
                <w:szCs w:val="21"/>
                <w:highlight w:val="none"/>
              </w:rPr>
              <w:t>JL/G1A-630/45</w:t>
            </w:r>
          </w:p>
        </w:tc>
        <w:tc>
          <w:tcPr>
            <w:tcW w:w="1369" w:type="pct"/>
            <w:vAlign w:val="center"/>
          </w:tcPr>
          <w:p w14:paraId="6565E1A0">
            <w:pPr>
              <w:jc w:val="center"/>
              <w:rPr>
                <w:szCs w:val="21"/>
                <w:highlight w:val="none"/>
              </w:rPr>
            </w:pPr>
            <w:r>
              <w:rPr>
                <w:highlight w:val="none"/>
              </w:rPr>
              <w:t>2×</w:t>
            </w:r>
            <w:r>
              <w:rPr>
                <w:rFonts w:hint="eastAsia"/>
                <w:szCs w:val="21"/>
                <w:highlight w:val="none"/>
              </w:rPr>
              <w:t>JL3/G1A-400/35</w:t>
            </w:r>
          </w:p>
        </w:tc>
        <w:tc>
          <w:tcPr>
            <w:tcW w:w="1369" w:type="pct"/>
            <w:vAlign w:val="center"/>
          </w:tcPr>
          <w:p w14:paraId="18D2AF1A">
            <w:pPr>
              <w:jc w:val="center"/>
              <w:rPr>
                <w:highlight w:val="none"/>
              </w:rPr>
            </w:pPr>
            <w:r>
              <w:rPr>
                <w:rFonts w:hint="eastAsia"/>
                <w:highlight w:val="none"/>
              </w:rPr>
              <w:t>2×JL3/G1A-400/35</w:t>
            </w:r>
          </w:p>
        </w:tc>
      </w:tr>
      <w:tr w14:paraId="1E90C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4" w:type="pct"/>
            <w:gridSpan w:val="2"/>
            <w:vAlign w:val="center"/>
          </w:tcPr>
          <w:p w14:paraId="266E9252">
            <w:pPr>
              <w:jc w:val="center"/>
              <w:rPr>
                <w:szCs w:val="21"/>
                <w:highlight w:val="none"/>
              </w:rPr>
            </w:pPr>
            <w:r>
              <w:rPr>
                <w:szCs w:val="21"/>
                <w:highlight w:val="none"/>
              </w:rPr>
              <w:t>导线排列方式</w:t>
            </w:r>
          </w:p>
        </w:tc>
        <w:tc>
          <w:tcPr>
            <w:tcW w:w="1376" w:type="pct"/>
            <w:vAlign w:val="center"/>
          </w:tcPr>
          <w:p w14:paraId="7AF01C9E">
            <w:pPr>
              <w:jc w:val="center"/>
              <w:rPr>
                <w:szCs w:val="21"/>
                <w:highlight w:val="none"/>
              </w:rPr>
            </w:pPr>
            <w:r>
              <w:rPr>
                <w:szCs w:val="21"/>
                <w:highlight w:val="none"/>
              </w:rPr>
              <w:t>三角排列</w:t>
            </w:r>
          </w:p>
        </w:tc>
        <w:tc>
          <w:tcPr>
            <w:tcW w:w="2738" w:type="pct"/>
            <w:gridSpan w:val="2"/>
            <w:vAlign w:val="center"/>
          </w:tcPr>
          <w:p w14:paraId="3FBBF5B4">
            <w:pPr>
              <w:jc w:val="center"/>
              <w:rPr>
                <w:rFonts w:hint="eastAsia"/>
                <w:szCs w:val="21"/>
                <w:highlight w:val="none"/>
              </w:rPr>
            </w:pPr>
            <w:r>
              <w:rPr>
                <w:rFonts w:hint="eastAsia"/>
                <w:szCs w:val="21"/>
                <w:highlight w:val="none"/>
              </w:rPr>
              <w:t>垂直排列</w:t>
            </w:r>
          </w:p>
        </w:tc>
      </w:tr>
      <w:tr w14:paraId="1AC27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4" w:type="pct"/>
            <w:gridSpan w:val="2"/>
            <w:vAlign w:val="center"/>
          </w:tcPr>
          <w:p w14:paraId="1B8EA997">
            <w:pPr>
              <w:jc w:val="center"/>
              <w:rPr>
                <w:szCs w:val="21"/>
                <w:highlight w:val="none"/>
              </w:rPr>
            </w:pPr>
            <w:r>
              <w:rPr>
                <w:szCs w:val="21"/>
                <w:highlight w:val="none"/>
              </w:rPr>
              <w:t>直径</w:t>
            </w:r>
          </w:p>
        </w:tc>
        <w:tc>
          <w:tcPr>
            <w:tcW w:w="1376" w:type="pct"/>
            <w:vAlign w:val="center"/>
          </w:tcPr>
          <w:p w14:paraId="4B0CC744">
            <w:pPr>
              <w:jc w:val="center"/>
              <w:rPr>
                <w:szCs w:val="21"/>
                <w:highlight w:val="none"/>
              </w:rPr>
            </w:pPr>
            <w:r>
              <w:rPr>
                <w:rFonts w:hint="eastAsia"/>
                <w:szCs w:val="21"/>
                <w:highlight w:val="none"/>
              </w:rPr>
              <w:t>33.8</w:t>
            </w:r>
            <w:r>
              <w:rPr>
                <w:szCs w:val="21"/>
                <w:highlight w:val="none"/>
              </w:rPr>
              <w:t>mm</w:t>
            </w:r>
          </w:p>
        </w:tc>
        <w:tc>
          <w:tcPr>
            <w:tcW w:w="1369" w:type="pct"/>
            <w:vAlign w:val="center"/>
          </w:tcPr>
          <w:p w14:paraId="44456B7F">
            <w:pPr>
              <w:jc w:val="center"/>
              <w:rPr>
                <w:color w:val="FF0000"/>
                <w:szCs w:val="21"/>
                <w:highlight w:val="none"/>
              </w:rPr>
            </w:pPr>
            <w:r>
              <w:rPr>
                <w:rFonts w:hint="eastAsia"/>
                <w:szCs w:val="21"/>
                <w:highlight w:val="none"/>
              </w:rPr>
              <w:t>26.8mm</w:t>
            </w:r>
          </w:p>
        </w:tc>
        <w:tc>
          <w:tcPr>
            <w:tcW w:w="1369" w:type="pct"/>
            <w:vAlign w:val="center"/>
          </w:tcPr>
          <w:p w14:paraId="19ADCEC9">
            <w:pPr>
              <w:jc w:val="center"/>
              <w:rPr>
                <w:rFonts w:hint="eastAsia"/>
                <w:szCs w:val="21"/>
                <w:highlight w:val="none"/>
              </w:rPr>
            </w:pPr>
            <w:r>
              <w:rPr>
                <w:rFonts w:hint="eastAsia"/>
                <w:szCs w:val="21"/>
                <w:highlight w:val="none"/>
              </w:rPr>
              <w:t>26.8mm</w:t>
            </w:r>
          </w:p>
        </w:tc>
      </w:tr>
      <w:tr w14:paraId="729A8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4" w:type="pct"/>
            <w:gridSpan w:val="2"/>
            <w:vAlign w:val="center"/>
          </w:tcPr>
          <w:p w14:paraId="60B887F9">
            <w:pPr>
              <w:jc w:val="center"/>
              <w:rPr>
                <w:szCs w:val="21"/>
                <w:highlight w:val="none"/>
              </w:rPr>
            </w:pPr>
            <w:r>
              <w:rPr>
                <w:rFonts w:hint="eastAsia"/>
                <w:szCs w:val="21"/>
                <w:highlight w:val="none"/>
              </w:rPr>
              <w:t>分裂数</w:t>
            </w:r>
          </w:p>
        </w:tc>
        <w:tc>
          <w:tcPr>
            <w:tcW w:w="1376" w:type="pct"/>
            <w:vAlign w:val="center"/>
          </w:tcPr>
          <w:p w14:paraId="22454ABA">
            <w:pPr>
              <w:jc w:val="center"/>
              <w:rPr>
                <w:szCs w:val="21"/>
                <w:highlight w:val="none"/>
              </w:rPr>
            </w:pPr>
            <w:r>
              <w:rPr>
                <w:rFonts w:hint="eastAsia"/>
                <w:szCs w:val="21"/>
                <w:highlight w:val="none"/>
              </w:rPr>
              <w:t>2</w:t>
            </w:r>
          </w:p>
        </w:tc>
        <w:tc>
          <w:tcPr>
            <w:tcW w:w="1369" w:type="pct"/>
            <w:vAlign w:val="center"/>
          </w:tcPr>
          <w:p w14:paraId="5750914B">
            <w:pPr>
              <w:jc w:val="center"/>
              <w:rPr>
                <w:szCs w:val="21"/>
                <w:highlight w:val="none"/>
              </w:rPr>
            </w:pPr>
            <w:r>
              <w:rPr>
                <w:rFonts w:hint="eastAsia"/>
                <w:szCs w:val="21"/>
                <w:highlight w:val="none"/>
              </w:rPr>
              <w:t>2</w:t>
            </w:r>
          </w:p>
        </w:tc>
        <w:tc>
          <w:tcPr>
            <w:tcW w:w="1369" w:type="pct"/>
            <w:vAlign w:val="center"/>
          </w:tcPr>
          <w:p w14:paraId="58E0F685">
            <w:pPr>
              <w:jc w:val="center"/>
              <w:rPr>
                <w:rFonts w:hint="eastAsia"/>
                <w:szCs w:val="21"/>
                <w:highlight w:val="none"/>
              </w:rPr>
            </w:pPr>
            <w:r>
              <w:rPr>
                <w:rFonts w:hint="eastAsia"/>
                <w:szCs w:val="21"/>
                <w:highlight w:val="none"/>
              </w:rPr>
              <w:t>2</w:t>
            </w:r>
          </w:p>
        </w:tc>
      </w:tr>
      <w:tr w14:paraId="3FE86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4" w:type="pct"/>
            <w:gridSpan w:val="2"/>
            <w:vAlign w:val="center"/>
          </w:tcPr>
          <w:p w14:paraId="40104013">
            <w:pPr>
              <w:jc w:val="center"/>
              <w:rPr>
                <w:szCs w:val="21"/>
                <w:highlight w:val="none"/>
              </w:rPr>
            </w:pPr>
            <w:r>
              <w:rPr>
                <w:szCs w:val="21"/>
                <w:highlight w:val="none"/>
              </w:rPr>
              <w:t>导线分裂间距</w:t>
            </w:r>
          </w:p>
        </w:tc>
        <w:tc>
          <w:tcPr>
            <w:tcW w:w="1376" w:type="pct"/>
            <w:vAlign w:val="center"/>
          </w:tcPr>
          <w:p w14:paraId="4A770147">
            <w:pPr>
              <w:jc w:val="center"/>
              <w:rPr>
                <w:szCs w:val="21"/>
                <w:highlight w:val="none"/>
              </w:rPr>
            </w:pPr>
            <w:r>
              <w:rPr>
                <w:rFonts w:hint="eastAsia"/>
                <w:szCs w:val="21"/>
                <w:highlight w:val="none"/>
              </w:rPr>
              <w:t>400mm</w:t>
            </w:r>
          </w:p>
        </w:tc>
        <w:tc>
          <w:tcPr>
            <w:tcW w:w="1369" w:type="pct"/>
            <w:vAlign w:val="center"/>
          </w:tcPr>
          <w:p w14:paraId="5278DB9B">
            <w:pPr>
              <w:jc w:val="center"/>
              <w:rPr>
                <w:szCs w:val="21"/>
                <w:highlight w:val="none"/>
              </w:rPr>
            </w:pPr>
            <w:r>
              <w:rPr>
                <w:rFonts w:hint="eastAsia"/>
                <w:szCs w:val="21"/>
                <w:highlight w:val="none"/>
              </w:rPr>
              <w:t>400mm</w:t>
            </w:r>
          </w:p>
        </w:tc>
        <w:tc>
          <w:tcPr>
            <w:tcW w:w="1369" w:type="pct"/>
            <w:vAlign w:val="center"/>
          </w:tcPr>
          <w:p w14:paraId="63A15DE1">
            <w:pPr>
              <w:jc w:val="center"/>
              <w:rPr>
                <w:rFonts w:hint="eastAsia"/>
                <w:szCs w:val="21"/>
                <w:highlight w:val="none"/>
              </w:rPr>
            </w:pPr>
            <w:r>
              <w:rPr>
                <w:rFonts w:hint="eastAsia"/>
                <w:szCs w:val="21"/>
                <w:highlight w:val="none"/>
              </w:rPr>
              <w:t>400mm</w:t>
            </w:r>
          </w:p>
        </w:tc>
      </w:tr>
      <w:tr w14:paraId="50436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4" w:type="pct"/>
            <w:gridSpan w:val="2"/>
            <w:vAlign w:val="center"/>
          </w:tcPr>
          <w:p w14:paraId="329330A6">
            <w:pPr>
              <w:jc w:val="center"/>
              <w:rPr>
                <w:szCs w:val="21"/>
                <w:highlight w:val="none"/>
              </w:rPr>
            </w:pPr>
            <w:r>
              <w:rPr>
                <w:szCs w:val="21"/>
                <w:highlight w:val="none"/>
              </w:rPr>
              <w:t>计算电压、电流</w:t>
            </w:r>
          </w:p>
        </w:tc>
        <w:tc>
          <w:tcPr>
            <w:tcW w:w="1376" w:type="pct"/>
            <w:vAlign w:val="center"/>
          </w:tcPr>
          <w:p w14:paraId="53BE2367">
            <w:pPr>
              <w:jc w:val="center"/>
              <w:rPr>
                <w:szCs w:val="21"/>
                <w:highlight w:val="none"/>
              </w:rPr>
            </w:pPr>
            <w:r>
              <w:rPr>
                <w:rFonts w:hint="eastAsia"/>
                <w:szCs w:val="21"/>
                <w:highlight w:val="none"/>
              </w:rPr>
              <w:t>计算</w:t>
            </w:r>
            <w:r>
              <w:rPr>
                <w:szCs w:val="21"/>
                <w:highlight w:val="none"/>
              </w:rPr>
              <w:t>电压</w:t>
            </w:r>
            <w:r>
              <w:rPr>
                <w:rFonts w:hint="eastAsia"/>
                <w:szCs w:val="21"/>
                <w:highlight w:val="none"/>
              </w:rPr>
              <w:t>231</w:t>
            </w:r>
            <w:r>
              <w:rPr>
                <w:szCs w:val="21"/>
                <w:highlight w:val="none"/>
              </w:rPr>
              <w:t>kV，</w:t>
            </w:r>
            <w:r>
              <w:rPr>
                <w:rFonts w:hint="eastAsia"/>
                <w:szCs w:val="21"/>
                <w:highlight w:val="none"/>
              </w:rPr>
              <w:t>计算</w:t>
            </w:r>
            <w:r>
              <w:rPr>
                <w:szCs w:val="21"/>
                <w:highlight w:val="none"/>
              </w:rPr>
              <w:t>电流</w:t>
            </w:r>
            <w:r>
              <w:rPr>
                <w:rFonts w:hint="eastAsia"/>
                <w:szCs w:val="21"/>
                <w:highlight w:val="none"/>
              </w:rPr>
              <w:t>2386</w:t>
            </w:r>
            <w:r>
              <w:rPr>
                <w:szCs w:val="21"/>
                <w:highlight w:val="none"/>
              </w:rPr>
              <w:t>A</w:t>
            </w:r>
            <w:r>
              <w:rPr>
                <w:rFonts w:hint="eastAsia"/>
                <w:szCs w:val="21"/>
                <w:highlight w:val="none"/>
                <w:lang w:eastAsia="zh-CN"/>
              </w:rPr>
              <w:t>（</w:t>
            </w:r>
            <w:r>
              <w:rPr>
                <w:rFonts w:hint="eastAsia"/>
                <w:szCs w:val="21"/>
                <w:highlight w:val="none"/>
                <w:lang w:val="en-US" w:eastAsia="zh-CN"/>
              </w:rPr>
              <w:t>根据设计提供资料</w:t>
            </w:r>
            <w:r>
              <w:rPr>
                <w:rFonts w:hint="eastAsia"/>
                <w:szCs w:val="21"/>
                <w:highlight w:val="none"/>
                <w:lang w:eastAsia="zh-CN"/>
              </w:rPr>
              <w:t>）</w:t>
            </w:r>
          </w:p>
        </w:tc>
        <w:tc>
          <w:tcPr>
            <w:tcW w:w="1369" w:type="pct"/>
            <w:vAlign w:val="center"/>
          </w:tcPr>
          <w:p w14:paraId="4060F641">
            <w:pPr>
              <w:jc w:val="center"/>
              <w:rPr>
                <w:color w:val="FF0000"/>
                <w:szCs w:val="21"/>
                <w:highlight w:val="none"/>
              </w:rPr>
            </w:pPr>
            <w:r>
              <w:rPr>
                <w:rFonts w:hint="eastAsia"/>
                <w:szCs w:val="21"/>
                <w:highlight w:val="none"/>
              </w:rPr>
              <w:t>运行电压231kV，运行电流1784A</w:t>
            </w:r>
            <w:r>
              <w:rPr>
                <w:rFonts w:hint="eastAsia"/>
                <w:szCs w:val="21"/>
                <w:highlight w:val="none"/>
                <w:lang w:eastAsia="zh-CN"/>
              </w:rPr>
              <w:t>（</w:t>
            </w:r>
            <w:r>
              <w:rPr>
                <w:rFonts w:hint="eastAsia"/>
                <w:szCs w:val="21"/>
                <w:highlight w:val="none"/>
                <w:lang w:val="en-US" w:eastAsia="zh-CN"/>
              </w:rPr>
              <w:t>根据设计提供资料</w:t>
            </w:r>
            <w:r>
              <w:rPr>
                <w:rFonts w:hint="eastAsia"/>
                <w:szCs w:val="21"/>
                <w:highlight w:val="none"/>
                <w:lang w:eastAsia="zh-CN"/>
              </w:rPr>
              <w:t>）</w:t>
            </w:r>
          </w:p>
        </w:tc>
        <w:tc>
          <w:tcPr>
            <w:tcW w:w="1369" w:type="pct"/>
            <w:vAlign w:val="center"/>
          </w:tcPr>
          <w:p w14:paraId="16B7F080">
            <w:pPr>
              <w:jc w:val="center"/>
              <w:rPr>
                <w:rFonts w:hint="eastAsia"/>
                <w:szCs w:val="21"/>
                <w:highlight w:val="none"/>
              </w:rPr>
            </w:pPr>
            <w:r>
              <w:rPr>
                <w:rFonts w:hint="eastAsia"/>
                <w:szCs w:val="21"/>
                <w:highlight w:val="none"/>
              </w:rPr>
              <w:t>运行电压231kV，运行电流1784A</w:t>
            </w:r>
            <w:r>
              <w:rPr>
                <w:rFonts w:hint="eastAsia"/>
                <w:szCs w:val="21"/>
                <w:highlight w:val="none"/>
                <w:lang w:eastAsia="zh-CN"/>
              </w:rPr>
              <w:t>（</w:t>
            </w:r>
            <w:r>
              <w:rPr>
                <w:rFonts w:hint="eastAsia"/>
                <w:szCs w:val="21"/>
                <w:highlight w:val="none"/>
                <w:lang w:val="en-US" w:eastAsia="zh-CN"/>
              </w:rPr>
              <w:t>根据设计提供资料</w:t>
            </w:r>
            <w:r>
              <w:rPr>
                <w:rFonts w:hint="eastAsia"/>
                <w:szCs w:val="21"/>
                <w:highlight w:val="none"/>
                <w:lang w:eastAsia="zh-CN"/>
              </w:rPr>
              <w:t>）</w:t>
            </w:r>
          </w:p>
        </w:tc>
      </w:tr>
      <w:tr w14:paraId="56037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4" w:type="pct"/>
            <w:gridSpan w:val="2"/>
            <w:vAlign w:val="center"/>
          </w:tcPr>
          <w:p w14:paraId="78B2D25A">
            <w:pPr>
              <w:jc w:val="center"/>
              <w:rPr>
                <w:szCs w:val="21"/>
                <w:highlight w:val="none"/>
              </w:rPr>
            </w:pPr>
            <w:r>
              <w:rPr>
                <w:szCs w:val="21"/>
                <w:highlight w:val="none"/>
              </w:rPr>
              <w:t>预测点距地面高度</w:t>
            </w:r>
          </w:p>
        </w:tc>
        <w:tc>
          <w:tcPr>
            <w:tcW w:w="4115" w:type="pct"/>
            <w:gridSpan w:val="3"/>
            <w:vAlign w:val="center"/>
          </w:tcPr>
          <w:p w14:paraId="367F1DB3">
            <w:pPr>
              <w:jc w:val="center"/>
              <w:rPr>
                <w:szCs w:val="21"/>
                <w:highlight w:val="none"/>
              </w:rPr>
            </w:pPr>
            <w:r>
              <w:rPr>
                <w:szCs w:val="21"/>
                <w:highlight w:val="none"/>
              </w:rPr>
              <w:t>1.5m</w:t>
            </w:r>
          </w:p>
        </w:tc>
      </w:tr>
      <w:tr w14:paraId="394F6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4" w:type="pct"/>
            <w:gridSpan w:val="2"/>
            <w:vAlign w:val="center"/>
          </w:tcPr>
          <w:p w14:paraId="5D915A7C">
            <w:pPr>
              <w:jc w:val="center"/>
              <w:rPr>
                <w:szCs w:val="21"/>
                <w:highlight w:val="none"/>
              </w:rPr>
            </w:pPr>
            <w:r>
              <w:rPr>
                <w:rFonts w:hint="eastAsia"/>
                <w:szCs w:val="21"/>
                <w:highlight w:val="none"/>
              </w:rPr>
              <w:t>导线相序</w:t>
            </w:r>
          </w:p>
        </w:tc>
        <w:tc>
          <w:tcPr>
            <w:tcW w:w="1376" w:type="pct"/>
            <w:vAlign w:val="center"/>
          </w:tcPr>
          <w:p w14:paraId="2C49387D">
            <w:pPr>
              <w:jc w:val="center"/>
              <w:rPr>
                <w:szCs w:val="21"/>
                <w:highlight w:val="none"/>
              </w:rPr>
            </w:pPr>
            <w:r>
              <w:rPr>
                <w:rFonts w:hint="eastAsia"/>
                <w:szCs w:val="21"/>
                <w:highlight w:val="none"/>
              </w:rPr>
              <w:t>B</w:t>
            </w:r>
          </w:p>
          <w:p w14:paraId="1008ED67">
            <w:pPr>
              <w:jc w:val="center"/>
              <w:rPr>
                <w:szCs w:val="21"/>
                <w:highlight w:val="none"/>
              </w:rPr>
            </w:pPr>
            <w:r>
              <w:rPr>
                <w:rFonts w:hint="eastAsia"/>
                <w:szCs w:val="21"/>
                <w:highlight w:val="none"/>
              </w:rPr>
              <w:t>C</w:t>
            </w:r>
            <w:r>
              <w:rPr>
                <w:szCs w:val="21"/>
                <w:highlight w:val="none"/>
              </w:rPr>
              <w:t xml:space="preserve">  </w:t>
            </w:r>
            <w:r>
              <w:rPr>
                <w:rFonts w:hint="eastAsia"/>
                <w:szCs w:val="21"/>
                <w:highlight w:val="none"/>
              </w:rPr>
              <w:t xml:space="preserve">        A</w:t>
            </w:r>
          </w:p>
        </w:tc>
        <w:tc>
          <w:tcPr>
            <w:tcW w:w="1369" w:type="pct"/>
            <w:vAlign w:val="center"/>
          </w:tcPr>
          <w:p w14:paraId="418841AA">
            <w:pPr>
              <w:widowControl/>
              <w:jc w:val="center"/>
              <w:rPr>
                <w:highlight w:val="none"/>
              </w:rPr>
            </w:pPr>
            <w:r>
              <w:rPr>
                <w:color w:val="000000"/>
                <w:kern w:val="0"/>
                <w:sz w:val="20"/>
                <w:szCs w:val="20"/>
                <w:highlight w:val="none"/>
                <w:lang w:bidi="ar"/>
              </w:rPr>
              <w:t xml:space="preserve">A1 </w:t>
            </w:r>
            <w:r>
              <w:rPr>
                <w:rFonts w:hint="eastAsia"/>
                <w:color w:val="000000"/>
                <w:kern w:val="0"/>
                <w:sz w:val="20"/>
                <w:szCs w:val="20"/>
                <w:highlight w:val="none"/>
                <w:lang w:bidi="ar"/>
              </w:rPr>
              <w:t xml:space="preserve">    </w:t>
            </w:r>
            <w:r>
              <w:rPr>
                <w:color w:val="000000"/>
                <w:kern w:val="0"/>
                <w:sz w:val="20"/>
                <w:szCs w:val="20"/>
                <w:highlight w:val="none"/>
                <w:lang w:bidi="ar"/>
              </w:rPr>
              <w:t>A2</w:t>
            </w:r>
          </w:p>
          <w:p w14:paraId="234BE7E8">
            <w:pPr>
              <w:widowControl/>
              <w:jc w:val="center"/>
              <w:rPr>
                <w:highlight w:val="none"/>
              </w:rPr>
            </w:pPr>
            <w:r>
              <w:rPr>
                <w:color w:val="000000"/>
                <w:kern w:val="0"/>
                <w:sz w:val="20"/>
                <w:szCs w:val="20"/>
                <w:highlight w:val="none"/>
                <w:lang w:bidi="ar"/>
              </w:rPr>
              <w:t xml:space="preserve">B1 </w:t>
            </w:r>
            <w:r>
              <w:rPr>
                <w:rFonts w:hint="eastAsia"/>
                <w:color w:val="000000"/>
                <w:kern w:val="0"/>
                <w:sz w:val="20"/>
                <w:szCs w:val="20"/>
                <w:highlight w:val="none"/>
                <w:lang w:bidi="ar"/>
              </w:rPr>
              <w:t xml:space="preserve">    </w:t>
            </w:r>
            <w:r>
              <w:rPr>
                <w:color w:val="000000"/>
                <w:kern w:val="0"/>
                <w:sz w:val="20"/>
                <w:szCs w:val="20"/>
                <w:highlight w:val="none"/>
                <w:lang w:bidi="ar"/>
              </w:rPr>
              <w:t>B2</w:t>
            </w:r>
          </w:p>
          <w:p w14:paraId="320C7E42">
            <w:pPr>
              <w:widowControl/>
              <w:jc w:val="center"/>
              <w:rPr>
                <w:color w:val="FF0000"/>
                <w:szCs w:val="21"/>
                <w:highlight w:val="none"/>
              </w:rPr>
            </w:pPr>
            <w:r>
              <w:rPr>
                <w:color w:val="000000"/>
                <w:kern w:val="0"/>
                <w:sz w:val="20"/>
                <w:szCs w:val="20"/>
                <w:highlight w:val="none"/>
                <w:lang w:bidi="ar"/>
              </w:rPr>
              <w:t xml:space="preserve">C1 </w:t>
            </w:r>
            <w:r>
              <w:rPr>
                <w:rFonts w:hint="eastAsia"/>
                <w:color w:val="000000"/>
                <w:kern w:val="0"/>
                <w:sz w:val="20"/>
                <w:szCs w:val="20"/>
                <w:highlight w:val="none"/>
                <w:lang w:bidi="ar"/>
              </w:rPr>
              <w:t xml:space="preserve">    </w:t>
            </w:r>
            <w:r>
              <w:rPr>
                <w:color w:val="000000"/>
                <w:kern w:val="0"/>
                <w:sz w:val="20"/>
                <w:szCs w:val="20"/>
                <w:highlight w:val="none"/>
                <w:lang w:bidi="ar"/>
              </w:rPr>
              <w:t>C2</w:t>
            </w:r>
          </w:p>
        </w:tc>
        <w:tc>
          <w:tcPr>
            <w:tcW w:w="1369" w:type="pct"/>
            <w:vAlign w:val="center"/>
          </w:tcPr>
          <w:p w14:paraId="6036C1AA">
            <w:pPr>
              <w:widowControl/>
              <w:jc w:val="center"/>
              <w:rPr>
                <w:highlight w:val="none"/>
              </w:rPr>
            </w:pPr>
            <w:r>
              <w:rPr>
                <w:color w:val="000000"/>
                <w:kern w:val="0"/>
                <w:sz w:val="20"/>
                <w:szCs w:val="20"/>
                <w:highlight w:val="none"/>
                <w:lang w:bidi="ar"/>
              </w:rPr>
              <w:t>A</w:t>
            </w:r>
          </w:p>
          <w:p w14:paraId="61DBEF32">
            <w:pPr>
              <w:widowControl/>
              <w:jc w:val="center"/>
              <w:rPr>
                <w:highlight w:val="none"/>
              </w:rPr>
            </w:pPr>
            <w:r>
              <w:rPr>
                <w:color w:val="000000"/>
                <w:kern w:val="0"/>
                <w:sz w:val="20"/>
                <w:szCs w:val="20"/>
                <w:highlight w:val="none"/>
                <w:lang w:bidi="ar"/>
              </w:rPr>
              <w:t>B</w:t>
            </w:r>
          </w:p>
          <w:p w14:paraId="2016A420">
            <w:pPr>
              <w:widowControl/>
              <w:jc w:val="center"/>
              <w:rPr>
                <w:color w:val="000000"/>
                <w:kern w:val="0"/>
                <w:sz w:val="20"/>
                <w:szCs w:val="20"/>
                <w:highlight w:val="none"/>
                <w:lang w:bidi="ar"/>
              </w:rPr>
            </w:pPr>
            <w:r>
              <w:rPr>
                <w:color w:val="000000"/>
                <w:kern w:val="0"/>
                <w:sz w:val="20"/>
                <w:szCs w:val="20"/>
                <w:highlight w:val="none"/>
                <w:lang w:bidi="ar"/>
              </w:rPr>
              <w:t>C</w:t>
            </w:r>
          </w:p>
        </w:tc>
      </w:tr>
      <w:tr w14:paraId="15B33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0" w:hRule="atLeast"/>
        </w:trPr>
        <w:tc>
          <w:tcPr>
            <w:tcW w:w="884" w:type="pct"/>
            <w:gridSpan w:val="2"/>
            <w:vAlign w:val="center"/>
          </w:tcPr>
          <w:p w14:paraId="56271F11">
            <w:pPr>
              <w:jc w:val="center"/>
              <w:rPr>
                <w:szCs w:val="21"/>
                <w:highlight w:val="none"/>
              </w:rPr>
            </w:pPr>
            <w:r>
              <w:rPr>
                <w:rFonts w:hint="eastAsia"/>
                <w:color w:val="000000" w:themeColor="text1"/>
                <w:szCs w:val="21"/>
                <w:highlight w:val="none"/>
                <w14:textFill>
                  <w14:solidFill>
                    <w14:schemeClr w14:val="tx1"/>
                  </w14:solidFill>
                </w14:textFill>
              </w:rPr>
              <w:t>预测计算坐标（m）</w:t>
            </w:r>
          </w:p>
        </w:tc>
        <w:tc>
          <w:tcPr>
            <w:tcW w:w="1376" w:type="pct"/>
            <w:vAlign w:val="center"/>
          </w:tcPr>
          <w:p w14:paraId="35DFB3CE">
            <w:pPr>
              <w:jc w:val="center"/>
              <w:rPr>
                <w:szCs w:val="21"/>
                <w:highlight w:val="none"/>
              </w:rPr>
            </w:pPr>
            <w:r>
              <w:rPr>
                <w:rFonts w:hint="eastAsia"/>
                <w:color w:val="000000" w:themeColor="text1"/>
                <w:szCs w:val="21"/>
                <w:highlight w:val="none"/>
                <w14:textFill>
                  <w14:solidFill>
                    <w14:schemeClr w14:val="tx1"/>
                  </w14:solidFill>
                </w14:textFill>
              </w:rPr>
              <w:t xml:space="preserve"> </w:t>
            </w:r>
            <w:r>
              <w:rPr>
                <w:rFonts w:hint="eastAsia"/>
                <w:szCs w:val="21"/>
                <w:highlight w:val="none"/>
              </w:rPr>
              <w:t xml:space="preserve">       B（1.05，h+5.5）</w:t>
            </w:r>
          </w:p>
          <w:p w14:paraId="6201BD80">
            <w:pPr>
              <w:jc w:val="center"/>
              <w:rPr>
                <w:szCs w:val="21"/>
                <w:highlight w:val="none"/>
              </w:rPr>
            </w:pPr>
            <w:r>
              <w:rPr>
                <w:rFonts w:hint="eastAsia"/>
                <w:szCs w:val="21"/>
                <w:highlight w:val="none"/>
              </w:rPr>
              <w:t>C（-7，h）、A（6，h）</w:t>
            </w:r>
          </w:p>
        </w:tc>
        <w:tc>
          <w:tcPr>
            <w:tcW w:w="1369" w:type="pct"/>
            <w:vAlign w:val="center"/>
          </w:tcPr>
          <w:p w14:paraId="77CFC544">
            <w:pPr>
              <w:widowControl/>
              <w:jc w:val="center"/>
              <w:rPr>
                <w:highlight w:val="none"/>
              </w:rPr>
            </w:pPr>
            <w:r>
              <w:rPr>
                <w:color w:val="000000"/>
                <w:kern w:val="0"/>
                <w:sz w:val="20"/>
                <w:szCs w:val="20"/>
                <w:highlight w:val="none"/>
                <w:lang w:bidi="ar"/>
              </w:rPr>
              <w:t>A1</w:t>
            </w:r>
            <w:r>
              <w:rPr>
                <w:rFonts w:hint="eastAsia"/>
                <w:color w:val="000000"/>
                <w:kern w:val="0"/>
                <w:sz w:val="20"/>
                <w:szCs w:val="20"/>
                <w:highlight w:val="none"/>
                <w:lang w:bidi="ar"/>
              </w:rPr>
              <w:t>（-6.7，h+14.3）</w:t>
            </w:r>
            <w:r>
              <w:rPr>
                <w:color w:val="000000"/>
                <w:kern w:val="0"/>
                <w:sz w:val="20"/>
                <w:szCs w:val="20"/>
                <w:highlight w:val="none"/>
                <w:lang w:bidi="ar"/>
              </w:rPr>
              <w:t xml:space="preserve"> </w:t>
            </w:r>
            <w:r>
              <w:rPr>
                <w:rFonts w:hint="eastAsia"/>
                <w:color w:val="000000"/>
                <w:kern w:val="0"/>
                <w:sz w:val="20"/>
                <w:szCs w:val="20"/>
                <w:highlight w:val="none"/>
                <w:lang w:bidi="ar"/>
              </w:rPr>
              <w:t xml:space="preserve">    </w:t>
            </w:r>
            <w:r>
              <w:rPr>
                <w:color w:val="000000"/>
                <w:kern w:val="0"/>
                <w:sz w:val="20"/>
                <w:szCs w:val="20"/>
                <w:highlight w:val="none"/>
                <w:lang w:bidi="ar"/>
              </w:rPr>
              <w:t>A2</w:t>
            </w:r>
            <w:r>
              <w:rPr>
                <w:rFonts w:hint="eastAsia"/>
                <w:color w:val="000000"/>
                <w:kern w:val="0"/>
                <w:sz w:val="20"/>
                <w:szCs w:val="20"/>
                <w:highlight w:val="none"/>
                <w:lang w:bidi="ar"/>
              </w:rPr>
              <w:t>（5.2，h+14.3）</w:t>
            </w:r>
          </w:p>
          <w:p w14:paraId="78CFC5E0">
            <w:pPr>
              <w:widowControl/>
              <w:jc w:val="center"/>
              <w:rPr>
                <w:highlight w:val="none"/>
              </w:rPr>
            </w:pPr>
            <w:r>
              <w:rPr>
                <w:color w:val="000000"/>
                <w:kern w:val="0"/>
                <w:sz w:val="20"/>
                <w:szCs w:val="20"/>
                <w:highlight w:val="none"/>
                <w:lang w:bidi="ar"/>
              </w:rPr>
              <w:t>B1</w:t>
            </w:r>
            <w:r>
              <w:rPr>
                <w:rFonts w:hint="eastAsia"/>
                <w:color w:val="000000"/>
                <w:kern w:val="0"/>
                <w:sz w:val="20"/>
                <w:szCs w:val="20"/>
                <w:highlight w:val="none"/>
                <w:lang w:bidi="ar"/>
              </w:rPr>
              <w:t>（-8.7，h+6.9）</w:t>
            </w:r>
            <w:r>
              <w:rPr>
                <w:color w:val="000000"/>
                <w:kern w:val="0"/>
                <w:sz w:val="20"/>
                <w:szCs w:val="20"/>
                <w:highlight w:val="none"/>
                <w:lang w:bidi="ar"/>
              </w:rPr>
              <w:t xml:space="preserve"> </w:t>
            </w:r>
            <w:r>
              <w:rPr>
                <w:rFonts w:hint="eastAsia"/>
                <w:color w:val="000000"/>
                <w:kern w:val="0"/>
                <w:sz w:val="20"/>
                <w:szCs w:val="20"/>
                <w:highlight w:val="none"/>
                <w:lang w:bidi="ar"/>
              </w:rPr>
              <w:t xml:space="preserve">    </w:t>
            </w:r>
            <w:r>
              <w:rPr>
                <w:color w:val="000000"/>
                <w:kern w:val="0"/>
                <w:sz w:val="20"/>
                <w:szCs w:val="20"/>
                <w:highlight w:val="none"/>
                <w:lang w:bidi="ar"/>
              </w:rPr>
              <w:t>B2</w:t>
            </w:r>
            <w:r>
              <w:rPr>
                <w:rFonts w:hint="eastAsia"/>
                <w:color w:val="000000"/>
                <w:kern w:val="0"/>
                <w:sz w:val="20"/>
                <w:szCs w:val="20"/>
                <w:highlight w:val="none"/>
                <w:lang w:bidi="ar"/>
              </w:rPr>
              <w:t>（7.2，h+6.9）</w:t>
            </w:r>
          </w:p>
          <w:p w14:paraId="55E70C19">
            <w:pPr>
              <w:widowControl/>
              <w:jc w:val="left"/>
              <w:rPr>
                <w:color w:val="000000"/>
                <w:kern w:val="0"/>
                <w:sz w:val="20"/>
                <w:szCs w:val="20"/>
                <w:highlight w:val="none"/>
                <w:lang w:bidi="ar"/>
              </w:rPr>
            </w:pPr>
            <w:r>
              <w:rPr>
                <w:color w:val="000000"/>
                <w:kern w:val="0"/>
                <w:sz w:val="20"/>
                <w:szCs w:val="20"/>
                <w:highlight w:val="none"/>
                <w:lang w:bidi="ar"/>
              </w:rPr>
              <w:t>C1</w:t>
            </w:r>
            <w:r>
              <w:rPr>
                <w:rFonts w:hint="eastAsia"/>
                <w:color w:val="000000"/>
                <w:kern w:val="0"/>
                <w:sz w:val="20"/>
                <w:szCs w:val="20"/>
                <w:highlight w:val="none"/>
                <w:lang w:bidi="ar"/>
              </w:rPr>
              <w:t>（-7.2,h）</w:t>
            </w:r>
            <w:r>
              <w:rPr>
                <w:color w:val="000000"/>
                <w:kern w:val="0"/>
                <w:sz w:val="20"/>
                <w:szCs w:val="20"/>
                <w:highlight w:val="none"/>
                <w:lang w:bidi="ar"/>
              </w:rPr>
              <w:t xml:space="preserve"> </w:t>
            </w:r>
            <w:r>
              <w:rPr>
                <w:rFonts w:hint="eastAsia"/>
                <w:color w:val="000000"/>
                <w:kern w:val="0"/>
                <w:sz w:val="20"/>
                <w:szCs w:val="20"/>
                <w:highlight w:val="none"/>
                <w:lang w:bidi="ar"/>
              </w:rPr>
              <w:t xml:space="preserve">        </w:t>
            </w:r>
            <w:r>
              <w:rPr>
                <w:color w:val="000000"/>
                <w:kern w:val="0"/>
                <w:sz w:val="20"/>
                <w:szCs w:val="20"/>
                <w:highlight w:val="none"/>
                <w:lang w:bidi="ar"/>
              </w:rPr>
              <w:t>C2</w:t>
            </w:r>
            <w:r>
              <w:rPr>
                <w:rFonts w:hint="eastAsia"/>
                <w:color w:val="000000"/>
                <w:kern w:val="0"/>
                <w:sz w:val="20"/>
                <w:szCs w:val="20"/>
                <w:highlight w:val="none"/>
                <w:lang w:bidi="ar"/>
              </w:rPr>
              <w:t>（5.7，h）</w:t>
            </w:r>
          </w:p>
        </w:tc>
        <w:tc>
          <w:tcPr>
            <w:tcW w:w="1369" w:type="pct"/>
            <w:vAlign w:val="center"/>
          </w:tcPr>
          <w:p w14:paraId="6E18093C">
            <w:pPr>
              <w:widowControl/>
              <w:jc w:val="center"/>
              <w:rPr>
                <w:highlight w:val="none"/>
              </w:rPr>
            </w:pPr>
            <w:r>
              <w:rPr>
                <w:color w:val="000000"/>
                <w:kern w:val="0"/>
                <w:sz w:val="20"/>
                <w:szCs w:val="20"/>
                <w:highlight w:val="none"/>
                <w:lang w:bidi="ar"/>
              </w:rPr>
              <w:t>A</w:t>
            </w:r>
            <w:r>
              <w:rPr>
                <w:rFonts w:hint="eastAsia"/>
                <w:color w:val="000000"/>
                <w:kern w:val="0"/>
                <w:sz w:val="20"/>
                <w:szCs w:val="20"/>
                <w:highlight w:val="none"/>
                <w:lang w:bidi="ar"/>
              </w:rPr>
              <w:t>（5.2，h+14.3）</w:t>
            </w:r>
          </w:p>
          <w:p w14:paraId="69B3B613">
            <w:pPr>
              <w:widowControl/>
              <w:jc w:val="center"/>
              <w:rPr>
                <w:highlight w:val="none"/>
              </w:rPr>
            </w:pPr>
            <w:r>
              <w:rPr>
                <w:color w:val="000000"/>
                <w:kern w:val="0"/>
                <w:sz w:val="20"/>
                <w:szCs w:val="20"/>
                <w:highlight w:val="none"/>
                <w:lang w:bidi="ar"/>
              </w:rPr>
              <w:t>B</w:t>
            </w:r>
            <w:r>
              <w:rPr>
                <w:rFonts w:hint="eastAsia"/>
                <w:color w:val="000000"/>
                <w:kern w:val="0"/>
                <w:sz w:val="20"/>
                <w:szCs w:val="20"/>
                <w:highlight w:val="none"/>
                <w:lang w:bidi="ar"/>
              </w:rPr>
              <w:t>（7.2，h+6.9）</w:t>
            </w:r>
          </w:p>
          <w:p w14:paraId="64A1D7D2">
            <w:pPr>
              <w:widowControl/>
              <w:ind w:firstLine="400" w:firstLineChars="200"/>
              <w:jc w:val="left"/>
              <w:rPr>
                <w:color w:val="000000"/>
                <w:kern w:val="0"/>
                <w:sz w:val="20"/>
                <w:szCs w:val="20"/>
                <w:highlight w:val="none"/>
                <w:lang w:bidi="ar"/>
              </w:rPr>
            </w:pPr>
            <w:r>
              <w:rPr>
                <w:color w:val="000000"/>
                <w:kern w:val="0"/>
                <w:sz w:val="20"/>
                <w:szCs w:val="20"/>
                <w:highlight w:val="none"/>
                <w:lang w:bidi="ar"/>
              </w:rPr>
              <w:t>C</w:t>
            </w:r>
            <w:r>
              <w:rPr>
                <w:rFonts w:hint="eastAsia"/>
                <w:color w:val="000000"/>
                <w:kern w:val="0"/>
                <w:sz w:val="20"/>
                <w:szCs w:val="20"/>
                <w:highlight w:val="none"/>
                <w:lang w:bidi="ar"/>
              </w:rPr>
              <w:t>（5.7，h）</w:t>
            </w:r>
          </w:p>
        </w:tc>
      </w:tr>
      <w:tr w14:paraId="16861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4" w:type="pct"/>
            <w:gridSpan w:val="2"/>
            <w:vAlign w:val="center"/>
          </w:tcPr>
          <w:p w14:paraId="62C0BFBF">
            <w:pPr>
              <w:jc w:val="center"/>
              <w:rPr>
                <w:szCs w:val="21"/>
                <w:highlight w:val="none"/>
              </w:rPr>
            </w:pPr>
            <w:r>
              <w:rPr>
                <w:szCs w:val="21"/>
                <w:highlight w:val="none"/>
              </w:rPr>
              <w:t>边导线至中心线的距离</w:t>
            </w:r>
          </w:p>
        </w:tc>
        <w:tc>
          <w:tcPr>
            <w:tcW w:w="1376" w:type="pct"/>
            <w:vAlign w:val="center"/>
          </w:tcPr>
          <w:p w14:paraId="1788F58E">
            <w:pPr>
              <w:jc w:val="center"/>
              <w:rPr>
                <w:szCs w:val="21"/>
                <w:highlight w:val="none"/>
              </w:rPr>
            </w:pPr>
            <w:r>
              <w:rPr>
                <w:rFonts w:hint="eastAsia"/>
                <w:szCs w:val="21"/>
                <w:highlight w:val="none"/>
              </w:rPr>
              <w:t>7</w:t>
            </w:r>
            <w:r>
              <w:rPr>
                <w:szCs w:val="21"/>
                <w:highlight w:val="none"/>
              </w:rPr>
              <w:t>m</w:t>
            </w:r>
          </w:p>
        </w:tc>
        <w:tc>
          <w:tcPr>
            <w:tcW w:w="1369" w:type="pct"/>
            <w:vAlign w:val="center"/>
          </w:tcPr>
          <w:p w14:paraId="7C410307">
            <w:pPr>
              <w:jc w:val="center"/>
              <w:rPr>
                <w:color w:val="FF0000"/>
                <w:szCs w:val="21"/>
                <w:highlight w:val="none"/>
              </w:rPr>
            </w:pPr>
            <w:r>
              <w:rPr>
                <w:rFonts w:hint="eastAsia"/>
                <w:szCs w:val="21"/>
                <w:highlight w:val="none"/>
              </w:rPr>
              <w:t>8.7</w:t>
            </w:r>
            <w:r>
              <w:rPr>
                <w:szCs w:val="21"/>
                <w:highlight w:val="none"/>
              </w:rPr>
              <w:t>m</w:t>
            </w:r>
          </w:p>
        </w:tc>
        <w:tc>
          <w:tcPr>
            <w:tcW w:w="1369" w:type="pct"/>
            <w:vAlign w:val="center"/>
          </w:tcPr>
          <w:p w14:paraId="12A8A973">
            <w:pPr>
              <w:jc w:val="center"/>
              <w:rPr>
                <w:rFonts w:hint="default" w:eastAsia="宋体"/>
                <w:szCs w:val="21"/>
                <w:highlight w:val="none"/>
                <w:lang w:val="en-US" w:eastAsia="zh-CN"/>
              </w:rPr>
            </w:pPr>
            <w:r>
              <w:rPr>
                <w:rFonts w:hint="eastAsia"/>
                <w:szCs w:val="21"/>
                <w:highlight w:val="none"/>
                <w:lang w:val="en-US" w:eastAsia="zh-CN"/>
              </w:rPr>
              <w:t>7.2m</w:t>
            </w:r>
          </w:p>
        </w:tc>
      </w:tr>
      <w:tr w14:paraId="66DC3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7" w:hRule="atLeast"/>
        </w:trPr>
        <w:tc>
          <w:tcPr>
            <w:tcW w:w="884" w:type="pct"/>
            <w:gridSpan w:val="2"/>
            <w:vAlign w:val="center"/>
          </w:tcPr>
          <w:p w14:paraId="4E76BD58">
            <w:pPr>
              <w:jc w:val="center"/>
              <w:rPr>
                <w:color w:val="FF0000"/>
                <w:szCs w:val="21"/>
                <w:highlight w:val="none"/>
              </w:rPr>
            </w:pPr>
            <w:r>
              <w:rPr>
                <w:szCs w:val="21"/>
                <w:highlight w:val="none"/>
              </w:rPr>
              <w:t>预测塔型图</w:t>
            </w:r>
          </w:p>
        </w:tc>
        <w:tc>
          <w:tcPr>
            <w:tcW w:w="1376" w:type="pct"/>
            <w:vAlign w:val="center"/>
          </w:tcPr>
          <w:p w14:paraId="3C4AAAA4">
            <w:pPr>
              <w:jc w:val="center"/>
              <w:rPr>
                <w:color w:val="FF0000"/>
                <w:kern w:val="0"/>
                <w:szCs w:val="21"/>
                <w:highlight w:val="none"/>
              </w:rPr>
            </w:pPr>
            <w:r>
              <w:rPr>
                <w:sz w:val="21"/>
                <w:highlight w:val="none"/>
              </w:rPr>
              <mc:AlternateContent>
                <mc:Choice Requires="wps">
                  <w:drawing>
                    <wp:anchor distT="0" distB="0" distL="114300" distR="114300" simplePos="0" relativeHeight="251664384" behindDoc="0" locked="0" layoutInCell="1" allowOverlap="1">
                      <wp:simplePos x="0" y="0"/>
                      <wp:positionH relativeFrom="column">
                        <wp:posOffset>1086485</wp:posOffset>
                      </wp:positionH>
                      <wp:positionV relativeFrom="paragraph">
                        <wp:posOffset>786765</wp:posOffset>
                      </wp:positionV>
                      <wp:extent cx="76200" cy="76200"/>
                      <wp:effectExtent l="0" t="0" r="0" b="0"/>
                      <wp:wrapNone/>
                      <wp:docPr id="19" name="椭圆 19"/>
                      <wp:cNvGraphicFramePr/>
                      <a:graphic xmlns:a="http://schemas.openxmlformats.org/drawingml/2006/main">
                        <a:graphicData uri="http://schemas.microsoft.com/office/word/2010/wordprocessingShape">
                          <wps:wsp>
                            <wps:cNvSpPr/>
                            <wps:spPr>
                              <a:xfrm rot="21360000" flipH="1">
                                <a:off x="0" y="0"/>
                                <a:ext cx="76200" cy="76200"/>
                              </a:xfrm>
                              <a:prstGeom prst="ellipse">
                                <a:avLst/>
                              </a:prstGeom>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margin-left:85.55pt;margin-top:61.95pt;height:6pt;width:6pt;rotation:262144f;z-index:251664384;v-text-anchor:middle;mso-width-relative:page;mso-height-relative:page;" fillcolor="#4F81BD [3204]" filled="t" stroked="f" coordsize="21600,21600" o:gfxdata="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sV8q/toAAAALAQAADwAAAAAAAAABACAAAAAiAAAAZHJzL2Rvd25yZXYueG1s&#10;UEsBAhQAFAAAAAgAh07iQK6hHE5oAgAAzwQAAA4AAAAAAAAAAQAgAAAAKQEAAGRycy9lMm9Eb2Mu&#10;eG1sUEsFBgAAAAAGAAYAWQEAAAMGAAAAAA==&#10;">
                      <v:fill on="t"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665408" behindDoc="0" locked="0" layoutInCell="1" allowOverlap="1">
                      <wp:simplePos x="0" y="0"/>
                      <wp:positionH relativeFrom="column">
                        <wp:posOffset>287655</wp:posOffset>
                      </wp:positionH>
                      <wp:positionV relativeFrom="paragraph">
                        <wp:posOffset>785495</wp:posOffset>
                      </wp:positionV>
                      <wp:extent cx="76200" cy="76200"/>
                      <wp:effectExtent l="0" t="0" r="0" b="0"/>
                      <wp:wrapNone/>
                      <wp:docPr id="20" name="椭圆 20"/>
                      <wp:cNvGraphicFramePr/>
                      <a:graphic xmlns:a="http://schemas.openxmlformats.org/drawingml/2006/main">
                        <a:graphicData uri="http://schemas.microsoft.com/office/word/2010/wordprocessingShape">
                          <wps:wsp>
                            <wps:cNvSpPr/>
                            <wps:spPr>
                              <a:xfrm rot="21360000" flipH="1">
                                <a:off x="0" y="0"/>
                                <a:ext cx="76200" cy="76200"/>
                              </a:xfrm>
                              <a:prstGeom prst="ellipse">
                                <a:avLst/>
                              </a:prstGeom>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margin-left:22.65pt;margin-top:61.85pt;height:6pt;width:6pt;rotation:262144f;z-index:251665408;v-text-anchor:middle;mso-width-relative:page;mso-height-relative:page;" fillcolor="#4F81BD [3204]" filled="t" stroked="f" coordsize="21600,21600" o:gfxdata="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4Su3v2AAAAAkBAAAPAAAAAAAAAAEAIAAAACIAAABkcnMvZG93bnJldi54bWxQ&#10;SwECFAAUAAAACACHTuJAlZ5dcWkCAADPBAAADgAAAAAAAAABACAAAAAnAQAAZHJzL2Uyb0RvYy54&#10;bWxQSwUGAAAAAAYABgBZAQAAAgYAAAAA&#10;">
                      <v:fill on="t"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663360" behindDoc="0" locked="0" layoutInCell="1" allowOverlap="1">
                      <wp:simplePos x="0" y="0"/>
                      <wp:positionH relativeFrom="column">
                        <wp:posOffset>762635</wp:posOffset>
                      </wp:positionH>
                      <wp:positionV relativeFrom="paragraph">
                        <wp:posOffset>441325</wp:posOffset>
                      </wp:positionV>
                      <wp:extent cx="76200" cy="76200"/>
                      <wp:effectExtent l="0" t="0" r="0" b="0"/>
                      <wp:wrapNone/>
                      <wp:docPr id="5" name="椭圆 5"/>
                      <wp:cNvGraphicFramePr/>
                      <a:graphic xmlns:a="http://schemas.openxmlformats.org/drawingml/2006/main">
                        <a:graphicData uri="http://schemas.microsoft.com/office/word/2010/wordprocessingShape">
                          <wps:wsp>
                            <wps:cNvSpPr/>
                            <wps:spPr>
                              <a:xfrm rot="21360000" flipH="1">
                                <a:off x="3525520" y="7901305"/>
                                <a:ext cx="76200" cy="76200"/>
                              </a:xfrm>
                              <a:prstGeom prst="ellipse">
                                <a:avLst/>
                              </a:prstGeom>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margin-left:60.05pt;margin-top:34.75pt;height:6pt;width:6pt;rotation:262144f;z-index:251663360;v-text-anchor:middle;mso-width-relative:page;mso-height-relative:page;" fillcolor="#4F81BD [3204]" filled="t" stroked="f" coordsize="21600,21600" o:gfxdata="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l4gjq2QAAAAkBAAAPAAAAAAAAAAEAIAAAACIA&#10;AABkcnMvZG93bnJldi54bWxQSwECFAAUAAAACACHTuJALZGAsnoCAADZBAAADgAAAAAAAAABACAA&#10;AAAoAQAAZHJzL2Uyb0RvYy54bWxQSwUGAAAAAAYABgBZAQAAFAYAAAAA&#10;">
                      <v:fill on="t" focussize="0,0"/>
                      <v:stroke on="f" weight="2pt"/>
                      <v:imagedata o:title=""/>
                      <o:lock v:ext="edit" aspectratio="f"/>
                    </v:shape>
                  </w:pict>
                </mc:Fallback>
              </mc:AlternateContent>
            </w:r>
            <w:r>
              <w:rPr>
                <w:highlight w:val="none"/>
              </w:rPr>
              <w:drawing>
                <wp:inline distT="0" distB="0" distL="114300" distR="114300">
                  <wp:extent cx="1347470" cy="1090930"/>
                  <wp:effectExtent l="0" t="0" r="5080" b="4445"/>
                  <wp:docPr id="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6"/>
                          <pic:cNvPicPr>
                            <a:picLocks noChangeAspect="1"/>
                          </pic:cNvPicPr>
                        </pic:nvPicPr>
                        <pic:blipFill>
                          <a:blip r:embed="rId76"/>
                          <a:stretch>
                            <a:fillRect/>
                          </a:stretch>
                        </pic:blipFill>
                        <pic:spPr>
                          <a:xfrm>
                            <a:off x="0" y="0"/>
                            <a:ext cx="1347470" cy="1090930"/>
                          </a:xfrm>
                          <a:prstGeom prst="rect">
                            <a:avLst/>
                          </a:prstGeom>
                          <a:noFill/>
                          <a:ln>
                            <a:noFill/>
                          </a:ln>
                        </pic:spPr>
                      </pic:pic>
                    </a:graphicData>
                  </a:graphic>
                </wp:inline>
              </w:drawing>
            </w:r>
          </w:p>
          <w:p w14:paraId="17812EF8">
            <w:pPr>
              <w:jc w:val="center"/>
              <w:rPr>
                <w:color w:val="FF0000"/>
                <w:szCs w:val="21"/>
                <w:highlight w:val="none"/>
              </w:rPr>
            </w:pPr>
            <w:r>
              <w:rPr>
                <w:rFonts w:hint="eastAsia"/>
                <w:kern w:val="0"/>
                <w:szCs w:val="21"/>
                <w:highlight w:val="none"/>
              </w:rPr>
              <w:t>M2C2-DJ2</w:t>
            </w:r>
            <w:r>
              <w:rPr>
                <w:szCs w:val="21"/>
                <w:highlight w:val="none"/>
              </w:rPr>
              <w:t>型塔</w:t>
            </w:r>
          </w:p>
        </w:tc>
        <w:tc>
          <w:tcPr>
            <w:tcW w:w="1369" w:type="pct"/>
            <w:vAlign w:val="center"/>
          </w:tcPr>
          <w:p w14:paraId="51F3AE51">
            <w:pPr>
              <w:jc w:val="center"/>
              <w:rPr>
                <w:kern w:val="0"/>
                <w:szCs w:val="21"/>
                <w:highlight w:val="none"/>
              </w:rPr>
            </w:pPr>
            <w:r>
              <w:rPr>
                <w:sz w:val="21"/>
                <w:highlight w:val="none"/>
              </w:rPr>
              <mc:AlternateContent>
                <mc:Choice Requires="wps">
                  <w:drawing>
                    <wp:anchor distT="0" distB="0" distL="114300" distR="114300" simplePos="0" relativeHeight="251671552" behindDoc="0" locked="0" layoutInCell="1" allowOverlap="1">
                      <wp:simplePos x="0" y="0"/>
                      <wp:positionH relativeFrom="column">
                        <wp:posOffset>898525</wp:posOffset>
                      </wp:positionH>
                      <wp:positionV relativeFrom="paragraph">
                        <wp:posOffset>1139190</wp:posOffset>
                      </wp:positionV>
                      <wp:extent cx="76200" cy="76200"/>
                      <wp:effectExtent l="0" t="0" r="0" b="0"/>
                      <wp:wrapNone/>
                      <wp:docPr id="27" name="椭圆 27"/>
                      <wp:cNvGraphicFramePr/>
                      <a:graphic xmlns:a="http://schemas.openxmlformats.org/drawingml/2006/main">
                        <a:graphicData uri="http://schemas.microsoft.com/office/word/2010/wordprocessingShape">
                          <wps:wsp>
                            <wps:cNvSpPr/>
                            <wps:spPr>
                              <a:xfrm rot="21360000" flipH="1">
                                <a:off x="0" y="0"/>
                                <a:ext cx="76200" cy="76200"/>
                              </a:xfrm>
                              <a:prstGeom prst="ellipse">
                                <a:avLst/>
                              </a:prstGeom>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margin-left:70.75pt;margin-top:89.7pt;height:6pt;width:6pt;rotation:262144f;z-index:251671552;v-text-anchor:middle;mso-width-relative:page;mso-height-relative:page;" fillcolor="#4F81BD [3204]" filled="t" stroked="f" coordsize="21600,21600" o:gfxdata="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aTzFPdkAAAALAQAADwAAAAAAAAABACAAAAAiAAAAZHJzL2Rvd25yZXYueG1s&#10;UEsBAhQAFAAAAAgAh07iQDRmtSZpAgAAzwQAAA4AAAAAAAAAAQAgAAAAKAEAAGRycy9lMm9Eb2Mu&#10;eG1sUEsFBgAAAAAGAAYAWQEAAAMGAAAAAA==&#10;">
                      <v:fill on="t"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670528" behindDoc="0" locked="0" layoutInCell="1" allowOverlap="1">
                      <wp:simplePos x="0" y="0"/>
                      <wp:positionH relativeFrom="column">
                        <wp:posOffset>363855</wp:posOffset>
                      </wp:positionH>
                      <wp:positionV relativeFrom="paragraph">
                        <wp:posOffset>1136015</wp:posOffset>
                      </wp:positionV>
                      <wp:extent cx="76200" cy="76200"/>
                      <wp:effectExtent l="0" t="0" r="0" b="0"/>
                      <wp:wrapNone/>
                      <wp:docPr id="26" name="椭圆 26"/>
                      <wp:cNvGraphicFramePr/>
                      <a:graphic xmlns:a="http://schemas.openxmlformats.org/drawingml/2006/main">
                        <a:graphicData uri="http://schemas.microsoft.com/office/word/2010/wordprocessingShape">
                          <wps:wsp>
                            <wps:cNvSpPr/>
                            <wps:spPr>
                              <a:xfrm rot="21360000" flipH="1">
                                <a:off x="0" y="0"/>
                                <a:ext cx="76200" cy="76200"/>
                              </a:xfrm>
                              <a:prstGeom prst="ellipse">
                                <a:avLst/>
                              </a:prstGeom>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margin-left:28.65pt;margin-top:89.45pt;height:6pt;width:6pt;rotation:262144f;z-index:251670528;v-text-anchor:middle;mso-width-relative:page;mso-height-relative:page;" fillcolor="#4F81BD [3204]" filled="t" stroked="f" coordsize="21600,21600" o:gfxdata="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v1xFldkAAAAJAQAADwAAAAAAAAABACAAAAAiAAAAZHJzL2Rvd25yZXYueG1s&#10;UEsBAhQAFAAAAAgAh07iQCJAEPVpAgAAzwQAAA4AAAAAAAAAAQAgAAAAKAEAAGRycy9lMm9Eb2Mu&#10;eG1sUEsFBgAAAAAGAAYAWQEAAAMGAAAAAA==&#10;">
                      <v:fill on="t"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669504" behindDoc="0" locked="0" layoutInCell="1" allowOverlap="1">
                      <wp:simplePos x="0" y="0"/>
                      <wp:positionH relativeFrom="column">
                        <wp:posOffset>961390</wp:posOffset>
                      </wp:positionH>
                      <wp:positionV relativeFrom="paragraph">
                        <wp:posOffset>849630</wp:posOffset>
                      </wp:positionV>
                      <wp:extent cx="76200" cy="76200"/>
                      <wp:effectExtent l="0" t="0" r="0" b="0"/>
                      <wp:wrapNone/>
                      <wp:docPr id="25" name="椭圆 25"/>
                      <wp:cNvGraphicFramePr/>
                      <a:graphic xmlns:a="http://schemas.openxmlformats.org/drawingml/2006/main">
                        <a:graphicData uri="http://schemas.microsoft.com/office/word/2010/wordprocessingShape">
                          <wps:wsp>
                            <wps:cNvSpPr/>
                            <wps:spPr>
                              <a:xfrm rot="21360000" flipH="1">
                                <a:off x="0" y="0"/>
                                <a:ext cx="76200" cy="76200"/>
                              </a:xfrm>
                              <a:prstGeom prst="ellipse">
                                <a:avLst/>
                              </a:prstGeom>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margin-left:75.7pt;margin-top:66.9pt;height:6pt;width:6pt;rotation:262144f;z-index:251669504;v-text-anchor:middle;mso-width-relative:page;mso-height-relative:page;" fillcolor="#4F81BD [3204]" filled="t" stroked="f" coordsize="21600,21600" o:gfxdata="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5Mv0Y2QAAAAsBAAAPAAAAAAAAAAEAIAAAACIAAABkcnMvZG93bnJldi54bWxQ&#10;SwECFAAUAAAACACHTuJAWSyOWmgCAADPBAAADgAAAAAAAAABACAAAAAoAQAAZHJzL2Uyb0RvYy54&#10;bWxQSwUGAAAAAAYABgBZAQAAAgYAAAAA&#10;">
                      <v:fill on="t"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668480" behindDoc="0" locked="0" layoutInCell="1" allowOverlap="1">
                      <wp:simplePos x="0" y="0"/>
                      <wp:positionH relativeFrom="column">
                        <wp:posOffset>285115</wp:posOffset>
                      </wp:positionH>
                      <wp:positionV relativeFrom="paragraph">
                        <wp:posOffset>842010</wp:posOffset>
                      </wp:positionV>
                      <wp:extent cx="76200" cy="76200"/>
                      <wp:effectExtent l="0" t="0" r="0" b="0"/>
                      <wp:wrapNone/>
                      <wp:docPr id="23" name="椭圆 23"/>
                      <wp:cNvGraphicFramePr/>
                      <a:graphic xmlns:a="http://schemas.openxmlformats.org/drawingml/2006/main">
                        <a:graphicData uri="http://schemas.microsoft.com/office/word/2010/wordprocessingShape">
                          <wps:wsp>
                            <wps:cNvSpPr/>
                            <wps:spPr>
                              <a:xfrm rot="21360000" flipH="1">
                                <a:off x="0" y="0"/>
                                <a:ext cx="76200" cy="76200"/>
                              </a:xfrm>
                              <a:prstGeom prst="ellipse">
                                <a:avLst/>
                              </a:prstGeom>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margin-left:22.45pt;margin-top:66.3pt;height:6pt;width:6pt;rotation:262144f;z-index:251668480;v-text-anchor:middle;mso-width-relative:page;mso-height-relative:page;" fillcolor="#4F81BD [3204]" filled="t" stroked="f" coordsize="21600,21600" o:gfxdata="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A0eNj7ZAAAACQEAAA8AAAAAAAAAAQAgAAAAIgAAAGRycy9kb3ducmV2Lnht&#10;bFBLAQIUABQAAAAIAIdO4kDu8sPeagIAAM8EAAAOAAAAAAAAAAEAIAAAACgBAABkcnMvZTJvRG9j&#10;LnhtbFBLBQYAAAAABgAGAFkBAAAEBgAAAAA=&#10;">
                      <v:fill on="t"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667456" behindDoc="0" locked="0" layoutInCell="1" allowOverlap="1">
                      <wp:simplePos x="0" y="0"/>
                      <wp:positionH relativeFrom="column">
                        <wp:posOffset>872490</wp:posOffset>
                      </wp:positionH>
                      <wp:positionV relativeFrom="paragraph">
                        <wp:posOffset>526415</wp:posOffset>
                      </wp:positionV>
                      <wp:extent cx="76200" cy="76200"/>
                      <wp:effectExtent l="0" t="0" r="0" b="0"/>
                      <wp:wrapNone/>
                      <wp:docPr id="22" name="椭圆 22"/>
                      <wp:cNvGraphicFramePr/>
                      <a:graphic xmlns:a="http://schemas.openxmlformats.org/drawingml/2006/main">
                        <a:graphicData uri="http://schemas.microsoft.com/office/word/2010/wordprocessingShape">
                          <wps:wsp>
                            <wps:cNvSpPr/>
                            <wps:spPr>
                              <a:xfrm rot="21360000" flipH="1">
                                <a:off x="0" y="0"/>
                                <a:ext cx="76200" cy="76200"/>
                              </a:xfrm>
                              <a:prstGeom prst="ellipse">
                                <a:avLst/>
                              </a:prstGeom>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margin-left:68.7pt;margin-top:41.45pt;height:6pt;width:6pt;rotation:262144f;z-index:251667456;v-text-anchor:middle;mso-width-relative:page;mso-height-relative:page;" fillcolor="#4F81BD [3204]" filled="t" stroked="f" coordsize="21600,21600" o:gfxdata="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1SGMj9kAAAAJAQAADwAAAAAAAAABACAAAAAiAAAAZHJzL2Rvd25yZXYueG1s&#10;UEsBAhQAFAAAAAgAh07iQPjUZg1pAgAAzwQAAA4AAAAAAAAAAQAgAAAAKAEAAGRycy9lMm9Eb2Mu&#10;eG1sUEsFBgAAAAAGAAYAWQEAAAMGAAAAAA==&#10;">
                      <v:fill on="t"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666432" behindDoc="0" locked="0" layoutInCell="1" allowOverlap="1">
                      <wp:simplePos x="0" y="0"/>
                      <wp:positionH relativeFrom="column">
                        <wp:posOffset>373380</wp:posOffset>
                      </wp:positionH>
                      <wp:positionV relativeFrom="paragraph">
                        <wp:posOffset>522605</wp:posOffset>
                      </wp:positionV>
                      <wp:extent cx="76200" cy="76200"/>
                      <wp:effectExtent l="0" t="0" r="0" b="0"/>
                      <wp:wrapNone/>
                      <wp:docPr id="21" name="椭圆 21"/>
                      <wp:cNvGraphicFramePr/>
                      <a:graphic xmlns:a="http://schemas.openxmlformats.org/drawingml/2006/main">
                        <a:graphicData uri="http://schemas.microsoft.com/office/word/2010/wordprocessingShape">
                          <wps:wsp>
                            <wps:cNvSpPr/>
                            <wps:spPr>
                              <a:xfrm rot="21360000" flipH="1">
                                <a:off x="0" y="0"/>
                                <a:ext cx="76200" cy="76200"/>
                              </a:xfrm>
                              <a:prstGeom prst="ellipse">
                                <a:avLst/>
                              </a:prstGeom>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margin-left:29.4pt;margin-top:41.15pt;height:6pt;width:6pt;rotation:262144f;z-index:251666432;v-text-anchor:middle;mso-width-relative:page;mso-height-relative:page;" fillcolor="#4F81BD [3204]" filled="t" stroked="f" coordsize="21600,21600" o:gfxdata="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pSRoddgAAAAHAQAADwAAAAAAAAABACAAAAAiAAAAZHJzL2Rvd25yZXYueG1s&#10;UEsBAhQAFAAAAAgAh07iQIO4+KJqAgAAzwQAAA4AAAAAAAAAAQAgAAAAJwEAAGRycy9lMm9Eb2Mu&#10;eG1sUEsFBgAAAAAGAAYAWQEAAAMGAAAAAA==&#10;">
                      <v:fill on="t" focussize="0,0"/>
                      <v:stroke on="f" weight="2pt"/>
                      <v:imagedata o:title=""/>
                      <o:lock v:ext="edit" aspectratio="f"/>
                    </v:shape>
                  </w:pict>
                </mc:Fallback>
              </mc:AlternateContent>
            </w:r>
            <w:r>
              <w:rPr>
                <w:highlight w:val="none"/>
              </w:rPr>
              <w:drawing>
                <wp:inline distT="0" distB="0" distL="114300" distR="114300">
                  <wp:extent cx="1182370" cy="1526540"/>
                  <wp:effectExtent l="0" t="0" r="8255" b="6985"/>
                  <wp:docPr id="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7"/>
                          <pic:cNvPicPr>
                            <a:picLocks noChangeAspect="1"/>
                          </pic:cNvPicPr>
                        </pic:nvPicPr>
                        <pic:blipFill>
                          <a:blip r:embed="rId77"/>
                          <a:stretch>
                            <a:fillRect/>
                          </a:stretch>
                        </pic:blipFill>
                        <pic:spPr>
                          <a:xfrm>
                            <a:off x="0" y="0"/>
                            <a:ext cx="1182370" cy="1526540"/>
                          </a:xfrm>
                          <a:prstGeom prst="rect">
                            <a:avLst/>
                          </a:prstGeom>
                          <a:noFill/>
                          <a:ln>
                            <a:noFill/>
                          </a:ln>
                        </pic:spPr>
                      </pic:pic>
                    </a:graphicData>
                  </a:graphic>
                </wp:inline>
              </w:drawing>
            </w:r>
          </w:p>
          <w:p w14:paraId="0C734B8C">
            <w:pPr>
              <w:jc w:val="center"/>
              <w:rPr>
                <w:color w:val="FF0000"/>
                <w:kern w:val="0"/>
                <w:szCs w:val="21"/>
                <w:highlight w:val="none"/>
              </w:rPr>
            </w:pPr>
            <w:r>
              <w:rPr>
                <w:rFonts w:hint="eastAsia"/>
                <w:kern w:val="0"/>
                <w:szCs w:val="21"/>
                <w:highlight w:val="none"/>
              </w:rPr>
              <w:t>2G2-SDJ</w:t>
            </w:r>
            <w:r>
              <w:rPr>
                <w:szCs w:val="21"/>
                <w:highlight w:val="none"/>
              </w:rPr>
              <w:t>型塔</w:t>
            </w:r>
          </w:p>
        </w:tc>
        <w:tc>
          <w:tcPr>
            <w:tcW w:w="1369" w:type="pct"/>
            <w:vAlign w:val="center"/>
          </w:tcPr>
          <w:p w14:paraId="3217EF8D">
            <w:pPr>
              <w:jc w:val="center"/>
              <w:rPr>
                <w:kern w:val="0"/>
                <w:szCs w:val="21"/>
                <w:highlight w:val="none"/>
              </w:rPr>
            </w:pPr>
            <w:r>
              <w:rPr>
                <w:sz w:val="21"/>
                <w:highlight w:val="none"/>
              </w:rPr>
              <mc:AlternateContent>
                <mc:Choice Requires="wps">
                  <w:drawing>
                    <wp:anchor distT="0" distB="0" distL="114300" distR="114300" simplePos="0" relativeHeight="251674624" behindDoc="0" locked="0" layoutInCell="1" allowOverlap="1">
                      <wp:simplePos x="0" y="0"/>
                      <wp:positionH relativeFrom="column">
                        <wp:posOffset>898525</wp:posOffset>
                      </wp:positionH>
                      <wp:positionV relativeFrom="paragraph">
                        <wp:posOffset>1139190</wp:posOffset>
                      </wp:positionV>
                      <wp:extent cx="76200" cy="76200"/>
                      <wp:effectExtent l="0" t="0" r="0" b="0"/>
                      <wp:wrapNone/>
                      <wp:docPr id="24" name="椭圆 24"/>
                      <wp:cNvGraphicFramePr/>
                      <a:graphic xmlns:a="http://schemas.openxmlformats.org/drawingml/2006/main">
                        <a:graphicData uri="http://schemas.microsoft.com/office/word/2010/wordprocessingShape">
                          <wps:wsp>
                            <wps:cNvSpPr/>
                            <wps:spPr>
                              <a:xfrm rot="21360000" flipH="1">
                                <a:off x="0" y="0"/>
                                <a:ext cx="76200" cy="76200"/>
                              </a:xfrm>
                              <a:prstGeom prst="ellipse">
                                <a:avLst/>
                              </a:prstGeom>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margin-left:70.75pt;margin-top:89.7pt;height:6pt;width:6pt;rotation:262144f;z-index:251674624;v-text-anchor:middle;mso-width-relative:page;mso-height-relative:page;" fillcolor="#4F81BD [3204]" filled="t" stroked="f" coordsize="21600,21600" o:gfxdata="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aTzFPdkAAAALAQAADwAAAAAAAAABACAAAAAiAAAAZHJzL2Rvd25yZXYueG1s&#10;UEsBAhQAFAAAAAgAh07iQE8KK4lpAgAAzwQAAA4AAAAAAAAAAQAgAAAAKAEAAGRycy9lMm9Eb2Mu&#10;eG1sUEsFBgAAAAAGAAYAWQEAAAMGAAAAAA==&#10;">
                      <v:fill on="t"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673600" behindDoc="0" locked="0" layoutInCell="1" allowOverlap="1">
                      <wp:simplePos x="0" y="0"/>
                      <wp:positionH relativeFrom="column">
                        <wp:posOffset>961390</wp:posOffset>
                      </wp:positionH>
                      <wp:positionV relativeFrom="paragraph">
                        <wp:posOffset>849630</wp:posOffset>
                      </wp:positionV>
                      <wp:extent cx="76200" cy="76200"/>
                      <wp:effectExtent l="0" t="0" r="0" b="0"/>
                      <wp:wrapNone/>
                      <wp:docPr id="29" name="椭圆 29"/>
                      <wp:cNvGraphicFramePr/>
                      <a:graphic xmlns:a="http://schemas.openxmlformats.org/drawingml/2006/main">
                        <a:graphicData uri="http://schemas.microsoft.com/office/word/2010/wordprocessingShape">
                          <wps:wsp>
                            <wps:cNvSpPr/>
                            <wps:spPr>
                              <a:xfrm rot="21360000" flipH="1">
                                <a:off x="0" y="0"/>
                                <a:ext cx="76200" cy="76200"/>
                              </a:xfrm>
                              <a:prstGeom prst="ellipse">
                                <a:avLst/>
                              </a:prstGeom>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margin-left:75.7pt;margin-top:66.9pt;height:6pt;width:6pt;rotation:262144f;z-index:251673600;v-text-anchor:middle;mso-width-relative:page;mso-height-relative:page;" fillcolor="#4F81BD [3204]" filled="t" stroked="f" coordsize="21600,21600" o:gfxdata="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Hky/RjZAAAACwEAAA8AAAAAAAAAAQAgAAAAIgAAAGRycy9kb3ducmV2Lnht&#10;bFBLAQIUABQAAAAIAIdO4kB2l2SJagIAAM8EAAAOAAAAAAAAAAEAIAAAACgBAABkcnMvZTJvRG9j&#10;LnhtbFBLBQYAAAAABgAGAFkBAAAEBgAAAAA=&#10;">
                      <v:fill on="t"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672576" behindDoc="0" locked="0" layoutInCell="1" allowOverlap="1">
                      <wp:simplePos x="0" y="0"/>
                      <wp:positionH relativeFrom="column">
                        <wp:posOffset>872490</wp:posOffset>
                      </wp:positionH>
                      <wp:positionV relativeFrom="paragraph">
                        <wp:posOffset>526415</wp:posOffset>
                      </wp:positionV>
                      <wp:extent cx="76200" cy="76200"/>
                      <wp:effectExtent l="0" t="0" r="0" b="0"/>
                      <wp:wrapNone/>
                      <wp:docPr id="31" name="椭圆 31"/>
                      <wp:cNvGraphicFramePr/>
                      <a:graphic xmlns:a="http://schemas.openxmlformats.org/drawingml/2006/main">
                        <a:graphicData uri="http://schemas.microsoft.com/office/word/2010/wordprocessingShape">
                          <wps:wsp>
                            <wps:cNvSpPr/>
                            <wps:spPr>
                              <a:xfrm rot="21360000" flipH="1">
                                <a:off x="0" y="0"/>
                                <a:ext cx="76200" cy="76200"/>
                              </a:xfrm>
                              <a:prstGeom prst="ellipse">
                                <a:avLst/>
                              </a:prstGeom>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margin-left:68.7pt;margin-top:41.45pt;height:6pt;width:6pt;rotation:262144f;z-index:251672576;v-text-anchor:middle;mso-width-relative:page;mso-height-relative:page;" fillcolor="#4F81BD [3204]" filled="t" stroked="f" coordsize="21600,21600" o:gfxdata="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NUhjI/ZAAAACQEAAA8AAAAAAAAAAQAgAAAAIgAAAGRycy9kb3ducmV2Lnht&#10;bFBLAQIUABQAAAAIAIdO4kD0qP9WagIAAM8EAAAOAAAAAAAAAAEAIAAAACgBAABkcnMvZTJvRG9j&#10;LnhtbFBLBQYAAAAABgAGAFkBAAAEBgAAAAA=&#10;">
                      <v:fill on="t" focussize="0,0"/>
                      <v:stroke on="f" weight="2pt"/>
                      <v:imagedata o:title=""/>
                      <o:lock v:ext="edit" aspectratio="f"/>
                    </v:shape>
                  </w:pict>
                </mc:Fallback>
              </mc:AlternateContent>
            </w:r>
            <w:r>
              <w:rPr>
                <w:highlight w:val="none"/>
              </w:rPr>
              <w:drawing>
                <wp:inline distT="0" distB="0" distL="114300" distR="114300">
                  <wp:extent cx="1182370" cy="1526540"/>
                  <wp:effectExtent l="0" t="0" r="8255" b="6985"/>
                  <wp:docPr id="3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7"/>
                          <pic:cNvPicPr>
                            <a:picLocks noChangeAspect="1"/>
                          </pic:cNvPicPr>
                        </pic:nvPicPr>
                        <pic:blipFill>
                          <a:blip r:embed="rId77"/>
                          <a:stretch>
                            <a:fillRect/>
                          </a:stretch>
                        </pic:blipFill>
                        <pic:spPr>
                          <a:xfrm>
                            <a:off x="0" y="0"/>
                            <a:ext cx="1182370" cy="1526540"/>
                          </a:xfrm>
                          <a:prstGeom prst="rect">
                            <a:avLst/>
                          </a:prstGeom>
                          <a:noFill/>
                          <a:ln>
                            <a:noFill/>
                          </a:ln>
                        </pic:spPr>
                      </pic:pic>
                    </a:graphicData>
                  </a:graphic>
                </wp:inline>
              </w:drawing>
            </w:r>
          </w:p>
          <w:p w14:paraId="709F5D8E">
            <w:pPr>
              <w:jc w:val="center"/>
              <w:rPr>
                <w:rFonts w:hint="eastAsia"/>
                <w:kern w:val="0"/>
                <w:szCs w:val="21"/>
                <w:highlight w:val="none"/>
              </w:rPr>
            </w:pPr>
            <w:r>
              <w:rPr>
                <w:rFonts w:hint="eastAsia"/>
                <w:kern w:val="0"/>
                <w:szCs w:val="21"/>
                <w:highlight w:val="none"/>
              </w:rPr>
              <w:t>2G2-SDJ</w:t>
            </w:r>
            <w:r>
              <w:rPr>
                <w:szCs w:val="21"/>
                <w:highlight w:val="none"/>
              </w:rPr>
              <w:t>型塔</w:t>
            </w:r>
          </w:p>
        </w:tc>
      </w:tr>
      <w:tr w14:paraId="6A1B1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4" w:type="pct"/>
            <w:vAlign w:val="center"/>
          </w:tcPr>
          <w:p w14:paraId="4DFB05D7">
            <w:pPr>
              <w:jc w:val="center"/>
              <w:rPr>
                <w:szCs w:val="21"/>
                <w:highlight w:val="none"/>
              </w:rPr>
            </w:pPr>
            <w:r>
              <w:rPr>
                <w:szCs w:val="21"/>
                <w:highlight w:val="none"/>
              </w:rPr>
              <w:t>最小离地计算高度（m）</w:t>
            </w:r>
          </w:p>
        </w:tc>
        <w:tc>
          <w:tcPr>
            <w:tcW w:w="250" w:type="pct"/>
            <w:vAlign w:val="center"/>
          </w:tcPr>
          <w:p w14:paraId="321BDDA0">
            <w:pPr>
              <w:jc w:val="center"/>
              <w:rPr>
                <w:szCs w:val="21"/>
                <w:highlight w:val="none"/>
              </w:rPr>
            </w:pPr>
            <w:r>
              <w:rPr>
                <w:szCs w:val="21"/>
                <w:highlight w:val="none"/>
              </w:rPr>
              <w:t>设计要求</w:t>
            </w:r>
          </w:p>
        </w:tc>
        <w:tc>
          <w:tcPr>
            <w:tcW w:w="4115" w:type="pct"/>
            <w:gridSpan w:val="3"/>
            <w:vAlign w:val="center"/>
          </w:tcPr>
          <w:p w14:paraId="76F54933">
            <w:pPr>
              <w:jc w:val="center"/>
              <w:rPr>
                <w:szCs w:val="21"/>
                <w:highlight w:val="none"/>
              </w:rPr>
            </w:pPr>
            <w:r>
              <w:rPr>
                <w:szCs w:val="21"/>
                <w:highlight w:val="none"/>
              </w:rPr>
              <w:t>农田耕作区6.</w:t>
            </w:r>
            <w:r>
              <w:rPr>
                <w:rFonts w:hint="eastAsia"/>
                <w:szCs w:val="21"/>
                <w:highlight w:val="none"/>
              </w:rPr>
              <w:t>5</w:t>
            </w:r>
            <w:r>
              <w:rPr>
                <w:szCs w:val="21"/>
                <w:highlight w:val="none"/>
              </w:rPr>
              <w:t>m</w:t>
            </w:r>
            <w:r>
              <w:rPr>
                <w:rFonts w:hint="default" w:ascii="Times New Roman" w:hAnsi="Times New Roman" w:cs="Times New Roman"/>
                <w:b/>
                <w:bCs/>
                <w:sz w:val="21"/>
                <w:szCs w:val="21"/>
                <w:highlight w:val="none"/>
                <w:vertAlign w:val="superscript"/>
                <w:lang w:val="en-US" w:eastAsia="zh-CN"/>
              </w:rPr>
              <w:t>[</w:t>
            </w:r>
            <w:r>
              <w:rPr>
                <w:rFonts w:hint="eastAsia" w:cs="Times New Roman"/>
                <w:b/>
                <w:bCs/>
                <w:sz w:val="21"/>
                <w:szCs w:val="21"/>
                <w:highlight w:val="none"/>
                <w:vertAlign w:val="superscript"/>
                <w:lang w:val="en-US" w:eastAsia="zh-CN"/>
              </w:rPr>
              <w:t>1</w:t>
            </w:r>
            <w:r>
              <w:rPr>
                <w:rFonts w:hint="default" w:ascii="Times New Roman" w:hAnsi="Times New Roman" w:cs="Times New Roman"/>
                <w:b/>
                <w:bCs/>
                <w:sz w:val="21"/>
                <w:szCs w:val="21"/>
                <w:highlight w:val="none"/>
                <w:vertAlign w:val="superscript"/>
                <w:lang w:val="en-US" w:eastAsia="zh-CN"/>
              </w:rPr>
              <w:t>]</w:t>
            </w:r>
          </w:p>
        </w:tc>
      </w:tr>
    </w:tbl>
    <w:p w14:paraId="4965B0E6">
      <w:pPr>
        <w:keepNext w:val="0"/>
        <w:keepLines w:val="0"/>
        <w:pageBreakBefore w:val="0"/>
        <w:widowControl w:val="0"/>
        <w:kinsoku/>
        <w:wordWrap/>
        <w:overflowPunct/>
        <w:topLinePunct w:val="0"/>
        <w:autoSpaceDE/>
        <w:autoSpaceDN/>
        <w:bidi w:val="0"/>
        <w:adjustRightInd/>
        <w:snapToGrid/>
        <w:spacing w:line="240" w:lineRule="auto"/>
        <w:ind w:firstLine="402" w:firstLineChars="200"/>
        <w:jc w:val="left"/>
        <w:textAlignment w:val="auto"/>
        <w:rPr>
          <w:rFonts w:hint="default" w:ascii="Times New Roman" w:hAnsi="Times New Roman" w:eastAsia="宋体" w:cs="Times New Roman"/>
          <w:b/>
          <w:bCs/>
          <w:sz w:val="20"/>
          <w:szCs w:val="20"/>
          <w:highlight w:val="none"/>
          <w:lang w:val="en-US" w:eastAsia="zh-CN"/>
        </w:rPr>
      </w:pPr>
      <w:r>
        <w:rPr>
          <w:rFonts w:hint="default" w:ascii="Times New Roman" w:hAnsi="Times New Roman" w:cs="Times New Roman"/>
          <w:b/>
          <w:bCs/>
          <w:sz w:val="20"/>
          <w:szCs w:val="20"/>
          <w:highlight w:val="none"/>
          <w:lang w:val="en-US" w:eastAsia="zh-CN"/>
        </w:rPr>
        <w:t>注：</w:t>
      </w:r>
      <w:r>
        <w:rPr>
          <w:rFonts w:hint="default" w:ascii="Times New Roman" w:hAnsi="Times New Roman" w:cs="Times New Roman"/>
          <w:b/>
          <w:bCs/>
          <w:sz w:val="20"/>
          <w:szCs w:val="20"/>
          <w:highlight w:val="none"/>
          <w:vertAlign w:val="superscript"/>
          <w:lang w:val="en-US" w:eastAsia="zh-CN"/>
        </w:rPr>
        <w:t>[</w:t>
      </w:r>
      <w:r>
        <w:rPr>
          <w:rFonts w:hint="eastAsia" w:cs="Times New Roman"/>
          <w:b/>
          <w:bCs/>
          <w:sz w:val="20"/>
          <w:szCs w:val="20"/>
          <w:highlight w:val="none"/>
          <w:vertAlign w:val="superscript"/>
          <w:lang w:val="en-US" w:eastAsia="zh-CN"/>
        </w:rPr>
        <w:t>1</w:t>
      </w:r>
      <w:r>
        <w:rPr>
          <w:rFonts w:hint="default" w:ascii="Times New Roman" w:hAnsi="Times New Roman" w:cs="Times New Roman"/>
          <w:b/>
          <w:bCs/>
          <w:sz w:val="20"/>
          <w:szCs w:val="20"/>
          <w:highlight w:val="none"/>
          <w:vertAlign w:val="superscript"/>
          <w:lang w:val="en-US" w:eastAsia="zh-CN"/>
        </w:rPr>
        <w:t>]</w:t>
      </w:r>
      <w:r>
        <w:rPr>
          <w:rFonts w:hint="default" w:ascii="Times New Roman" w:hAnsi="Times New Roman" w:cs="Times New Roman"/>
          <w:b/>
          <w:bCs/>
          <w:sz w:val="20"/>
          <w:szCs w:val="20"/>
          <w:highlight w:val="none"/>
          <w:lang w:val="en-US" w:eastAsia="zh-CN"/>
        </w:rPr>
        <w:t>此项目</w:t>
      </w:r>
      <w:r>
        <w:rPr>
          <w:rFonts w:hint="eastAsia" w:cs="Times New Roman"/>
          <w:b/>
          <w:bCs/>
          <w:sz w:val="20"/>
          <w:szCs w:val="20"/>
          <w:highlight w:val="none"/>
          <w:lang w:val="en-US" w:eastAsia="zh-CN"/>
        </w:rPr>
        <w:t>评价范围内</w:t>
      </w:r>
      <w:r>
        <w:rPr>
          <w:rFonts w:hint="default" w:ascii="Times New Roman" w:hAnsi="Times New Roman" w:cs="Times New Roman"/>
          <w:b/>
          <w:bCs/>
          <w:sz w:val="20"/>
          <w:szCs w:val="20"/>
          <w:highlight w:val="none"/>
          <w:vertAlign w:val="baseline"/>
          <w:lang w:val="en-US" w:eastAsia="zh-CN"/>
        </w:rPr>
        <w:t>无电磁环境敏感目标</w:t>
      </w:r>
      <w:r>
        <w:rPr>
          <w:rFonts w:hint="default" w:ascii="Times New Roman" w:hAnsi="Times New Roman" w:cs="Times New Roman"/>
          <w:b/>
          <w:bCs/>
          <w:sz w:val="20"/>
          <w:szCs w:val="20"/>
          <w:highlight w:val="none"/>
          <w:lang w:val="en-US" w:eastAsia="zh-CN"/>
        </w:rPr>
        <w:t>，按</w:t>
      </w:r>
      <w:r>
        <w:rPr>
          <w:rFonts w:hint="eastAsia" w:cs="Times New Roman"/>
          <w:b/>
          <w:bCs/>
          <w:sz w:val="20"/>
          <w:szCs w:val="20"/>
          <w:highlight w:val="none"/>
          <w:lang w:val="en-US" w:eastAsia="zh-CN"/>
        </w:rPr>
        <w:t>最</w:t>
      </w:r>
      <w:r>
        <w:rPr>
          <w:rFonts w:hint="default" w:ascii="Times New Roman" w:hAnsi="Times New Roman" w:cs="Times New Roman"/>
          <w:b/>
          <w:bCs/>
          <w:sz w:val="20"/>
          <w:szCs w:val="20"/>
          <w:highlight w:val="none"/>
          <w:lang w:val="en-US" w:eastAsia="zh-CN"/>
        </w:rPr>
        <w:t>不利</w:t>
      </w:r>
      <w:r>
        <w:rPr>
          <w:rFonts w:hint="eastAsia" w:cs="Times New Roman"/>
          <w:b/>
          <w:bCs/>
          <w:sz w:val="20"/>
          <w:szCs w:val="20"/>
          <w:highlight w:val="none"/>
          <w:lang w:val="en-US" w:eastAsia="zh-CN"/>
        </w:rPr>
        <w:t>环境</w:t>
      </w:r>
      <w:r>
        <w:rPr>
          <w:rFonts w:hint="default" w:ascii="Times New Roman" w:hAnsi="Times New Roman" w:cs="Times New Roman"/>
          <w:b/>
          <w:bCs/>
          <w:sz w:val="20"/>
          <w:szCs w:val="20"/>
          <w:highlight w:val="none"/>
          <w:lang w:val="en-US" w:eastAsia="zh-CN"/>
        </w:rPr>
        <w:t>影响，</w:t>
      </w:r>
      <w:r>
        <w:rPr>
          <w:rFonts w:hint="eastAsia" w:cs="Times New Roman"/>
          <w:b/>
          <w:bCs/>
          <w:sz w:val="20"/>
          <w:szCs w:val="20"/>
          <w:highlight w:val="none"/>
          <w:lang w:val="en-US" w:eastAsia="zh-CN"/>
        </w:rPr>
        <w:t>根据《110～750kV架空输电线路设计规范（GB 50545）》，本次</w:t>
      </w:r>
      <w:r>
        <w:rPr>
          <w:rFonts w:hint="default" w:ascii="Times New Roman" w:hAnsi="Times New Roman" w:cs="Times New Roman"/>
          <w:b/>
          <w:bCs/>
          <w:sz w:val="20"/>
          <w:szCs w:val="20"/>
          <w:highlight w:val="none"/>
          <w:lang w:val="en-US" w:eastAsia="zh-CN"/>
        </w:rPr>
        <w:t>选取导线最小对地高度6.5m开展电磁环境影响预测计算</w:t>
      </w:r>
      <w:r>
        <w:rPr>
          <w:rFonts w:hint="eastAsia" w:ascii="Times New Roman" w:hAnsi="Times New Roman" w:cs="Times New Roman"/>
          <w:b/>
          <w:bCs/>
          <w:sz w:val="20"/>
          <w:szCs w:val="20"/>
          <w:highlight w:val="none"/>
          <w:lang w:val="en-US" w:eastAsia="zh-CN"/>
        </w:rPr>
        <w:t>。</w:t>
      </w:r>
    </w:p>
    <w:p w14:paraId="15517C15">
      <w:pPr>
        <w:spacing w:line="360" w:lineRule="auto"/>
        <w:ind w:firstLine="480" w:firstLineChars="200"/>
        <w:jc w:val="left"/>
        <w:rPr>
          <w:sz w:val="24"/>
          <w:highlight w:val="none"/>
        </w:rPr>
      </w:pPr>
      <w:r>
        <w:rPr>
          <w:sz w:val="24"/>
          <w:highlight w:val="none"/>
        </w:rPr>
        <w:t>（3）工频电场</w:t>
      </w:r>
      <w:r>
        <w:rPr>
          <w:rFonts w:hint="eastAsia"/>
          <w:sz w:val="24"/>
          <w:highlight w:val="none"/>
        </w:rPr>
        <w:t>强度、</w:t>
      </w:r>
      <w:r>
        <w:rPr>
          <w:sz w:val="24"/>
          <w:highlight w:val="none"/>
        </w:rPr>
        <w:t>工频磁感应强度计算结果</w:t>
      </w:r>
    </w:p>
    <w:p w14:paraId="7211F8CF">
      <w:pPr>
        <w:spacing w:line="360" w:lineRule="auto"/>
        <w:ind w:firstLine="480" w:firstLineChars="200"/>
        <w:jc w:val="left"/>
        <w:rPr>
          <w:sz w:val="24"/>
          <w:highlight w:val="none"/>
        </w:rPr>
      </w:pPr>
      <w:r>
        <w:rPr>
          <w:rFonts w:hint="eastAsia"/>
          <w:sz w:val="24"/>
          <w:highlight w:val="none"/>
        </w:rPr>
        <w:t>本工程线路下工频电场强度和工频磁感应强度的计算结果见表</w:t>
      </w:r>
      <w:r>
        <w:rPr>
          <w:rFonts w:hint="eastAsia"/>
          <w:sz w:val="24"/>
          <w:highlight w:val="none"/>
          <w:lang w:val="en-US" w:eastAsia="zh-CN"/>
        </w:rPr>
        <w:t>4.2</w:t>
      </w:r>
      <w:r>
        <w:rPr>
          <w:rFonts w:hint="eastAsia"/>
          <w:sz w:val="24"/>
          <w:highlight w:val="none"/>
        </w:rPr>
        <w:t>-2。</w:t>
      </w:r>
    </w:p>
    <w:p w14:paraId="36830C78">
      <w:pPr>
        <w:spacing w:line="360" w:lineRule="auto"/>
        <w:ind w:firstLine="482"/>
        <w:jc w:val="center"/>
        <w:rPr>
          <w:b/>
          <w:sz w:val="21"/>
          <w:szCs w:val="21"/>
          <w:highlight w:val="none"/>
        </w:rPr>
      </w:pPr>
      <w:r>
        <w:rPr>
          <w:b/>
          <w:sz w:val="21"/>
          <w:szCs w:val="21"/>
          <w:highlight w:val="none"/>
        </w:rPr>
        <w:t>表</w:t>
      </w:r>
      <w:r>
        <w:rPr>
          <w:rFonts w:hint="eastAsia"/>
          <w:b/>
          <w:sz w:val="21"/>
          <w:szCs w:val="21"/>
          <w:highlight w:val="none"/>
          <w:lang w:val="en-US" w:eastAsia="zh-CN"/>
        </w:rPr>
        <w:t>4.2</w:t>
      </w:r>
      <w:r>
        <w:rPr>
          <w:b/>
          <w:sz w:val="21"/>
          <w:szCs w:val="21"/>
          <w:highlight w:val="none"/>
        </w:rPr>
        <w:t xml:space="preserve">-2 </w:t>
      </w:r>
      <w:r>
        <w:rPr>
          <w:rFonts w:hint="eastAsia"/>
          <w:b/>
          <w:sz w:val="21"/>
          <w:szCs w:val="21"/>
          <w:highlight w:val="none"/>
        </w:rPr>
        <w:t>220kV架空线路线下工频电场、工频磁场的计算结果</w:t>
      </w:r>
    </w:p>
    <w:tbl>
      <w:tblPr>
        <w:tblStyle w:val="2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3"/>
        <w:gridCol w:w="1287"/>
        <w:gridCol w:w="1289"/>
        <w:gridCol w:w="1287"/>
        <w:gridCol w:w="1287"/>
        <w:gridCol w:w="1287"/>
        <w:gridCol w:w="1289"/>
      </w:tblGrid>
      <w:tr w14:paraId="42ED6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vMerge w:val="restart"/>
            <w:vAlign w:val="center"/>
          </w:tcPr>
          <w:p w14:paraId="5C822764">
            <w:pPr>
              <w:spacing w:line="320" w:lineRule="exact"/>
              <w:jc w:val="center"/>
              <w:rPr>
                <w:b/>
                <w:sz w:val="18"/>
                <w:szCs w:val="18"/>
                <w:highlight w:val="none"/>
              </w:rPr>
            </w:pPr>
            <w:r>
              <w:rPr>
                <w:b/>
                <w:sz w:val="18"/>
                <w:szCs w:val="18"/>
                <w:highlight w:val="none"/>
              </w:rPr>
              <w:t>距线路走廊中心距离位置（m）</w:t>
            </w:r>
          </w:p>
        </w:tc>
        <w:tc>
          <w:tcPr>
            <w:tcW w:w="1511" w:type="pct"/>
            <w:gridSpan w:val="2"/>
            <w:vAlign w:val="center"/>
          </w:tcPr>
          <w:p w14:paraId="082E1254">
            <w:pPr>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单回路</w:t>
            </w:r>
          </w:p>
        </w:tc>
        <w:tc>
          <w:tcPr>
            <w:tcW w:w="1510" w:type="pct"/>
            <w:gridSpan w:val="2"/>
            <w:vAlign w:val="center"/>
          </w:tcPr>
          <w:p w14:paraId="6A81E2AD">
            <w:pPr>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双回路</w:t>
            </w:r>
            <w:r>
              <w:rPr>
                <w:rFonts w:hint="eastAsia" w:ascii="宋体" w:hAnsi="宋体" w:eastAsia="宋体" w:cs="宋体"/>
                <w:b/>
                <w:bCs/>
                <w:sz w:val="18"/>
                <w:szCs w:val="18"/>
                <w:highlight w:val="none"/>
                <w:lang w:eastAsia="zh-CN"/>
              </w:rPr>
              <w:t>（</w:t>
            </w:r>
            <w:r>
              <w:rPr>
                <w:rFonts w:hint="eastAsia" w:ascii="宋体" w:hAnsi="宋体" w:eastAsia="宋体" w:cs="宋体"/>
                <w:b/>
                <w:bCs/>
                <w:sz w:val="18"/>
                <w:szCs w:val="18"/>
                <w:highlight w:val="none"/>
                <w:lang w:val="en-US" w:eastAsia="zh-CN"/>
              </w:rPr>
              <w:t>双边挂线</w:t>
            </w:r>
            <w:r>
              <w:rPr>
                <w:rFonts w:hint="eastAsia" w:ascii="宋体" w:hAnsi="宋体" w:eastAsia="宋体" w:cs="宋体"/>
                <w:b/>
                <w:bCs/>
                <w:sz w:val="18"/>
                <w:szCs w:val="18"/>
                <w:highlight w:val="none"/>
                <w:lang w:eastAsia="zh-CN"/>
              </w:rPr>
              <w:t>）</w:t>
            </w:r>
          </w:p>
        </w:tc>
        <w:tc>
          <w:tcPr>
            <w:tcW w:w="1511" w:type="pct"/>
            <w:gridSpan w:val="2"/>
            <w:vAlign w:val="center"/>
          </w:tcPr>
          <w:p w14:paraId="28A82265">
            <w:pPr>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双回路</w:t>
            </w:r>
            <w:r>
              <w:rPr>
                <w:rFonts w:hint="eastAsia" w:ascii="宋体" w:hAnsi="宋体" w:eastAsia="宋体" w:cs="宋体"/>
                <w:b/>
                <w:bCs/>
                <w:sz w:val="18"/>
                <w:szCs w:val="18"/>
                <w:highlight w:val="none"/>
                <w:lang w:eastAsia="zh-CN"/>
              </w:rPr>
              <w:t>（</w:t>
            </w:r>
            <w:r>
              <w:rPr>
                <w:rFonts w:hint="eastAsia" w:ascii="宋体" w:hAnsi="宋体" w:cs="宋体"/>
                <w:b/>
                <w:bCs/>
                <w:sz w:val="18"/>
                <w:szCs w:val="18"/>
                <w:highlight w:val="none"/>
                <w:lang w:val="en-US" w:eastAsia="zh-CN"/>
              </w:rPr>
              <w:t>单</w:t>
            </w:r>
            <w:r>
              <w:rPr>
                <w:rFonts w:hint="eastAsia" w:ascii="宋体" w:hAnsi="宋体" w:eastAsia="宋体" w:cs="宋体"/>
                <w:b/>
                <w:bCs/>
                <w:sz w:val="18"/>
                <w:szCs w:val="18"/>
                <w:highlight w:val="none"/>
                <w:lang w:val="en-US" w:eastAsia="zh-CN"/>
              </w:rPr>
              <w:t>边挂线</w:t>
            </w:r>
            <w:r>
              <w:rPr>
                <w:rFonts w:hint="eastAsia" w:ascii="宋体" w:hAnsi="宋体" w:eastAsia="宋体" w:cs="宋体"/>
                <w:b/>
                <w:bCs/>
                <w:sz w:val="18"/>
                <w:szCs w:val="18"/>
                <w:highlight w:val="none"/>
                <w:lang w:eastAsia="zh-CN"/>
              </w:rPr>
              <w:t>）</w:t>
            </w:r>
          </w:p>
        </w:tc>
      </w:tr>
      <w:tr w14:paraId="16593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vMerge w:val="continue"/>
            <w:vAlign w:val="center"/>
          </w:tcPr>
          <w:p w14:paraId="5DB197DF">
            <w:pPr>
              <w:spacing w:line="320" w:lineRule="exact"/>
              <w:jc w:val="center"/>
              <w:rPr>
                <w:b/>
                <w:sz w:val="18"/>
                <w:szCs w:val="18"/>
                <w:highlight w:val="none"/>
              </w:rPr>
            </w:pPr>
          </w:p>
        </w:tc>
        <w:tc>
          <w:tcPr>
            <w:tcW w:w="755" w:type="pct"/>
          </w:tcPr>
          <w:p w14:paraId="011C374F">
            <w:pPr>
              <w:spacing w:line="320" w:lineRule="exact"/>
              <w:jc w:val="center"/>
              <w:rPr>
                <w:b/>
                <w:sz w:val="18"/>
                <w:szCs w:val="18"/>
                <w:highlight w:val="none"/>
              </w:rPr>
            </w:pPr>
            <w:r>
              <w:rPr>
                <w:b/>
                <w:sz w:val="18"/>
                <w:szCs w:val="18"/>
                <w:highlight w:val="none"/>
              </w:rPr>
              <w:t>工频电场强度（kV/m）</w:t>
            </w:r>
          </w:p>
        </w:tc>
        <w:tc>
          <w:tcPr>
            <w:tcW w:w="756" w:type="pct"/>
          </w:tcPr>
          <w:p w14:paraId="32827764">
            <w:pPr>
              <w:spacing w:line="320" w:lineRule="exact"/>
              <w:jc w:val="center"/>
              <w:rPr>
                <w:b/>
                <w:sz w:val="18"/>
                <w:szCs w:val="18"/>
                <w:highlight w:val="none"/>
              </w:rPr>
            </w:pPr>
            <w:r>
              <w:rPr>
                <w:b/>
                <w:sz w:val="18"/>
                <w:szCs w:val="18"/>
                <w:highlight w:val="none"/>
              </w:rPr>
              <w:t>工频磁感应强度（μT）</w:t>
            </w:r>
          </w:p>
        </w:tc>
        <w:tc>
          <w:tcPr>
            <w:tcW w:w="755" w:type="pct"/>
          </w:tcPr>
          <w:p w14:paraId="522AF8D1">
            <w:pPr>
              <w:spacing w:line="320" w:lineRule="exact"/>
              <w:jc w:val="center"/>
              <w:rPr>
                <w:b/>
                <w:sz w:val="18"/>
                <w:szCs w:val="18"/>
                <w:highlight w:val="none"/>
              </w:rPr>
            </w:pPr>
            <w:r>
              <w:rPr>
                <w:b/>
                <w:sz w:val="18"/>
                <w:szCs w:val="18"/>
                <w:highlight w:val="none"/>
              </w:rPr>
              <w:t>工频电场强度（kV/m）</w:t>
            </w:r>
          </w:p>
        </w:tc>
        <w:tc>
          <w:tcPr>
            <w:tcW w:w="755" w:type="pct"/>
          </w:tcPr>
          <w:p w14:paraId="559845D3">
            <w:pPr>
              <w:spacing w:line="320" w:lineRule="exact"/>
              <w:jc w:val="center"/>
              <w:rPr>
                <w:b/>
                <w:sz w:val="18"/>
                <w:szCs w:val="18"/>
                <w:highlight w:val="none"/>
              </w:rPr>
            </w:pPr>
            <w:r>
              <w:rPr>
                <w:b/>
                <w:sz w:val="18"/>
                <w:szCs w:val="18"/>
                <w:highlight w:val="none"/>
              </w:rPr>
              <w:t>工频磁感应强度（μT）</w:t>
            </w:r>
          </w:p>
        </w:tc>
        <w:tc>
          <w:tcPr>
            <w:tcW w:w="755" w:type="pct"/>
            <w:vAlign w:val="top"/>
          </w:tcPr>
          <w:p w14:paraId="707233F9">
            <w:pPr>
              <w:spacing w:line="320" w:lineRule="exact"/>
              <w:jc w:val="center"/>
              <w:rPr>
                <w:b/>
                <w:sz w:val="18"/>
                <w:szCs w:val="18"/>
                <w:highlight w:val="none"/>
              </w:rPr>
            </w:pPr>
            <w:r>
              <w:rPr>
                <w:b/>
                <w:sz w:val="18"/>
                <w:szCs w:val="18"/>
                <w:highlight w:val="none"/>
              </w:rPr>
              <w:t>工频电场强度（kV/m）</w:t>
            </w:r>
          </w:p>
        </w:tc>
        <w:tc>
          <w:tcPr>
            <w:tcW w:w="756" w:type="pct"/>
            <w:vAlign w:val="top"/>
          </w:tcPr>
          <w:p w14:paraId="0EF2CA91">
            <w:pPr>
              <w:spacing w:line="320" w:lineRule="exact"/>
              <w:jc w:val="center"/>
              <w:rPr>
                <w:b/>
                <w:sz w:val="18"/>
                <w:szCs w:val="18"/>
                <w:highlight w:val="none"/>
              </w:rPr>
            </w:pPr>
            <w:r>
              <w:rPr>
                <w:b/>
                <w:sz w:val="18"/>
                <w:szCs w:val="18"/>
                <w:highlight w:val="none"/>
              </w:rPr>
              <w:t>工频磁感应强度（μT）</w:t>
            </w:r>
          </w:p>
        </w:tc>
      </w:tr>
      <w:tr w14:paraId="69D87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465" w:type="pct"/>
            <w:vMerge w:val="continue"/>
            <w:vAlign w:val="center"/>
          </w:tcPr>
          <w:p w14:paraId="303745B2">
            <w:pPr>
              <w:spacing w:line="320" w:lineRule="exact"/>
              <w:jc w:val="center"/>
              <w:rPr>
                <w:b/>
                <w:sz w:val="18"/>
                <w:szCs w:val="18"/>
                <w:highlight w:val="none"/>
              </w:rPr>
            </w:pPr>
          </w:p>
        </w:tc>
        <w:tc>
          <w:tcPr>
            <w:tcW w:w="1511" w:type="pct"/>
            <w:gridSpan w:val="2"/>
          </w:tcPr>
          <w:p w14:paraId="537980F3">
            <w:pPr>
              <w:spacing w:line="320" w:lineRule="exact"/>
              <w:jc w:val="center"/>
              <w:rPr>
                <w:b/>
                <w:sz w:val="18"/>
                <w:szCs w:val="18"/>
                <w:highlight w:val="none"/>
              </w:rPr>
            </w:pPr>
            <w:r>
              <w:rPr>
                <w:b/>
                <w:sz w:val="18"/>
                <w:szCs w:val="18"/>
                <w:highlight w:val="none"/>
              </w:rPr>
              <w:t>导线对地高度</w:t>
            </w:r>
            <w:r>
              <w:rPr>
                <w:rFonts w:hint="eastAsia"/>
                <w:b/>
                <w:sz w:val="18"/>
                <w:szCs w:val="18"/>
                <w:highlight w:val="none"/>
              </w:rPr>
              <w:t>6.5</w:t>
            </w:r>
            <w:r>
              <w:rPr>
                <w:b/>
                <w:sz w:val="18"/>
                <w:szCs w:val="18"/>
                <w:highlight w:val="none"/>
              </w:rPr>
              <w:t>m</w:t>
            </w:r>
          </w:p>
        </w:tc>
        <w:tc>
          <w:tcPr>
            <w:tcW w:w="1510" w:type="pct"/>
            <w:gridSpan w:val="2"/>
          </w:tcPr>
          <w:p w14:paraId="7754C876">
            <w:pPr>
              <w:spacing w:line="320" w:lineRule="exact"/>
              <w:jc w:val="center"/>
              <w:rPr>
                <w:b/>
                <w:sz w:val="18"/>
                <w:szCs w:val="18"/>
                <w:highlight w:val="none"/>
              </w:rPr>
            </w:pPr>
            <w:r>
              <w:rPr>
                <w:b/>
                <w:sz w:val="18"/>
                <w:szCs w:val="18"/>
                <w:highlight w:val="none"/>
              </w:rPr>
              <w:t>导线对地高度</w:t>
            </w:r>
            <w:r>
              <w:rPr>
                <w:rFonts w:hint="eastAsia"/>
                <w:b/>
                <w:sz w:val="18"/>
                <w:szCs w:val="18"/>
                <w:highlight w:val="none"/>
              </w:rPr>
              <w:t>6.5</w:t>
            </w:r>
            <w:r>
              <w:rPr>
                <w:b/>
                <w:sz w:val="18"/>
                <w:szCs w:val="18"/>
                <w:highlight w:val="none"/>
              </w:rPr>
              <w:t>m</w:t>
            </w:r>
          </w:p>
        </w:tc>
        <w:tc>
          <w:tcPr>
            <w:tcW w:w="1511" w:type="pct"/>
            <w:gridSpan w:val="2"/>
            <w:vAlign w:val="top"/>
          </w:tcPr>
          <w:p w14:paraId="440B663D">
            <w:pPr>
              <w:spacing w:line="320" w:lineRule="exact"/>
              <w:jc w:val="center"/>
              <w:rPr>
                <w:b/>
                <w:sz w:val="18"/>
                <w:szCs w:val="18"/>
                <w:highlight w:val="none"/>
              </w:rPr>
            </w:pPr>
            <w:r>
              <w:rPr>
                <w:b/>
                <w:sz w:val="18"/>
                <w:szCs w:val="18"/>
                <w:highlight w:val="none"/>
              </w:rPr>
              <w:t>导线对地高度</w:t>
            </w:r>
            <w:r>
              <w:rPr>
                <w:rFonts w:hint="eastAsia"/>
                <w:b/>
                <w:sz w:val="18"/>
                <w:szCs w:val="18"/>
                <w:highlight w:val="none"/>
              </w:rPr>
              <w:t>6.5</w:t>
            </w:r>
            <w:r>
              <w:rPr>
                <w:b/>
                <w:sz w:val="18"/>
                <w:szCs w:val="18"/>
                <w:highlight w:val="none"/>
              </w:rPr>
              <w:t>m</w:t>
            </w:r>
          </w:p>
        </w:tc>
      </w:tr>
      <w:tr w14:paraId="0B1EA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465" w:type="pct"/>
            <w:vMerge w:val="continue"/>
            <w:vAlign w:val="center"/>
          </w:tcPr>
          <w:p w14:paraId="0082AC17">
            <w:pPr>
              <w:spacing w:line="320" w:lineRule="exact"/>
              <w:jc w:val="center"/>
              <w:rPr>
                <w:b/>
                <w:sz w:val="18"/>
                <w:szCs w:val="18"/>
                <w:highlight w:val="none"/>
              </w:rPr>
            </w:pPr>
          </w:p>
        </w:tc>
        <w:tc>
          <w:tcPr>
            <w:tcW w:w="1511" w:type="pct"/>
            <w:gridSpan w:val="2"/>
            <w:vAlign w:val="center"/>
          </w:tcPr>
          <w:p w14:paraId="3010ABF3">
            <w:pPr>
              <w:spacing w:line="320" w:lineRule="exact"/>
              <w:jc w:val="center"/>
              <w:rPr>
                <w:b/>
                <w:sz w:val="18"/>
                <w:szCs w:val="18"/>
                <w:highlight w:val="none"/>
              </w:rPr>
            </w:pPr>
            <w:r>
              <w:rPr>
                <w:b/>
                <w:sz w:val="18"/>
                <w:szCs w:val="18"/>
                <w:highlight w:val="none"/>
              </w:rPr>
              <w:t>地面1.5m高度处</w:t>
            </w:r>
          </w:p>
        </w:tc>
        <w:tc>
          <w:tcPr>
            <w:tcW w:w="1510" w:type="pct"/>
            <w:gridSpan w:val="2"/>
            <w:vAlign w:val="center"/>
          </w:tcPr>
          <w:p w14:paraId="0AA14899">
            <w:pPr>
              <w:spacing w:line="320" w:lineRule="exact"/>
              <w:jc w:val="center"/>
              <w:rPr>
                <w:b/>
                <w:sz w:val="18"/>
                <w:szCs w:val="18"/>
                <w:highlight w:val="none"/>
              </w:rPr>
            </w:pPr>
            <w:r>
              <w:rPr>
                <w:b/>
                <w:sz w:val="18"/>
                <w:szCs w:val="18"/>
                <w:highlight w:val="none"/>
              </w:rPr>
              <w:t>地面1.5m高度处</w:t>
            </w:r>
          </w:p>
        </w:tc>
        <w:tc>
          <w:tcPr>
            <w:tcW w:w="1511" w:type="pct"/>
            <w:gridSpan w:val="2"/>
            <w:vAlign w:val="center"/>
          </w:tcPr>
          <w:p w14:paraId="180513C6">
            <w:pPr>
              <w:spacing w:line="320" w:lineRule="exact"/>
              <w:jc w:val="center"/>
              <w:rPr>
                <w:b/>
                <w:sz w:val="18"/>
                <w:szCs w:val="18"/>
                <w:highlight w:val="none"/>
              </w:rPr>
            </w:pPr>
            <w:r>
              <w:rPr>
                <w:b/>
                <w:sz w:val="18"/>
                <w:szCs w:val="18"/>
                <w:highlight w:val="none"/>
              </w:rPr>
              <w:t>地面1.5m高度处</w:t>
            </w:r>
          </w:p>
        </w:tc>
      </w:tr>
      <w:tr w14:paraId="4CDCD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vAlign w:val="center"/>
          </w:tcPr>
          <w:p w14:paraId="7ABAB213">
            <w:pPr>
              <w:spacing w:line="320" w:lineRule="exact"/>
              <w:jc w:val="center"/>
              <w:rPr>
                <w:bCs/>
                <w:sz w:val="18"/>
                <w:szCs w:val="18"/>
                <w:highlight w:val="none"/>
              </w:rPr>
            </w:pPr>
            <w:r>
              <w:rPr>
                <w:bCs/>
                <w:sz w:val="18"/>
                <w:szCs w:val="18"/>
                <w:highlight w:val="none"/>
              </w:rPr>
              <w:t>-50</w:t>
            </w:r>
          </w:p>
        </w:tc>
        <w:tc>
          <w:tcPr>
            <w:tcW w:w="755" w:type="pct"/>
            <w:vAlign w:val="center"/>
          </w:tcPr>
          <w:p w14:paraId="674E8F51">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0.099</w:t>
            </w:r>
          </w:p>
        </w:tc>
        <w:tc>
          <w:tcPr>
            <w:tcW w:w="756" w:type="pct"/>
            <w:vAlign w:val="center"/>
          </w:tcPr>
          <w:p w14:paraId="4BDCFF8D">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2.470</w:t>
            </w:r>
          </w:p>
        </w:tc>
        <w:tc>
          <w:tcPr>
            <w:tcW w:w="755" w:type="pct"/>
            <w:vAlign w:val="center"/>
          </w:tcPr>
          <w:p w14:paraId="784497FD">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0.272</w:t>
            </w:r>
          </w:p>
        </w:tc>
        <w:tc>
          <w:tcPr>
            <w:tcW w:w="755" w:type="pct"/>
            <w:vAlign w:val="center"/>
          </w:tcPr>
          <w:p w14:paraId="7A87C7F5">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3.528</w:t>
            </w:r>
          </w:p>
        </w:tc>
        <w:tc>
          <w:tcPr>
            <w:tcW w:w="755" w:type="pct"/>
            <w:vAlign w:val="center"/>
          </w:tcPr>
          <w:p w14:paraId="6D1264D6">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0.142</w:t>
            </w:r>
          </w:p>
        </w:tc>
        <w:tc>
          <w:tcPr>
            <w:tcW w:w="756" w:type="pct"/>
            <w:vAlign w:val="center"/>
          </w:tcPr>
          <w:p w14:paraId="10FE100B">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1.369</w:t>
            </w:r>
          </w:p>
        </w:tc>
      </w:tr>
      <w:tr w14:paraId="455B8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vAlign w:val="center"/>
          </w:tcPr>
          <w:p w14:paraId="470E516F">
            <w:pPr>
              <w:spacing w:line="320" w:lineRule="exact"/>
              <w:jc w:val="center"/>
              <w:rPr>
                <w:bCs/>
                <w:sz w:val="18"/>
                <w:szCs w:val="18"/>
                <w:highlight w:val="none"/>
              </w:rPr>
            </w:pPr>
            <w:r>
              <w:rPr>
                <w:bCs/>
                <w:sz w:val="18"/>
                <w:szCs w:val="18"/>
                <w:highlight w:val="none"/>
              </w:rPr>
              <w:t>-45</w:t>
            </w:r>
          </w:p>
        </w:tc>
        <w:tc>
          <w:tcPr>
            <w:tcW w:w="755" w:type="pct"/>
            <w:vAlign w:val="center"/>
          </w:tcPr>
          <w:p w14:paraId="0B56EEA3">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0.125</w:t>
            </w:r>
          </w:p>
        </w:tc>
        <w:tc>
          <w:tcPr>
            <w:tcW w:w="756" w:type="pct"/>
            <w:vAlign w:val="center"/>
          </w:tcPr>
          <w:p w14:paraId="210D987E">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3.059</w:t>
            </w:r>
          </w:p>
        </w:tc>
        <w:tc>
          <w:tcPr>
            <w:tcW w:w="755" w:type="pct"/>
            <w:vAlign w:val="center"/>
          </w:tcPr>
          <w:p w14:paraId="219FD2DF">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0.314</w:t>
            </w:r>
          </w:p>
        </w:tc>
        <w:tc>
          <w:tcPr>
            <w:tcW w:w="755" w:type="pct"/>
            <w:vAlign w:val="center"/>
          </w:tcPr>
          <w:p w14:paraId="0B69783A">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4.335</w:t>
            </w:r>
          </w:p>
        </w:tc>
        <w:tc>
          <w:tcPr>
            <w:tcW w:w="755" w:type="pct"/>
            <w:vAlign w:val="center"/>
          </w:tcPr>
          <w:p w14:paraId="75540F0D">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0.164</w:t>
            </w:r>
          </w:p>
        </w:tc>
        <w:tc>
          <w:tcPr>
            <w:tcW w:w="756" w:type="pct"/>
            <w:vAlign w:val="center"/>
          </w:tcPr>
          <w:p w14:paraId="73EE8481">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1.634</w:t>
            </w:r>
          </w:p>
        </w:tc>
      </w:tr>
      <w:tr w14:paraId="54FE6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vAlign w:val="center"/>
          </w:tcPr>
          <w:p w14:paraId="79C1BD0E">
            <w:pPr>
              <w:spacing w:line="320" w:lineRule="exact"/>
              <w:jc w:val="center"/>
              <w:rPr>
                <w:bCs/>
                <w:sz w:val="18"/>
                <w:szCs w:val="18"/>
                <w:highlight w:val="none"/>
              </w:rPr>
            </w:pPr>
            <w:r>
              <w:rPr>
                <w:bCs/>
                <w:sz w:val="18"/>
                <w:szCs w:val="18"/>
                <w:highlight w:val="none"/>
              </w:rPr>
              <w:t>-40</w:t>
            </w:r>
          </w:p>
        </w:tc>
        <w:tc>
          <w:tcPr>
            <w:tcW w:w="755" w:type="pct"/>
            <w:vAlign w:val="center"/>
          </w:tcPr>
          <w:p w14:paraId="187EB8A0">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0.164</w:t>
            </w:r>
          </w:p>
        </w:tc>
        <w:tc>
          <w:tcPr>
            <w:tcW w:w="756" w:type="pct"/>
            <w:vAlign w:val="center"/>
          </w:tcPr>
          <w:p w14:paraId="507D9363">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3.886</w:t>
            </w:r>
          </w:p>
        </w:tc>
        <w:tc>
          <w:tcPr>
            <w:tcW w:w="755" w:type="pct"/>
            <w:vAlign w:val="center"/>
          </w:tcPr>
          <w:p w14:paraId="7C8C1ED1">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0.360</w:t>
            </w:r>
          </w:p>
        </w:tc>
        <w:tc>
          <w:tcPr>
            <w:tcW w:w="755" w:type="pct"/>
            <w:vAlign w:val="center"/>
          </w:tcPr>
          <w:p w14:paraId="268740AC">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5.445</w:t>
            </w:r>
          </w:p>
        </w:tc>
        <w:tc>
          <w:tcPr>
            <w:tcW w:w="755" w:type="pct"/>
            <w:vAlign w:val="center"/>
          </w:tcPr>
          <w:p w14:paraId="1CE0B00D">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0.191</w:t>
            </w:r>
          </w:p>
        </w:tc>
        <w:tc>
          <w:tcPr>
            <w:tcW w:w="756" w:type="pct"/>
            <w:vAlign w:val="center"/>
          </w:tcPr>
          <w:p w14:paraId="2CAB3D8D">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1.982</w:t>
            </w:r>
          </w:p>
        </w:tc>
      </w:tr>
      <w:tr w14:paraId="2F6A2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vAlign w:val="center"/>
          </w:tcPr>
          <w:p w14:paraId="0B6D0332">
            <w:pPr>
              <w:spacing w:line="320" w:lineRule="exact"/>
              <w:jc w:val="center"/>
              <w:rPr>
                <w:bCs/>
                <w:sz w:val="18"/>
                <w:szCs w:val="18"/>
                <w:highlight w:val="none"/>
              </w:rPr>
            </w:pPr>
            <w:r>
              <w:rPr>
                <w:bCs/>
                <w:sz w:val="18"/>
                <w:szCs w:val="18"/>
                <w:highlight w:val="none"/>
              </w:rPr>
              <w:t>-35</w:t>
            </w:r>
          </w:p>
        </w:tc>
        <w:tc>
          <w:tcPr>
            <w:tcW w:w="755" w:type="pct"/>
            <w:vAlign w:val="center"/>
          </w:tcPr>
          <w:p w14:paraId="70203D40">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0.227</w:t>
            </w:r>
          </w:p>
        </w:tc>
        <w:tc>
          <w:tcPr>
            <w:tcW w:w="756" w:type="pct"/>
            <w:vAlign w:val="center"/>
          </w:tcPr>
          <w:p w14:paraId="1FDAA0E9">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5.101</w:t>
            </w:r>
          </w:p>
        </w:tc>
        <w:tc>
          <w:tcPr>
            <w:tcW w:w="755" w:type="pct"/>
            <w:vAlign w:val="center"/>
          </w:tcPr>
          <w:p w14:paraId="215BCA69">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0.406</w:t>
            </w:r>
          </w:p>
        </w:tc>
        <w:tc>
          <w:tcPr>
            <w:tcW w:w="755" w:type="pct"/>
            <w:vAlign w:val="center"/>
          </w:tcPr>
          <w:p w14:paraId="5970E7B9">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7.028</w:t>
            </w:r>
          </w:p>
        </w:tc>
        <w:tc>
          <w:tcPr>
            <w:tcW w:w="755" w:type="pct"/>
            <w:vAlign w:val="center"/>
          </w:tcPr>
          <w:p w14:paraId="6AC2344E">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0.223</w:t>
            </w:r>
          </w:p>
        </w:tc>
        <w:tc>
          <w:tcPr>
            <w:tcW w:w="756" w:type="pct"/>
            <w:vAlign w:val="center"/>
          </w:tcPr>
          <w:p w14:paraId="43748637">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2.451</w:t>
            </w:r>
          </w:p>
        </w:tc>
      </w:tr>
      <w:tr w14:paraId="3E720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465" w:type="pct"/>
            <w:vAlign w:val="center"/>
          </w:tcPr>
          <w:p w14:paraId="6DF08B75">
            <w:pPr>
              <w:spacing w:line="320" w:lineRule="exact"/>
              <w:jc w:val="center"/>
              <w:rPr>
                <w:bCs/>
                <w:sz w:val="18"/>
                <w:szCs w:val="18"/>
                <w:highlight w:val="none"/>
              </w:rPr>
            </w:pPr>
            <w:r>
              <w:rPr>
                <w:bCs/>
                <w:sz w:val="18"/>
                <w:szCs w:val="18"/>
                <w:highlight w:val="none"/>
              </w:rPr>
              <w:t>-30</w:t>
            </w:r>
          </w:p>
        </w:tc>
        <w:tc>
          <w:tcPr>
            <w:tcW w:w="755" w:type="pct"/>
            <w:vAlign w:val="center"/>
          </w:tcPr>
          <w:p w14:paraId="4022F786">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0.339</w:t>
            </w:r>
          </w:p>
        </w:tc>
        <w:tc>
          <w:tcPr>
            <w:tcW w:w="756" w:type="pct"/>
            <w:vAlign w:val="center"/>
          </w:tcPr>
          <w:p w14:paraId="187E9870">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6.991</w:t>
            </w:r>
          </w:p>
        </w:tc>
        <w:tc>
          <w:tcPr>
            <w:tcW w:w="755" w:type="pct"/>
            <w:vAlign w:val="center"/>
          </w:tcPr>
          <w:p w14:paraId="4BAAC279">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0.439</w:t>
            </w:r>
          </w:p>
        </w:tc>
        <w:tc>
          <w:tcPr>
            <w:tcW w:w="755" w:type="pct"/>
            <w:vAlign w:val="center"/>
          </w:tcPr>
          <w:p w14:paraId="70F3883A">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9.378</w:t>
            </w:r>
          </w:p>
        </w:tc>
        <w:tc>
          <w:tcPr>
            <w:tcW w:w="755" w:type="pct"/>
            <w:vAlign w:val="center"/>
          </w:tcPr>
          <w:p w14:paraId="55265A83">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0.260</w:t>
            </w:r>
          </w:p>
        </w:tc>
        <w:tc>
          <w:tcPr>
            <w:tcW w:w="756" w:type="pct"/>
            <w:vAlign w:val="center"/>
          </w:tcPr>
          <w:p w14:paraId="265CD6FE">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3.101</w:t>
            </w:r>
          </w:p>
        </w:tc>
      </w:tr>
      <w:tr w14:paraId="26853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vAlign w:val="center"/>
          </w:tcPr>
          <w:p w14:paraId="19D16727">
            <w:pPr>
              <w:spacing w:line="320" w:lineRule="exact"/>
              <w:jc w:val="center"/>
              <w:rPr>
                <w:bCs/>
                <w:sz w:val="18"/>
                <w:szCs w:val="18"/>
                <w:highlight w:val="none"/>
              </w:rPr>
            </w:pPr>
            <w:r>
              <w:rPr>
                <w:bCs/>
                <w:sz w:val="18"/>
                <w:szCs w:val="18"/>
                <w:highlight w:val="none"/>
              </w:rPr>
              <w:t>-25</w:t>
            </w:r>
          </w:p>
        </w:tc>
        <w:tc>
          <w:tcPr>
            <w:tcW w:w="755" w:type="pct"/>
            <w:vAlign w:val="center"/>
          </w:tcPr>
          <w:p w14:paraId="116EFA78">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0.562</w:t>
            </w:r>
          </w:p>
        </w:tc>
        <w:tc>
          <w:tcPr>
            <w:tcW w:w="756" w:type="pct"/>
            <w:vAlign w:val="center"/>
          </w:tcPr>
          <w:p w14:paraId="698B8304">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10.161</w:t>
            </w:r>
          </w:p>
        </w:tc>
        <w:tc>
          <w:tcPr>
            <w:tcW w:w="755" w:type="pct"/>
            <w:vAlign w:val="center"/>
          </w:tcPr>
          <w:p w14:paraId="282E1DDA">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0.437</w:t>
            </w:r>
          </w:p>
        </w:tc>
        <w:tc>
          <w:tcPr>
            <w:tcW w:w="755" w:type="pct"/>
            <w:vAlign w:val="center"/>
          </w:tcPr>
          <w:p w14:paraId="0C3BEF2B">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13.050</w:t>
            </w:r>
          </w:p>
        </w:tc>
        <w:tc>
          <w:tcPr>
            <w:tcW w:w="755" w:type="pct"/>
            <w:vAlign w:val="center"/>
          </w:tcPr>
          <w:p w14:paraId="34D32F11">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0.298</w:t>
            </w:r>
          </w:p>
        </w:tc>
        <w:tc>
          <w:tcPr>
            <w:tcW w:w="756" w:type="pct"/>
            <w:vAlign w:val="center"/>
          </w:tcPr>
          <w:p w14:paraId="4E04986B">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4.032</w:t>
            </w:r>
          </w:p>
        </w:tc>
      </w:tr>
      <w:tr w14:paraId="2D821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vAlign w:val="center"/>
          </w:tcPr>
          <w:p w14:paraId="73BCCBFC">
            <w:pPr>
              <w:spacing w:line="320" w:lineRule="exact"/>
              <w:jc w:val="center"/>
              <w:rPr>
                <w:bCs/>
                <w:sz w:val="18"/>
                <w:szCs w:val="18"/>
                <w:highlight w:val="none"/>
              </w:rPr>
            </w:pPr>
            <w:r>
              <w:rPr>
                <w:bCs/>
                <w:sz w:val="18"/>
                <w:szCs w:val="18"/>
                <w:highlight w:val="none"/>
              </w:rPr>
              <w:t>-20</w:t>
            </w:r>
          </w:p>
        </w:tc>
        <w:tc>
          <w:tcPr>
            <w:tcW w:w="755" w:type="pct"/>
            <w:vAlign w:val="center"/>
          </w:tcPr>
          <w:p w14:paraId="2CEA7650">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1.075</w:t>
            </w:r>
          </w:p>
        </w:tc>
        <w:tc>
          <w:tcPr>
            <w:tcW w:w="756" w:type="pct"/>
            <w:vAlign w:val="center"/>
          </w:tcPr>
          <w:p w14:paraId="39C9A6F7">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16.074</w:t>
            </w:r>
          </w:p>
        </w:tc>
        <w:tc>
          <w:tcPr>
            <w:tcW w:w="755" w:type="pct"/>
            <w:vAlign w:val="center"/>
          </w:tcPr>
          <w:p w14:paraId="08172BA6">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0.481</w:t>
            </w:r>
          </w:p>
        </w:tc>
        <w:tc>
          <w:tcPr>
            <w:tcW w:w="755" w:type="pct"/>
            <w:vAlign w:val="center"/>
          </w:tcPr>
          <w:p w14:paraId="7BF23194">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19.142</w:t>
            </w:r>
          </w:p>
        </w:tc>
        <w:tc>
          <w:tcPr>
            <w:tcW w:w="755" w:type="pct"/>
            <w:vAlign w:val="center"/>
          </w:tcPr>
          <w:p w14:paraId="18C25B3F">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0.324</w:t>
            </w:r>
          </w:p>
        </w:tc>
        <w:tc>
          <w:tcPr>
            <w:tcW w:w="756" w:type="pct"/>
            <w:vAlign w:val="center"/>
          </w:tcPr>
          <w:p w14:paraId="31DF39E8">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5.425</w:t>
            </w:r>
          </w:p>
        </w:tc>
      </w:tr>
      <w:tr w14:paraId="74C91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vAlign w:val="center"/>
          </w:tcPr>
          <w:p w14:paraId="5D4D75CE">
            <w:pPr>
              <w:spacing w:line="320" w:lineRule="exact"/>
              <w:jc w:val="center"/>
              <w:rPr>
                <w:bCs/>
                <w:sz w:val="18"/>
                <w:szCs w:val="18"/>
                <w:highlight w:val="none"/>
              </w:rPr>
            </w:pPr>
            <w:r>
              <w:rPr>
                <w:bCs/>
                <w:sz w:val="18"/>
                <w:szCs w:val="18"/>
                <w:highlight w:val="none"/>
              </w:rPr>
              <w:t>-15</w:t>
            </w:r>
          </w:p>
        </w:tc>
        <w:tc>
          <w:tcPr>
            <w:tcW w:w="755" w:type="pct"/>
            <w:vAlign w:val="center"/>
          </w:tcPr>
          <w:p w14:paraId="7FAD3600">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2.431</w:t>
            </w:r>
          </w:p>
        </w:tc>
        <w:tc>
          <w:tcPr>
            <w:tcW w:w="756" w:type="pct"/>
            <w:vAlign w:val="center"/>
          </w:tcPr>
          <w:p w14:paraId="32FD99DC">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28.825</w:t>
            </w:r>
          </w:p>
        </w:tc>
        <w:tc>
          <w:tcPr>
            <w:tcW w:w="755" w:type="pct"/>
            <w:vAlign w:val="center"/>
          </w:tcPr>
          <w:p w14:paraId="46044A23">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1.522</w:t>
            </w:r>
          </w:p>
        </w:tc>
        <w:tc>
          <w:tcPr>
            <w:tcW w:w="755" w:type="pct"/>
            <w:vAlign w:val="center"/>
          </w:tcPr>
          <w:p w14:paraId="2D9D09EA">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29.854</w:t>
            </w:r>
          </w:p>
        </w:tc>
        <w:tc>
          <w:tcPr>
            <w:tcW w:w="755" w:type="pct"/>
            <w:vAlign w:val="center"/>
          </w:tcPr>
          <w:p w14:paraId="17C934EB">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0.304</w:t>
            </w:r>
          </w:p>
        </w:tc>
        <w:tc>
          <w:tcPr>
            <w:tcW w:w="756" w:type="pct"/>
            <w:vAlign w:val="center"/>
          </w:tcPr>
          <w:p w14:paraId="04261837">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7.617</w:t>
            </w:r>
          </w:p>
        </w:tc>
      </w:tr>
      <w:tr w14:paraId="6356F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vAlign w:val="center"/>
          </w:tcPr>
          <w:p w14:paraId="0F64E7F5">
            <w:pPr>
              <w:spacing w:line="320" w:lineRule="exact"/>
              <w:jc w:val="center"/>
              <w:rPr>
                <w:bCs/>
                <w:sz w:val="18"/>
                <w:szCs w:val="18"/>
                <w:highlight w:val="none"/>
              </w:rPr>
            </w:pPr>
            <w:r>
              <w:rPr>
                <w:bCs/>
                <w:sz w:val="18"/>
                <w:szCs w:val="18"/>
                <w:highlight w:val="none"/>
              </w:rPr>
              <w:t>-10</w:t>
            </w:r>
          </w:p>
        </w:tc>
        <w:tc>
          <w:tcPr>
            <w:tcW w:w="755" w:type="pct"/>
            <w:vAlign w:val="center"/>
          </w:tcPr>
          <w:p w14:paraId="2D234A18">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5.759</w:t>
            </w:r>
          </w:p>
        </w:tc>
        <w:tc>
          <w:tcPr>
            <w:tcW w:w="756" w:type="pct"/>
            <w:vAlign w:val="center"/>
          </w:tcPr>
          <w:p w14:paraId="3DDE3503">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58.987</w:t>
            </w:r>
          </w:p>
        </w:tc>
        <w:tc>
          <w:tcPr>
            <w:tcW w:w="755" w:type="pct"/>
            <w:vAlign w:val="center"/>
          </w:tcPr>
          <w:p w14:paraId="10A49A12">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5.208</w:t>
            </w:r>
          </w:p>
        </w:tc>
        <w:tc>
          <w:tcPr>
            <w:tcW w:w="755" w:type="pct"/>
            <w:vAlign w:val="center"/>
          </w:tcPr>
          <w:p w14:paraId="15B7602F">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46.084</w:t>
            </w:r>
          </w:p>
        </w:tc>
        <w:tc>
          <w:tcPr>
            <w:tcW w:w="755" w:type="pct"/>
            <w:vAlign w:val="center"/>
          </w:tcPr>
          <w:p w14:paraId="6A05955F">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0.191</w:t>
            </w:r>
          </w:p>
        </w:tc>
        <w:tc>
          <w:tcPr>
            <w:tcW w:w="756" w:type="pct"/>
            <w:vAlign w:val="center"/>
          </w:tcPr>
          <w:p w14:paraId="69813E73">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11.302</w:t>
            </w:r>
          </w:p>
        </w:tc>
      </w:tr>
      <w:tr w14:paraId="335FB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vAlign w:val="center"/>
          </w:tcPr>
          <w:p w14:paraId="71BAB218">
            <w:pPr>
              <w:spacing w:line="320" w:lineRule="exact"/>
              <w:jc w:val="center"/>
              <w:rPr>
                <w:bCs/>
                <w:sz w:val="18"/>
                <w:szCs w:val="18"/>
                <w:highlight w:val="none"/>
              </w:rPr>
            </w:pPr>
            <w:r>
              <w:rPr>
                <w:bCs/>
                <w:sz w:val="18"/>
                <w:szCs w:val="18"/>
                <w:highlight w:val="none"/>
              </w:rPr>
              <w:t>-9</w:t>
            </w:r>
          </w:p>
        </w:tc>
        <w:tc>
          <w:tcPr>
            <w:tcW w:w="755" w:type="pct"/>
            <w:vAlign w:val="center"/>
          </w:tcPr>
          <w:p w14:paraId="224F39C8">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6.495</w:t>
            </w:r>
          </w:p>
        </w:tc>
        <w:tc>
          <w:tcPr>
            <w:tcW w:w="756" w:type="pct"/>
            <w:vAlign w:val="center"/>
          </w:tcPr>
          <w:p w14:paraId="54687942">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67.370</w:t>
            </w:r>
          </w:p>
        </w:tc>
        <w:tc>
          <w:tcPr>
            <w:tcW w:w="755" w:type="pct"/>
            <w:vAlign w:val="center"/>
          </w:tcPr>
          <w:p w14:paraId="4700BD61">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6.102</w:t>
            </w:r>
          </w:p>
        </w:tc>
        <w:tc>
          <w:tcPr>
            <w:tcW w:w="755" w:type="pct"/>
            <w:vAlign w:val="center"/>
          </w:tcPr>
          <w:p w14:paraId="026E1B5E">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48.190</w:t>
            </w:r>
          </w:p>
        </w:tc>
        <w:tc>
          <w:tcPr>
            <w:tcW w:w="755" w:type="pct"/>
            <w:vAlign w:val="center"/>
          </w:tcPr>
          <w:p w14:paraId="559E32C5">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0.196</w:t>
            </w:r>
          </w:p>
        </w:tc>
        <w:tc>
          <w:tcPr>
            <w:tcW w:w="756" w:type="pct"/>
            <w:vAlign w:val="center"/>
          </w:tcPr>
          <w:p w14:paraId="7E84BCC0">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12.330</w:t>
            </w:r>
          </w:p>
        </w:tc>
      </w:tr>
      <w:tr w14:paraId="3D917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vAlign w:val="center"/>
          </w:tcPr>
          <w:p w14:paraId="442F2E46">
            <w:pPr>
              <w:spacing w:line="320" w:lineRule="exact"/>
              <w:jc w:val="center"/>
              <w:rPr>
                <w:bCs/>
                <w:sz w:val="18"/>
                <w:szCs w:val="18"/>
                <w:highlight w:val="none"/>
              </w:rPr>
            </w:pPr>
            <w:r>
              <w:rPr>
                <w:bCs/>
                <w:sz w:val="18"/>
                <w:szCs w:val="18"/>
                <w:highlight w:val="none"/>
              </w:rPr>
              <w:t>-8</w:t>
            </w:r>
          </w:p>
        </w:tc>
        <w:tc>
          <w:tcPr>
            <w:tcW w:w="755" w:type="pct"/>
            <w:vAlign w:val="center"/>
          </w:tcPr>
          <w:p w14:paraId="610F185B">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6.987</w:t>
            </w:r>
          </w:p>
        </w:tc>
        <w:tc>
          <w:tcPr>
            <w:tcW w:w="756" w:type="pct"/>
            <w:vAlign w:val="center"/>
          </w:tcPr>
          <w:p w14:paraId="1B264E9A">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75.246</w:t>
            </w:r>
          </w:p>
        </w:tc>
        <w:tc>
          <w:tcPr>
            <w:tcW w:w="755" w:type="pct"/>
            <w:vAlign w:val="center"/>
          </w:tcPr>
          <w:p w14:paraId="27A220DF">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6.764</w:t>
            </w:r>
          </w:p>
        </w:tc>
        <w:tc>
          <w:tcPr>
            <w:tcW w:w="755" w:type="pct"/>
            <w:vAlign w:val="center"/>
          </w:tcPr>
          <w:p w14:paraId="11D3C3F6">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48.527</w:t>
            </w:r>
          </w:p>
        </w:tc>
        <w:tc>
          <w:tcPr>
            <w:tcW w:w="755" w:type="pct"/>
            <w:vAlign w:val="center"/>
          </w:tcPr>
          <w:p w14:paraId="4D7F160C">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0.252</w:t>
            </w:r>
          </w:p>
        </w:tc>
        <w:tc>
          <w:tcPr>
            <w:tcW w:w="756" w:type="pct"/>
            <w:vAlign w:val="center"/>
          </w:tcPr>
          <w:p w14:paraId="7E0E8B43">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13.494</w:t>
            </w:r>
          </w:p>
        </w:tc>
      </w:tr>
      <w:tr w14:paraId="71001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vAlign w:val="center"/>
          </w:tcPr>
          <w:p w14:paraId="2B0E980A">
            <w:pPr>
              <w:spacing w:line="320" w:lineRule="exact"/>
              <w:jc w:val="center"/>
              <w:rPr>
                <w:bCs/>
                <w:sz w:val="18"/>
                <w:szCs w:val="18"/>
                <w:highlight w:val="none"/>
              </w:rPr>
            </w:pPr>
            <w:r>
              <w:rPr>
                <w:bCs/>
                <w:sz w:val="18"/>
                <w:szCs w:val="18"/>
                <w:highlight w:val="none"/>
              </w:rPr>
              <w:t>-7</w:t>
            </w:r>
          </w:p>
        </w:tc>
        <w:tc>
          <w:tcPr>
            <w:tcW w:w="755" w:type="pct"/>
            <w:vAlign w:val="center"/>
          </w:tcPr>
          <w:p w14:paraId="69EB7AD7">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b/>
                <w:bCs/>
                <w:i w:val="0"/>
                <w:iCs w:val="0"/>
                <w:color w:val="000000"/>
                <w:kern w:val="0"/>
                <w:sz w:val="18"/>
                <w:szCs w:val="18"/>
                <w:highlight w:val="none"/>
                <w:u w:val="none"/>
                <w:lang w:val="en-US" w:eastAsia="zh-CN" w:bidi="ar"/>
              </w:rPr>
              <w:t>7.060</w:t>
            </w:r>
          </w:p>
        </w:tc>
        <w:tc>
          <w:tcPr>
            <w:tcW w:w="756" w:type="pct"/>
            <w:vAlign w:val="center"/>
          </w:tcPr>
          <w:p w14:paraId="09D487B0">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81.388</w:t>
            </w:r>
          </w:p>
        </w:tc>
        <w:tc>
          <w:tcPr>
            <w:tcW w:w="755" w:type="pct"/>
            <w:vAlign w:val="center"/>
          </w:tcPr>
          <w:p w14:paraId="39662EE6">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b/>
                <w:bCs/>
                <w:i w:val="0"/>
                <w:iCs w:val="0"/>
                <w:color w:val="000000"/>
                <w:kern w:val="0"/>
                <w:sz w:val="18"/>
                <w:szCs w:val="18"/>
                <w:highlight w:val="none"/>
                <w:u w:val="none"/>
                <w:lang w:val="en-US" w:eastAsia="zh-CN" w:bidi="ar"/>
              </w:rPr>
              <w:t>7.029</w:t>
            </w:r>
          </w:p>
        </w:tc>
        <w:tc>
          <w:tcPr>
            <w:tcW w:w="755" w:type="pct"/>
            <w:vAlign w:val="center"/>
          </w:tcPr>
          <w:p w14:paraId="2021FDBB">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46.525</w:t>
            </w:r>
          </w:p>
        </w:tc>
        <w:tc>
          <w:tcPr>
            <w:tcW w:w="755" w:type="pct"/>
            <w:vAlign w:val="center"/>
          </w:tcPr>
          <w:p w14:paraId="240E63BE">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0.365</w:t>
            </w:r>
          </w:p>
        </w:tc>
        <w:tc>
          <w:tcPr>
            <w:tcW w:w="756" w:type="pct"/>
            <w:vAlign w:val="center"/>
          </w:tcPr>
          <w:p w14:paraId="1E450A7F">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14.818</w:t>
            </w:r>
          </w:p>
        </w:tc>
      </w:tr>
      <w:tr w14:paraId="5EE12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vAlign w:val="center"/>
          </w:tcPr>
          <w:p w14:paraId="1BE19048">
            <w:pPr>
              <w:spacing w:line="320" w:lineRule="exact"/>
              <w:jc w:val="center"/>
              <w:rPr>
                <w:bCs/>
                <w:sz w:val="18"/>
                <w:szCs w:val="18"/>
                <w:highlight w:val="none"/>
              </w:rPr>
            </w:pPr>
            <w:r>
              <w:rPr>
                <w:bCs/>
                <w:sz w:val="18"/>
                <w:szCs w:val="18"/>
                <w:highlight w:val="none"/>
              </w:rPr>
              <w:t>-6</w:t>
            </w:r>
          </w:p>
        </w:tc>
        <w:tc>
          <w:tcPr>
            <w:tcW w:w="755" w:type="pct"/>
            <w:vAlign w:val="center"/>
          </w:tcPr>
          <w:p w14:paraId="3768DE6B">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6.641</w:t>
            </w:r>
          </w:p>
        </w:tc>
        <w:tc>
          <w:tcPr>
            <w:tcW w:w="756" w:type="pct"/>
            <w:vAlign w:val="center"/>
          </w:tcPr>
          <w:p w14:paraId="4D29748E">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84.925</w:t>
            </w:r>
          </w:p>
        </w:tc>
        <w:tc>
          <w:tcPr>
            <w:tcW w:w="755" w:type="pct"/>
            <w:vAlign w:val="center"/>
          </w:tcPr>
          <w:p w14:paraId="4A694294">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6.849</w:t>
            </w:r>
          </w:p>
        </w:tc>
        <w:tc>
          <w:tcPr>
            <w:tcW w:w="755" w:type="pct"/>
            <w:vAlign w:val="center"/>
          </w:tcPr>
          <w:p w14:paraId="432BFD2F">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42.251</w:t>
            </w:r>
          </w:p>
        </w:tc>
        <w:tc>
          <w:tcPr>
            <w:tcW w:w="755" w:type="pct"/>
            <w:vAlign w:val="center"/>
          </w:tcPr>
          <w:p w14:paraId="2F6B08EE">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0.532</w:t>
            </w:r>
          </w:p>
        </w:tc>
        <w:tc>
          <w:tcPr>
            <w:tcW w:w="756" w:type="pct"/>
            <w:vAlign w:val="center"/>
          </w:tcPr>
          <w:p w14:paraId="4751184E">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16.330</w:t>
            </w:r>
          </w:p>
        </w:tc>
      </w:tr>
      <w:tr w14:paraId="556F4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vAlign w:val="center"/>
          </w:tcPr>
          <w:p w14:paraId="5FFBD706">
            <w:pPr>
              <w:spacing w:line="320" w:lineRule="exact"/>
              <w:jc w:val="center"/>
              <w:rPr>
                <w:bCs/>
                <w:sz w:val="18"/>
                <w:szCs w:val="18"/>
                <w:highlight w:val="none"/>
              </w:rPr>
            </w:pPr>
            <w:r>
              <w:rPr>
                <w:bCs/>
                <w:sz w:val="18"/>
                <w:szCs w:val="18"/>
                <w:highlight w:val="none"/>
              </w:rPr>
              <w:t>-5</w:t>
            </w:r>
          </w:p>
        </w:tc>
        <w:tc>
          <w:tcPr>
            <w:tcW w:w="755" w:type="pct"/>
            <w:vAlign w:val="center"/>
          </w:tcPr>
          <w:p w14:paraId="5B74DFAA">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5.810</w:t>
            </w:r>
          </w:p>
        </w:tc>
        <w:tc>
          <w:tcPr>
            <w:tcW w:w="756" w:type="pct"/>
            <w:vAlign w:val="center"/>
          </w:tcPr>
          <w:p w14:paraId="2DB55879">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b/>
                <w:bCs/>
                <w:i w:val="0"/>
                <w:iCs w:val="0"/>
                <w:color w:val="000000"/>
                <w:kern w:val="0"/>
                <w:sz w:val="18"/>
                <w:szCs w:val="18"/>
                <w:highlight w:val="none"/>
                <w:u w:val="none"/>
                <w:lang w:val="en-US" w:eastAsia="zh-CN" w:bidi="ar"/>
              </w:rPr>
              <w:t>85.888</w:t>
            </w:r>
          </w:p>
        </w:tc>
        <w:tc>
          <w:tcPr>
            <w:tcW w:w="755" w:type="pct"/>
            <w:vAlign w:val="center"/>
          </w:tcPr>
          <w:p w14:paraId="210FDA06">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6.337</w:t>
            </w:r>
          </w:p>
        </w:tc>
        <w:tc>
          <w:tcPr>
            <w:tcW w:w="755" w:type="pct"/>
            <w:vAlign w:val="center"/>
          </w:tcPr>
          <w:p w14:paraId="782BD744">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36.455</w:t>
            </w:r>
          </w:p>
        </w:tc>
        <w:tc>
          <w:tcPr>
            <w:tcW w:w="755" w:type="pct"/>
            <w:vAlign w:val="center"/>
          </w:tcPr>
          <w:p w14:paraId="1890BA73">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0.757</w:t>
            </w:r>
          </w:p>
        </w:tc>
        <w:tc>
          <w:tcPr>
            <w:tcW w:w="756" w:type="pct"/>
            <w:vAlign w:val="center"/>
          </w:tcPr>
          <w:p w14:paraId="1A26AE1C">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18.065</w:t>
            </w:r>
          </w:p>
        </w:tc>
      </w:tr>
      <w:tr w14:paraId="12FF1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vAlign w:val="center"/>
          </w:tcPr>
          <w:p w14:paraId="048C98E9">
            <w:pPr>
              <w:spacing w:line="320" w:lineRule="exact"/>
              <w:jc w:val="center"/>
              <w:rPr>
                <w:bCs/>
                <w:sz w:val="18"/>
                <w:szCs w:val="18"/>
                <w:highlight w:val="none"/>
              </w:rPr>
            </w:pPr>
            <w:r>
              <w:rPr>
                <w:bCs/>
                <w:sz w:val="18"/>
                <w:szCs w:val="18"/>
                <w:highlight w:val="none"/>
              </w:rPr>
              <w:t>-4</w:t>
            </w:r>
          </w:p>
        </w:tc>
        <w:tc>
          <w:tcPr>
            <w:tcW w:w="755" w:type="pct"/>
            <w:vAlign w:val="center"/>
          </w:tcPr>
          <w:p w14:paraId="20D2E52F">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4.744</w:t>
            </w:r>
          </w:p>
        </w:tc>
        <w:tc>
          <w:tcPr>
            <w:tcW w:w="756" w:type="pct"/>
            <w:vAlign w:val="center"/>
          </w:tcPr>
          <w:p w14:paraId="55AEFAF0">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85.087</w:t>
            </w:r>
          </w:p>
        </w:tc>
        <w:tc>
          <w:tcPr>
            <w:tcW w:w="755" w:type="pct"/>
            <w:vAlign w:val="center"/>
          </w:tcPr>
          <w:p w14:paraId="34DDB23D">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5.687</w:t>
            </w:r>
          </w:p>
        </w:tc>
        <w:tc>
          <w:tcPr>
            <w:tcW w:w="755" w:type="pct"/>
            <w:vAlign w:val="center"/>
          </w:tcPr>
          <w:p w14:paraId="380B9AF6">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30.154</w:t>
            </w:r>
          </w:p>
        </w:tc>
        <w:tc>
          <w:tcPr>
            <w:tcW w:w="755" w:type="pct"/>
            <w:vAlign w:val="center"/>
          </w:tcPr>
          <w:p w14:paraId="18D88145">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1.049</w:t>
            </w:r>
          </w:p>
        </w:tc>
        <w:tc>
          <w:tcPr>
            <w:tcW w:w="756" w:type="pct"/>
            <w:vAlign w:val="center"/>
          </w:tcPr>
          <w:p w14:paraId="61716B13">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20.064</w:t>
            </w:r>
          </w:p>
        </w:tc>
      </w:tr>
      <w:tr w14:paraId="0AE3B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vAlign w:val="center"/>
          </w:tcPr>
          <w:p w14:paraId="56277BE6">
            <w:pPr>
              <w:spacing w:line="320" w:lineRule="exact"/>
              <w:jc w:val="center"/>
              <w:rPr>
                <w:bCs/>
                <w:sz w:val="18"/>
                <w:szCs w:val="18"/>
                <w:highlight w:val="none"/>
              </w:rPr>
            </w:pPr>
            <w:r>
              <w:rPr>
                <w:bCs/>
                <w:sz w:val="18"/>
                <w:szCs w:val="18"/>
                <w:highlight w:val="none"/>
              </w:rPr>
              <w:t>-3</w:t>
            </w:r>
          </w:p>
        </w:tc>
        <w:tc>
          <w:tcPr>
            <w:tcW w:w="755" w:type="pct"/>
            <w:vAlign w:val="center"/>
          </w:tcPr>
          <w:p w14:paraId="43C90052">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3.625</w:t>
            </w:r>
          </w:p>
        </w:tc>
        <w:tc>
          <w:tcPr>
            <w:tcW w:w="756" w:type="pct"/>
            <w:vAlign w:val="center"/>
          </w:tcPr>
          <w:p w14:paraId="111E147F">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83.523</w:t>
            </w:r>
          </w:p>
        </w:tc>
        <w:tc>
          <w:tcPr>
            <w:tcW w:w="755" w:type="pct"/>
            <w:vAlign w:val="center"/>
          </w:tcPr>
          <w:p w14:paraId="4A050349">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5.082</w:t>
            </w:r>
          </w:p>
        </w:tc>
        <w:tc>
          <w:tcPr>
            <w:tcW w:w="755" w:type="pct"/>
            <w:vAlign w:val="center"/>
          </w:tcPr>
          <w:p w14:paraId="3D5BD55F">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24.276</w:t>
            </w:r>
          </w:p>
        </w:tc>
        <w:tc>
          <w:tcPr>
            <w:tcW w:w="755" w:type="pct"/>
            <w:vAlign w:val="center"/>
          </w:tcPr>
          <w:p w14:paraId="198470D4">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1.421</w:t>
            </w:r>
          </w:p>
        </w:tc>
        <w:tc>
          <w:tcPr>
            <w:tcW w:w="756" w:type="pct"/>
            <w:vAlign w:val="center"/>
          </w:tcPr>
          <w:p w14:paraId="049D34F2">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22.372</w:t>
            </w:r>
          </w:p>
        </w:tc>
      </w:tr>
      <w:tr w14:paraId="26ED1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vAlign w:val="center"/>
          </w:tcPr>
          <w:p w14:paraId="5BFB3B9A">
            <w:pPr>
              <w:spacing w:line="320" w:lineRule="exact"/>
              <w:jc w:val="center"/>
              <w:rPr>
                <w:bCs/>
                <w:sz w:val="18"/>
                <w:szCs w:val="18"/>
                <w:highlight w:val="none"/>
              </w:rPr>
            </w:pPr>
            <w:r>
              <w:rPr>
                <w:bCs/>
                <w:sz w:val="18"/>
                <w:szCs w:val="18"/>
                <w:highlight w:val="none"/>
              </w:rPr>
              <w:t>-2</w:t>
            </w:r>
          </w:p>
        </w:tc>
        <w:tc>
          <w:tcPr>
            <w:tcW w:w="755" w:type="pct"/>
            <w:vAlign w:val="center"/>
          </w:tcPr>
          <w:p w14:paraId="502A61F4">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2.603</w:t>
            </w:r>
          </w:p>
        </w:tc>
        <w:tc>
          <w:tcPr>
            <w:tcW w:w="756" w:type="pct"/>
            <w:vAlign w:val="center"/>
          </w:tcPr>
          <w:p w14:paraId="04FCB3C6">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81.979</w:t>
            </w:r>
          </w:p>
        </w:tc>
        <w:tc>
          <w:tcPr>
            <w:tcW w:w="755" w:type="pct"/>
            <w:vAlign w:val="center"/>
          </w:tcPr>
          <w:p w14:paraId="6D895625">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4.645</w:t>
            </w:r>
          </w:p>
        </w:tc>
        <w:tc>
          <w:tcPr>
            <w:tcW w:w="755" w:type="pct"/>
            <w:vAlign w:val="center"/>
          </w:tcPr>
          <w:p w14:paraId="48BAB184">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19.688</w:t>
            </w:r>
          </w:p>
        </w:tc>
        <w:tc>
          <w:tcPr>
            <w:tcW w:w="755" w:type="pct"/>
            <w:vAlign w:val="center"/>
          </w:tcPr>
          <w:p w14:paraId="4DE30D52">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1.888</w:t>
            </w:r>
          </w:p>
        </w:tc>
        <w:tc>
          <w:tcPr>
            <w:tcW w:w="756" w:type="pct"/>
            <w:vAlign w:val="center"/>
          </w:tcPr>
          <w:p w14:paraId="6CEA8035">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25.043</w:t>
            </w:r>
          </w:p>
        </w:tc>
      </w:tr>
      <w:tr w14:paraId="1201C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65" w:type="pct"/>
            <w:vAlign w:val="center"/>
          </w:tcPr>
          <w:p w14:paraId="4DE85F80">
            <w:pPr>
              <w:spacing w:line="320" w:lineRule="exact"/>
              <w:jc w:val="center"/>
              <w:rPr>
                <w:bCs/>
                <w:sz w:val="18"/>
                <w:szCs w:val="18"/>
                <w:highlight w:val="none"/>
              </w:rPr>
            </w:pPr>
            <w:r>
              <w:rPr>
                <w:bCs/>
                <w:sz w:val="18"/>
                <w:szCs w:val="18"/>
                <w:highlight w:val="none"/>
              </w:rPr>
              <w:t>-1</w:t>
            </w:r>
          </w:p>
        </w:tc>
        <w:tc>
          <w:tcPr>
            <w:tcW w:w="755" w:type="pct"/>
            <w:vAlign w:val="center"/>
          </w:tcPr>
          <w:p w14:paraId="66A49C6C">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1.873</w:t>
            </w:r>
          </w:p>
        </w:tc>
        <w:tc>
          <w:tcPr>
            <w:tcW w:w="756" w:type="pct"/>
            <w:vAlign w:val="center"/>
          </w:tcPr>
          <w:p w14:paraId="5411BCCA">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80.926</w:t>
            </w:r>
          </w:p>
        </w:tc>
        <w:tc>
          <w:tcPr>
            <w:tcW w:w="755" w:type="pct"/>
            <w:vAlign w:val="center"/>
          </w:tcPr>
          <w:p w14:paraId="47847E41">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4.446</w:t>
            </w:r>
          </w:p>
        </w:tc>
        <w:tc>
          <w:tcPr>
            <w:tcW w:w="755" w:type="pct"/>
            <w:vAlign w:val="center"/>
          </w:tcPr>
          <w:p w14:paraId="40EC5A88">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17.396</w:t>
            </w:r>
          </w:p>
        </w:tc>
        <w:tc>
          <w:tcPr>
            <w:tcW w:w="755" w:type="pct"/>
            <w:vAlign w:val="center"/>
          </w:tcPr>
          <w:p w14:paraId="37CE4075">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2.467</w:t>
            </w:r>
          </w:p>
        </w:tc>
        <w:tc>
          <w:tcPr>
            <w:tcW w:w="756" w:type="pct"/>
            <w:vAlign w:val="center"/>
          </w:tcPr>
          <w:p w14:paraId="049CD560">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28.122</w:t>
            </w:r>
          </w:p>
        </w:tc>
      </w:tr>
      <w:tr w14:paraId="74B59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tcPr>
          <w:p w14:paraId="013A6F38">
            <w:pPr>
              <w:spacing w:line="320" w:lineRule="exact"/>
              <w:jc w:val="center"/>
              <w:rPr>
                <w:bCs/>
                <w:sz w:val="18"/>
                <w:szCs w:val="18"/>
                <w:highlight w:val="none"/>
              </w:rPr>
            </w:pPr>
            <w:r>
              <w:rPr>
                <w:bCs/>
                <w:sz w:val="18"/>
                <w:szCs w:val="18"/>
                <w:highlight w:val="none"/>
              </w:rPr>
              <w:t>0</w:t>
            </w:r>
          </w:p>
        </w:tc>
        <w:tc>
          <w:tcPr>
            <w:tcW w:w="755" w:type="pct"/>
            <w:vAlign w:val="center"/>
          </w:tcPr>
          <w:p w14:paraId="39C976F5">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1.778</w:t>
            </w:r>
          </w:p>
        </w:tc>
        <w:tc>
          <w:tcPr>
            <w:tcW w:w="756" w:type="pct"/>
            <w:vAlign w:val="center"/>
          </w:tcPr>
          <w:p w14:paraId="00E57704">
            <w:pPr>
              <w:keepNext w:val="0"/>
              <w:keepLines w:val="0"/>
              <w:widowControl/>
              <w:suppressLineNumbers w:val="0"/>
              <w:jc w:val="center"/>
              <w:textAlignment w:val="center"/>
              <w:rPr>
                <w:b/>
                <w:bCs/>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80.586</w:t>
            </w:r>
          </w:p>
        </w:tc>
        <w:tc>
          <w:tcPr>
            <w:tcW w:w="755" w:type="pct"/>
            <w:vAlign w:val="center"/>
          </w:tcPr>
          <w:p w14:paraId="7E138381">
            <w:pPr>
              <w:keepNext w:val="0"/>
              <w:keepLines w:val="0"/>
              <w:widowControl/>
              <w:suppressLineNumbers w:val="0"/>
              <w:jc w:val="center"/>
              <w:textAlignment w:val="center"/>
              <w:rPr>
                <w:rFonts w:hint="default" w:ascii="Times New Roman" w:hAnsi="Times New Roman" w:cs="Times New Roman"/>
                <w:b/>
                <w:bCs/>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4.513</w:t>
            </w:r>
          </w:p>
        </w:tc>
        <w:tc>
          <w:tcPr>
            <w:tcW w:w="755" w:type="pct"/>
            <w:vAlign w:val="center"/>
          </w:tcPr>
          <w:p w14:paraId="4DA8EEC4">
            <w:pPr>
              <w:keepNext w:val="0"/>
              <w:keepLines w:val="0"/>
              <w:widowControl/>
              <w:suppressLineNumbers w:val="0"/>
              <w:jc w:val="center"/>
              <w:textAlignment w:val="center"/>
              <w:rPr>
                <w:rFonts w:hint="default" w:ascii="Times New Roman" w:hAnsi="Times New Roman" w:cs="Times New Roman"/>
                <w:b/>
                <w:bCs/>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18.188</w:t>
            </w:r>
          </w:p>
        </w:tc>
        <w:tc>
          <w:tcPr>
            <w:tcW w:w="755" w:type="pct"/>
            <w:vAlign w:val="center"/>
          </w:tcPr>
          <w:p w14:paraId="0AD9E8DD">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3.165</w:t>
            </w:r>
          </w:p>
        </w:tc>
        <w:tc>
          <w:tcPr>
            <w:tcW w:w="756" w:type="pct"/>
            <w:vAlign w:val="center"/>
          </w:tcPr>
          <w:p w14:paraId="098510D7">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31.635</w:t>
            </w:r>
          </w:p>
        </w:tc>
      </w:tr>
      <w:tr w14:paraId="654C0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tcPr>
          <w:p w14:paraId="7F11E33C">
            <w:pPr>
              <w:spacing w:line="320" w:lineRule="exact"/>
              <w:jc w:val="center"/>
              <w:rPr>
                <w:bCs/>
                <w:sz w:val="18"/>
                <w:szCs w:val="18"/>
                <w:highlight w:val="none"/>
              </w:rPr>
            </w:pPr>
            <w:r>
              <w:rPr>
                <w:bCs/>
                <w:sz w:val="18"/>
                <w:szCs w:val="18"/>
                <w:highlight w:val="none"/>
              </w:rPr>
              <w:t>1</w:t>
            </w:r>
          </w:p>
        </w:tc>
        <w:tc>
          <w:tcPr>
            <w:tcW w:w="755" w:type="pct"/>
            <w:vAlign w:val="center"/>
          </w:tcPr>
          <w:p w14:paraId="6C478448">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2.387</w:t>
            </w:r>
          </w:p>
        </w:tc>
        <w:tc>
          <w:tcPr>
            <w:tcW w:w="756" w:type="pct"/>
            <w:vAlign w:val="center"/>
          </w:tcPr>
          <w:p w14:paraId="0EAAB85E">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80.981</w:t>
            </w:r>
          </w:p>
        </w:tc>
        <w:tc>
          <w:tcPr>
            <w:tcW w:w="755" w:type="pct"/>
            <w:vAlign w:val="center"/>
          </w:tcPr>
          <w:p w14:paraId="466FAB84">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4.837</w:t>
            </w:r>
          </w:p>
        </w:tc>
        <w:tc>
          <w:tcPr>
            <w:tcW w:w="755" w:type="pct"/>
            <w:vAlign w:val="center"/>
          </w:tcPr>
          <w:p w14:paraId="4513B7BA">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21.762</w:t>
            </w:r>
          </w:p>
        </w:tc>
        <w:tc>
          <w:tcPr>
            <w:tcW w:w="755" w:type="pct"/>
            <w:vAlign w:val="center"/>
          </w:tcPr>
          <w:p w14:paraId="7E2CFCB5">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3.977</w:t>
            </w:r>
          </w:p>
        </w:tc>
        <w:tc>
          <w:tcPr>
            <w:tcW w:w="756" w:type="pct"/>
            <w:vAlign w:val="center"/>
          </w:tcPr>
          <w:p w14:paraId="784B7364">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35.547</w:t>
            </w:r>
          </w:p>
        </w:tc>
      </w:tr>
      <w:tr w14:paraId="50EB1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tcPr>
          <w:p w14:paraId="56D9BE7D">
            <w:pPr>
              <w:spacing w:line="320" w:lineRule="exact"/>
              <w:jc w:val="center"/>
              <w:rPr>
                <w:bCs/>
                <w:sz w:val="18"/>
                <w:szCs w:val="18"/>
                <w:highlight w:val="none"/>
              </w:rPr>
            </w:pPr>
            <w:r>
              <w:rPr>
                <w:bCs/>
                <w:sz w:val="18"/>
                <w:szCs w:val="18"/>
                <w:highlight w:val="none"/>
              </w:rPr>
              <w:t>2</w:t>
            </w:r>
          </w:p>
        </w:tc>
        <w:tc>
          <w:tcPr>
            <w:tcW w:w="755" w:type="pct"/>
            <w:vAlign w:val="center"/>
          </w:tcPr>
          <w:p w14:paraId="7A6DAF07">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3.355</w:t>
            </w:r>
          </w:p>
        </w:tc>
        <w:tc>
          <w:tcPr>
            <w:tcW w:w="756" w:type="pct"/>
            <w:vAlign w:val="center"/>
          </w:tcPr>
          <w:p w14:paraId="5CE095C7">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81.940</w:t>
            </w:r>
          </w:p>
        </w:tc>
        <w:tc>
          <w:tcPr>
            <w:tcW w:w="755" w:type="pct"/>
            <w:vAlign w:val="center"/>
          </w:tcPr>
          <w:p w14:paraId="2EDEE569">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5.370</w:t>
            </w:r>
          </w:p>
        </w:tc>
        <w:tc>
          <w:tcPr>
            <w:tcW w:w="755" w:type="pct"/>
            <w:vAlign w:val="center"/>
          </w:tcPr>
          <w:p w14:paraId="3813B91F">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27.109</w:t>
            </w:r>
          </w:p>
        </w:tc>
        <w:tc>
          <w:tcPr>
            <w:tcW w:w="755" w:type="pct"/>
            <w:vAlign w:val="center"/>
          </w:tcPr>
          <w:p w14:paraId="3763F41E">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4.861</w:t>
            </w:r>
          </w:p>
        </w:tc>
        <w:tc>
          <w:tcPr>
            <w:tcW w:w="756" w:type="pct"/>
            <w:vAlign w:val="center"/>
          </w:tcPr>
          <w:p w14:paraId="0D06CEE9">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39.696</w:t>
            </w:r>
          </w:p>
        </w:tc>
      </w:tr>
      <w:tr w14:paraId="2E881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tcPr>
          <w:p w14:paraId="28654EF6">
            <w:pPr>
              <w:spacing w:line="320" w:lineRule="exact"/>
              <w:jc w:val="center"/>
              <w:rPr>
                <w:bCs/>
                <w:sz w:val="18"/>
                <w:szCs w:val="18"/>
                <w:highlight w:val="none"/>
              </w:rPr>
            </w:pPr>
            <w:r>
              <w:rPr>
                <w:bCs/>
                <w:sz w:val="18"/>
                <w:szCs w:val="18"/>
                <w:highlight w:val="none"/>
              </w:rPr>
              <w:t>3</w:t>
            </w:r>
          </w:p>
        </w:tc>
        <w:tc>
          <w:tcPr>
            <w:tcW w:w="755" w:type="pct"/>
            <w:vAlign w:val="center"/>
          </w:tcPr>
          <w:p w14:paraId="51930902">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4.447</w:t>
            </w:r>
          </w:p>
        </w:tc>
        <w:tc>
          <w:tcPr>
            <w:tcW w:w="756" w:type="pct"/>
            <w:vAlign w:val="center"/>
          </w:tcPr>
          <w:p w14:paraId="10CD832C">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83.033</w:t>
            </w:r>
          </w:p>
        </w:tc>
        <w:tc>
          <w:tcPr>
            <w:tcW w:w="755" w:type="pct"/>
            <w:vAlign w:val="center"/>
          </w:tcPr>
          <w:p w14:paraId="372DE29C">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6.017</w:t>
            </w:r>
          </w:p>
        </w:tc>
        <w:tc>
          <w:tcPr>
            <w:tcW w:w="755" w:type="pct"/>
            <w:vAlign w:val="center"/>
          </w:tcPr>
          <w:p w14:paraId="765B5A47">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33.306</w:t>
            </w:r>
          </w:p>
        </w:tc>
        <w:tc>
          <w:tcPr>
            <w:tcW w:w="755" w:type="pct"/>
            <w:vAlign w:val="center"/>
          </w:tcPr>
          <w:p w14:paraId="2B295B6C">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5.717</w:t>
            </w:r>
          </w:p>
        </w:tc>
        <w:tc>
          <w:tcPr>
            <w:tcW w:w="756" w:type="pct"/>
            <w:vAlign w:val="center"/>
          </w:tcPr>
          <w:p w14:paraId="39E0A71B">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43.699</w:t>
            </w:r>
          </w:p>
        </w:tc>
      </w:tr>
      <w:tr w14:paraId="77BAF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tcPr>
          <w:p w14:paraId="78D97862">
            <w:pPr>
              <w:spacing w:line="320" w:lineRule="exact"/>
              <w:jc w:val="center"/>
              <w:rPr>
                <w:bCs/>
                <w:sz w:val="18"/>
                <w:szCs w:val="18"/>
                <w:highlight w:val="none"/>
              </w:rPr>
            </w:pPr>
            <w:r>
              <w:rPr>
                <w:bCs/>
                <w:sz w:val="18"/>
                <w:szCs w:val="18"/>
                <w:highlight w:val="none"/>
              </w:rPr>
              <w:t>4</w:t>
            </w:r>
          </w:p>
        </w:tc>
        <w:tc>
          <w:tcPr>
            <w:tcW w:w="755" w:type="pct"/>
            <w:vAlign w:val="center"/>
          </w:tcPr>
          <w:p w14:paraId="49EC39A4">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5.501</w:t>
            </w:r>
          </w:p>
        </w:tc>
        <w:tc>
          <w:tcPr>
            <w:tcW w:w="756" w:type="pct"/>
            <w:vAlign w:val="center"/>
          </w:tcPr>
          <w:p w14:paraId="066C341B">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83.517</w:t>
            </w:r>
          </w:p>
        </w:tc>
        <w:tc>
          <w:tcPr>
            <w:tcW w:w="755" w:type="pct"/>
            <w:vAlign w:val="center"/>
          </w:tcPr>
          <w:p w14:paraId="00179607">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6.623</w:t>
            </w:r>
          </w:p>
        </w:tc>
        <w:tc>
          <w:tcPr>
            <w:tcW w:w="755" w:type="pct"/>
            <w:vAlign w:val="center"/>
          </w:tcPr>
          <w:p w14:paraId="23E33016">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39.480</w:t>
            </w:r>
          </w:p>
        </w:tc>
        <w:tc>
          <w:tcPr>
            <w:tcW w:w="755" w:type="pct"/>
            <w:vAlign w:val="center"/>
          </w:tcPr>
          <w:p w14:paraId="0589D1B7">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6.385</w:t>
            </w:r>
          </w:p>
        </w:tc>
        <w:tc>
          <w:tcPr>
            <w:tcW w:w="756" w:type="pct"/>
            <w:vAlign w:val="center"/>
          </w:tcPr>
          <w:p w14:paraId="1349253F">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46.911</w:t>
            </w:r>
          </w:p>
        </w:tc>
      </w:tr>
      <w:tr w14:paraId="71110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tcPr>
          <w:p w14:paraId="079C0DC7">
            <w:pPr>
              <w:spacing w:line="320" w:lineRule="exact"/>
              <w:jc w:val="center"/>
              <w:rPr>
                <w:bCs/>
                <w:sz w:val="18"/>
                <w:szCs w:val="18"/>
                <w:highlight w:val="none"/>
              </w:rPr>
            </w:pPr>
            <w:r>
              <w:rPr>
                <w:bCs/>
                <w:sz w:val="18"/>
                <w:szCs w:val="18"/>
                <w:highlight w:val="none"/>
              </w:rPr>
              <w:t>5</w:t>
            </w:r>
          </w:p>
        </w:tc>
        <w:tc>
          <w:tcPr>
            <w:tcW w:w="755" w:type="pct"/>
            <w:vAlign w:val="center"/>
          </w:tcPr>
          <w:p w14:paraId="08C93C73">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6.332</w:t>
            </w:r>
          </w:p>
        </w:tc>
        <w:tc>
          <w:tcPr>
            <w:tcW w:w="756" w:type="pct"/>
            <w:vAlign w:val="center"/>
          </w:tcPr>
          <w:p w14:paraId="2B20C140">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82.421</w:t>
            </w:r>
          </w:p>
        </w:tc>
        <w:tc>
          <w:tcPr>
            <w:tcW w:w="755" w:type="pct"/>
            <w:vAlign w:val="center"/>
          </w:tcPr>
          <w:p w14:paraId="22A273F1">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6.991</w:t>
            </w:r>
          </w:p>
        </w:tc>
        <w:tc>
          <w:tcPr>
            <w:tcW w:w="755" w:type="pct"/>
            <w:vAlign w:val="center"/>
          </w:tcPr>
          <w:p w14:paraId="4D46A729">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44.637</w:t>
            </w:r>
          </w:p>
        </w:tc>
        <w:tc>
          <w:tcPr>
            <w:tcW w:w="755" w:type="pct"/>
            <w:vAlign w:val="center"/>
          </w:tcPr>
          <w:p w14:paraId="51806E82">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b/>
                <w:bCs/>
                <w:i w:val="0"/>
                <w:iCs w:val="0"/>
                <w:color w:val="000000"/>
                <w:kern w:val="0"/>
                <w:sz w:val="18"/>
                <w:szCs w:val="18"/>
                <w:highlight w:val="none"/>
                <w:u w:val="none"/>
                <w:lang w:val="en-US" w:eastAsia="zh-CN" w:bidi="ar"/>
              </w:rPr>
              <w:t>6.685</w:t>
            </w:r>
          </w:p>
        </w:tc>
        <w:tc>
          <w:tcPr>
            <w:tcW w:w="756" w:type="pct"/>
            <w:vAlign w:val="center"/>
          </w:tcPr>
          <w:p w14:paraId="63BD8FC2">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b/>
                <w:bCs/>
                <w:i w:val="0"/>
                <w:iCs w:val="0"/>
                <w:color w:val="000000"/>
                <w:kern w:val="0"/>
                <w:sz w:val="18"/>
                <w:szCs w:val="18"/>
                <w:highlight w:val="none"/>
                <w:u w:val="none"/>
                <w:lang w:val="en-US" w:eastAsia="zh-CN" w:bidi="ar"/>
              </w:rPr>
              <w:t>48.578</w:t>
            </w:r>
          </w:p>
        </w:tc>
      </w:tr>
      <w:tr w14:paraId="7B6DE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tcPr>
          <w:p w14:paraId="3447A349">
            <w:pPr>
              <w:spacing w:line="320" w:lineRule="exact"/>
              <w:jc w:val="center"/>
              <w:rPr>
                <w:bCs/>
                <w:sz w:val="18"/>
                <w:szCs w:val="18"/>
                <w:highlight w:val="none"/>
              </w:rPr>
            </w:pPr>
            <w:r>
              <w:rPr>
                <w:bCs/>
                <w:sz w:val="18"/>
                <w:szCs w:val="18"/>
                <w:highlight w:val="none"/>
              </w:rPr>
              <w:t>6</w:t>
            </w:r>
          </w:p>
        </w:tc>
        <w:tc>
          <w:tcPr>
            <w:tcW w:w="755" w:type="pct"/>
            <w:vAlign w:val="center"/>
          </w:tcPr>
          <w:p w14:paraId="3B4FF4B2">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6.758</w:t>
            </w:r>
          </w:p>
        </w:tc>
        <w:tc>
          <w:tcPr>
            <w:tcW w:w="756" w:type="pct"/>
            <w:vAlign w:val="center"/>
          </w:tcPr>
          <w:p w14:paraId="056B2DF4">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78.943</w:t>
            </w:r>
          </w:p>
        </w:tc>
        <w:tc>
          <w:tcPr>
            <w:tcW w:w="755" w:type="pct"/>
            <w:vAlign w:val="center"/>
          </w:tcPr>
          <w:p w14:paraId="7BCEA295">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6.953</w:t>
            </w:r>
          </w:p>
        </w:tc>
        <w:tc>
          <w:tcPr>
            <w:tcW w:w="755" w:type="pct"/>
            <w:vAlign w:val="center"/>
          </w:tcPr>
          <w:p w14:paraId="41403021">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47.832</w:t>
            </w:r>
          </w:p>
        </w:tc>
        <w:tc>
          <w:tcPr>
            <w:tcW w:w="755" w:type="pct"/>
            <w:vAlign w:val="center"/>
          </w:tcPr>
          <w:p w14:paraId="406793A9">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6.513</w:t>
            </w:r>
          </w:p>
        </w:tc>
        <w:tc>
          <w:tcPr>
            <w:tcW w:w="756" w:type="pct"/>
            <w:vAlign w:val="center"/>
          </w:tcPr>
          <w:p w14:paraId="43C7542C">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48.232</w:t>
            </w:r>
          </w:p>
        </w:tc>
      </w:tr>
      <w:tr w14:paraId="58B42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tcPr>
          <w:p w14:paraId="04757BDD">
            <w:pPr>
              <w:spacing w:line="320" w:lineRule="exact"/>
              <w:jc w:val="center"/>
              <w:rPr>
                <w:bCs/>
                <w:sz w:val="18"/>
                <w:szCs w:val="18"/>
                <w:highlight w:val="none"/>
              </w:rPr>
            </w:pPr>
            <w:r>
              <w:rPr>
                <w:bCs/>
                <w:sz w:val="18"/>
                <w:szCs w:val="18"/>
                <w:highlight w:val="none"/>
              </w:rPr>
              <w:t>7</w:t>
            </w:r>
          </w:p>
        </w:tc>
        <w:tc>
          <w:tcPr>
            <w:tcW w:w="755" w:type="pct"/>
            <w:vAlign w:val="center"/>
          </w:tcPr>
          <w:p w14:paraId="2A1D7A05">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6.695</w:t>
            </w:r>
          </w:p>
        </w:tc>
        <w:tc>
          <w:tcPr>
            <w:tcW w:w="756" w:type="pct"/>
            <w:vAlign w:val="center"/>
          </w:tcPr>
          <w:p w14:paraId="47DED627">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73.015</w:t>
            </w:r>
          </w:p>
        </w:tc>
        <w:tc>
          <w:tcPr>
            <w:tcW w:w="755" w:type="pct"/>
            <w:vAlign w:val="center"/>
          </w:tcPr>
          <w:p w14:paraId="4ACA62D2">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6.474</w:t>
            </w:r>
          </w:p>
        </w:tc>
        <w:tc>
          <w:tcPr>
            <w:tcW w:w="755" w:type="pct"/>
            <w:vAlign w:val="center"/>
          </w:tcPr>
          <w:p w14:paraId="513DE529">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b/>
                <w:bCs/>
                <w:i w:val="0"/>
                <w:iCs w:val="0"/>
                <w:color w:val="000000"/>
                <w:kern w:val="0"/>
                <w:sz w:val="18"/>
                <w:szCs w:val="18"/>
                <w:highlight w:val="none"/>
                <w:u w:val="none"/>
                <w:lang w:val="en-US" w:eastAsia="zh-CN" w:bidi="ar"/>
              </w:rPr>
              <w:t>48.626</w:t>
            </w:r>
          </w:p>
        </w:tc>
        <w:tc>
          <w:tcPr>
            <w:tcW w:w="755" w:type="pct"/>
            <w:vAlign w:val="center"/>
          </w:tcPr>
          <w:p w14:paraId="01D31F15">
            <w:pPr>
              <w:keepNext w:val="0"/>
              <w:keepLines w:val="0"/>
              <w:widowControl/>
              <w:suppressLineNumbers w:val="0"/>
              <w:jc w:val="center"/>
              <w:textAlignment w:val="center"/>
              <w:rPr>
                <w:rFonts w:hint="default" w:ascii="Times New Roman" w:hAnsi="Times New Roman" w:cs="Times New Roman"/>
                <w:b/>
                <w:bCs/>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5.922</w:t>
            </w:r>
          </w:p>
        </w:tc>
        <w:tc>
          <w:tcPr>
            <w:tcW w:w="756" w:type="pct"/>
            <w:vAlign w:val="center"/>
          </w:tcPr>
          <w:p w14:paraId="6B596AED">
            <w:pPr>
              <w:keepNext w:val="0"/>
              <w:keepLines w:val="0"/>
              <w:widowControl/>
              <w:suppressLineNumbers w:val="0"/>
              <w:jc w:val="center"/>
              <w:textAlignment w:val="center"/>
              <w:rPr>
                <w:rFonts w:hint="default" w:ascii="Times New Roman" w:hAnsi="Times New Roman" w:cs="Times New Roman"/>
                <w:b/>
                <w:bCs/>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46.025</w:t>
            </w:r>
          </w:p>
        </w:tc>
      </w:tr>
      <w:tr w14:paraId="43C4C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tcPr>
          <w:p w14:paraId="18D1D7F4">
            <w:pPr>
              <w:spacing w:line="320" w:lineRule="exact"/>
              <w:jc w:val="center"/>
              <w:rPr>
                <w:bCs/>
                <w:sz w:val="18"/>
                <w:szCs w:val="18"/>
                <w:highlight w:val="none"/>
              </w:rPr>
            </w:pPr>
            <w:r>
              <w:rPr>
                <w:bCs/>
                <w:sz w:val="18"/>
                <w:szCs w:val="18"/>
                <w:highlight w:val="none"/>
              </w:rPr>
              <w:t>8</w:t>
            </w:r>
          </w:p>
        </w:tc>
        <w:tc>
          <w:tcPr>
            <w:tcW w:w="755" w:type="pct"/>
            <w:vAlign w:val="center"/>
          </w:tcPr>
          <w:p w14:paraId="45567D63">
            <w:pPr>
              <w:keepNext w:val="0"/>
              <w:keepLines w:val="0"/>
              <w:widowControl/>
              <w:suppressLineNumbers w:val="0"/>
              <w:jc w:val="center"/>
              <w:textAlignment w:val="center"/>
              <w:rPr>
                <w:b/>
                <w:bCs/>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6.216</w:t>
            </w:r>
          </w:p>
        </w:tc>
        <w:tc>
          <w:tcPr>
            <w:tcW w:w="756" w:type="pct"/>
            <w:vAlign w:val="center"/>
          </w:tcPr>
          <w:p w14:paraId="22151F53">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65.445</w:t>
            </w:r>
          </w:p>
        </w:tc>
        <w:tc>
          <w:tcPr>
            <w:tcW w:w="755" w:type="pct"/>
            <w:vAlign w:val="center"/>
          </w:tcPr>
          <w:p w14:paraId="1F5F7D42">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5.672</w:t>
            </w:r>
          </w:p>
        </w:tc>
        <w:tc>
          <w:tcPr>
            <w:tcW w:w="755" w:type="pct"/>
            <w:vAlign w:val="center"/>
          </w:tcPr>
          <w:p w14:paraId="2D55191B">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47.309</w:t>
            </w:r>
          </w:p>
        </w:tc>
        <w:tc>
          <w:tcPr>
            <w:tcW w:w="755" w:type="pct"/>
            <w:vAlign w:val="center"/>
          </w:tcPr>
          <w:p w14:paraId="6883C8F4">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5.083</w:t>
            </w:r>
          </w:p>
        </w:tc>
        <w:tc>
          <w:tcPr>
            <w:tcW w:w="756" w:type="pct"/>
            <w:vAlign w:val="center"/>
          </w:tcPr>
          <w:p w14:paraId="3ECA5C75">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42.597</w:t>
            </w:r>
          </w:p>
        </w:tc>
      </w:tr>
      <w:tr w14:paraId="50AC3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tcPr>
          <w:p w14:paraId="01F1A1FC">
            <w:pPr>
              <w:spacing w:line="320" w:lineRule="exact"/>
              <w:jc w:val="center"/>
              <w:rPr>
                <w:bCs/>
                <w:sz w:val="18"/>
                <w:szCs w:val="18"/>
                <w:highlight w:val="none"/>
              </w:rPr>
            </w:pPr>
            <w:r>
              <w:rPr>
                <w:bCs/>
                <w:sz w:val="18"/>
                <w:szCs w:val="18"/>
                <w:highlight w:val="none"/>
              </w:rPr>
              <w:t>9</w:t>
            </w:r>
          </w:p>
        </w:tc>
        <w:tc>
          <w:tcPr>
            <w:tcW w:w="755" w:type="pct"/>
            <w:vAlign w:val="center"/>
          </w:tcPr>
          <w:p w14:paraId="2DDFF094">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5.494</w:t>
            </w:r>
          </w:p>
        </w:tc>
        <w:tc>
          <w:tcPr>
            <w:tcW w:w="756" w:type="pct"/>
            <w:vAlign w:val="center"/>
          </w:tcPr>
          <w:p w14:paraId="031D21CF">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57.387</w:t>
            </w:r>
          </w:p>
        </w:tc>
        <w:tc>
          <w:tcPr>
            <w:tcW w:w="755" w:type="pct"/>
            <w:vAlign w:val="center"/>
          </w:tcPr>
          <w:p w14:paraId="0FA6A39F">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4.731</w:t>
            </w:r>
          </w:p>
        </w:tc>
        <w:tc>
          <w:tcPr>
            <w:tcW w:w="755" w:type="pct"/>
            <w:vAlign w:val="center"/>
          </w:tcPr>
          <w:p w14:paraId="06DFBEB1">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44.613</w:t>
            </w:r>
          </w:p>
        </w:tc>
        <w:tc>
          <w:tcPr>
            <w:tcW w:w="755" w:type="pct"/>
            <w:vAlign w:val="center"/>
          </w:tcPr>
          <w:p w14:paraId="77FAAACF">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4.178</w:t>
            </w:r>
          </w:p>
        </w:tc>
        <w:tc>
          <w:tcPr>
            <w:tcW w:w="756" w:type="pct"/>
            <w:vAlign w:val="center"/>
          </w:tcPr>
          <w:p w14:paraId="082A8FB5">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38.662</w:t>
            </w:r>
          </w:p>
        </w:tc>
      </w:tr>
      <w:tr w14:paraId="1E074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tcPr>
          <w:p w14:paraId="248FE769">
            <w:pPr>
              <w:spacing w:line="320" w:lineRule="exact"/>
              <w:jc w:val="center"/>
              <w:rPr>
                <w:bCs/>
                <w:sz w:val="18"/>
                <w:szCs w:val="18"/>
                <w:highlight w:val="none"/>
              </w:rPr>
            </w:pPr>
            <w:r>
              <w:rPr>
                <w:bCs/>
                <w:sz w:val="18"/>
                <w:szCs w:val="18"/>
                <w:highlight w:val="none"/>
              </w:rPr>
              <w:t>10</w:t>
            </w:r>
          </w:p>
        </w:tc>
        <w:tc>
          <w:tcPr>
            <w:tcW w:w="755" w:type="pct"/>
            <w:vAlign w:val="center"/>
          </w:tcPr>
          <w:p w14:paraId="3FAD7871">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4.699</w:t>
            </w:r>
          </w:p>
        </w:tc>
        <w:tc>
          <w:tcPr>
            <w:tcW w:w="756" w:type="pct"/>
            <w:vAlign w:val="center"/>
          </w:tcPr>
          <w:p w14:paraId="7CF263F5">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49.745</w:t>
            </w:r>
          </w:p>
        </w:tc>
        <w:tc>
          <w:tcPr>
            <w:tcW w:w="755" w:type="pct"/>
            <w:vAlign w:val="center"/>
          </w:tcPr>
          <w:p w14:paraId="79F1B732">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3.805</w:t>
            </w:r>
          </w:p>
        </w:tc>
        <w:tc>
          <w:tcPr>
            <w:tcW w:w="755" w:type="pct"/>
            <w:vAlign w:val="center"/>
          </w:tcPr>
          <w:p w14:paraId="490DE97B">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41.266</w:t>
            </w:r>
          </w:p>
        </w:tc>
        <w:tc>
          <w:tcPr>
            <w:tcW w:w="755" w:type="pct"/>
            <w:vAlign w:val="center"/>
          </w:tcPr>
          <w:p w14:paraId="2D0669D4">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3.334</w:t>
            </w:r>
          </w:p>
        </w:tc>
        <w:tc>
          <w:tcPr>
            <w:tcW w:w="756" w:type="pct"/>
            <w:vAlign w:val="center"/>
          </w:tcPr>
          <w:p w14:paraId="149CD6A0">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34.726</w:t>
            </w:r>
          </w:p>
        </w:tc>
      </w:tr>
      <w:tr w14:paraId="6F843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tcPr>
          <w:p w14:paraId="13BCECBB">
            <w:pPr>
              <w:spacing w:line="320" w:lineRule="exact"/>
              <w:jc w:val="center"/>
              <w:rPr>
                <w:bCs/>
                <w:sz w:val="18"/>
                <w:szCs w:val="18"/>
                <w:highlight w:val="none"/>
              </w:rPr>
            </w:pPr>
            <w:r>
              <w:rPr>
                <w:bCs/>
                <w:sz w:val="18"/>
                <w:szCs w:val="18"/>
                <w:highlight w:val="none"/>
              </w:rPr>
              <w:t>15</w:t>
            </w:r>
          </w:p>
        </w:tc>
        <w:tc>
          <w:tcPr>
            <w:tcW w:w="755" w:type="pct"/>
            <w:vAlign w:val="center"/>
          </w:tcPr>
          <w:p w14:paraId="51D28957">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1.898</w:t>
            </w:r>
          </w:p>
        </w:tc>
        <w:tc>
          <w:tcPr>
            <w:tcW w:w="756" w:type="pct"/>
            <w:vAlign w:val="center"/>
          </w:tcPr>
          <w:p w14:paraId="14EBAC6B">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24.886</w:t>
            </w:r>
          </w:p>
        </w:tc>
        <w:tc>
          <w:tcPr>
            <w:tcW w:w="755" w:type="pct"/>
            <w:vAlign w:val="center"/>
          </w:tcPr>
          <w:p w14:paraId="3042483C">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1.005</w:t>
            </w:r>
          </w:p>
        </w:tc>
        <w:tc>
          <w:tcPr>
            <w:tcW w:w="755" w:type="pct"/>
            <w:vAlign w:val="center"/>
          </w:tcPr>
          <w:p w14:paraId="79D9E495">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25.970</w:t>
            </w:r>
          </w:p>
        </w:tc>
        <w:tc>
          <w:tcPr>
            <w:tcW w:w="755" w:type="pct"/>
            <w:vAlign w:val="center"/>
          </w:tcPr>
          <w:p w14:paraId="4EE35715">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0.978</w:t>
            </w:r>
          </w:p>
        </w:tc>
        <w:tc>
          <w:tcPr>
            <w:tcW w:w="756" w:type="pct"/>
            <w:vAlign w:val="center"/>
          </w:tcPr>
          <w:p w14:paraId="01412D15">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20.075</w:t>
            </w:r>
          </w:p>
        </w:tc>
      </w:tr>
      <w:tr w14:paraId="057CE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tcPr>
          <w:p w14:paraId="5C0B4866">
            <w:pPr>
              <w:spacing w:line="320" w:lineRule="exact"/>
              <w:jc w:val="center"/>
              <w:rPr>
                <w:bCs/>
                <w:sz w:val="18"/>
                <w:szCs w:val="18"/>
                <w:highlight w:val="none"/>
              </w:rPr>
            </w:pPr>
            <w:r>
              <w:rPr>
                <w:bCs/>
                <w:sz w:val="18"/>
                <w:szCs w:val="18"/>
                <w:highlight w:val="none"/>
              </w:rPr>
              <w:t>20</w:t>
            </w:r>
          </w:p>
        </w:tc>
        <w:tc>
          <w:tcPr>
            <w:tcW w:w="755" w:type="pct"/>
            <w:vAlign w:val="center"/>
          </w:tcPr>
          <w:p w14:paraId="37E55875">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0.878</w:t>
            </w:r>
          </w:p>
        </w:tc>
        <w:tc>
          <w:tcPr>
            <w:tcW w:w="756" w:type="pct"/>
            <w:vAlign w:val="center"/>
          </w:tcPr>
          <w:p w14:paraId="747F4D74">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14.358</w:t>
            </w:r>
          </w:p>
        </w:tc>
        <w:tc>
          <w:tcPr>
            <w:tcW w:w="755" w:type="pct"/>
            <w:vAlign w:val="center"/>
          </w:tcPr>
          <w:p w14:paraId="52CB49E2">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0.434</w:t>
            </w:r>
          </w:p>
        </w:tc>
        <w:tc>
          <w:tcPr>
            <w:tcW w:w="755" w:type="pct"/>
            <w:vAlign w:val="center"/>
          </w:tcPr>
          <w:p w14:paraId="5BDE4EEC">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16.958</w:t>
            </w:r>
          </w:p>
        </w:tc>
        <w:tc>
          <w:tcPr>
            <w:tcW w:w="755" w:type="pct"/>
            <w:vAlign w:val="center"/>
          </w:tcPr>
          <w:p w14:paraId="4E9E635B">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0.488</w:t>
            </w:r>
          </w:p>
        </w:tc>
        <w:tc>
          <w:tcPr>
            <w:tcW w:w="756" w:type="pct"/>
            <w:vAlign w:val="center"/>
          </w:tcPr>
          <w:p w14:paraId="094D3133">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12.448</w:t>
            </w:r>
          </w:p>
        </w:tc>
      </w:tr>
      <w:tr w14:paraId="1A0EA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tcPr>
          <w:p w14:paraId="192298DC">
            <w:pPr>
              <w:spacing w:line="320" w:lineRule="exact"/>
              <w:jc w:val="center"/>
              <w:rPr>
                <w:bCs/>
                <w:sz w:val="18"/>
                <w:szCs w:val="18"/>
                <w:highlight w:val="none"/>
              </w:rPr>
            </w:pPr>
            <w:r>
              <w:rPr>
                <w:bCs/>
                <w:sz w:val="18"/>
                <w:szCs w:val="18"/>
                <w:highlight w:val="none"/>
              </w:rPr>
              <w:t>25</w:t>
            </w:r>
          </w:p>
        </w:tc>
        <w:tc>
          <w:tcPr>
            <w:tcW w:w="755" w:type="pct"/>
            <w:vAlign w:val="center"/>
          </w:tcPr>
          <w:p w14:paraId="5F4EE50B">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0.494</w:t>
            </w:r>
          </w:p>
        </w:tc>
        <w:tc>
          <w:tcPr>
            <w:tcW w:w="756" w:type="pct"/>
            <w:vAlign w:val="center"/>
          </w:tcPr>
          <w:p w14:paraId="70B5CEE1">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9.286</w:t>
            </w:r>
          </w:p>
        </w:tc>
        <w:tc>
          <w:tcPr>
            <w:tcW w:w="755" w:type="pct"/>
            <w:vAlign w:val="center"/>
          </w:tcPr>
          <w:p w14:paraId="09CE7F8F">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0.442</w:t>
            </w:r>
          </w:p>
        </w:tc>
        <w:tc>
          <w:tcPr>
            <w:tcW w:w="755" w:type="pct"/>
            <w:vAlign w:val="center"/>
          </w:tcPr>
          <w:p w14:paraId="52004121">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11.759</w:t>
            </w:r>
          </w:p>
        </w:tc>
        <w:tc>
          <w:tcPr>
            <w:tcW w:w="755" w:type="pct"/>
            <w:vAlign w:val="center"/>
          </w:tcPr>
          <w:p w14:paraId="0340445A">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0.403</w:t>
            </w:r>
          </w:p>
        </w:tc>
        <w:tc>
          <w:tcPr>
            <w:tcW w:w="756" w:type="pct"/>
            <w:vAlign w:val="center"/>
          </w:tcPr>
          <w:p w14:paraId="31BAB667">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8.287</w:t>
            </w:r>
          </w:p>
        </w:tc>
      </w:tr>
      <w:tr w14:paraId="08BF4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pct"/>
          </w:tcPr>
          <w:p w14:paraId="24C78C45">
            <w:pPr>
              <w:spacing w:line="320" w:lineRule="exact"/>
              <w:jc w:val="center"/>
              <w:rPr>
                <w:bCs/>
                <w:sz w:val="18"/>
                <w:szCs w:val="18"/>
                <w:highlight w:val="none"/>
              </w:rPr>
            </w:pPr>
            <w:r>
              <w:rPr>
                <w:bCs/>
                <w:sz w:val="18"/>
                <w:szCs w:val="18"/>
                <w:highlight w:val="none"/>
              </w:rPr>
              <w:t>30</w:t>
            </w:r>
          </w:p>
        </w:tc>
        <w:tc>
          <w:tcPr>
            <w:tcW w:w="755" w:type="pct"/>
            <w:vAlign w:val="center"/>
          </w:tcPr>
          <w:p w14:paraId="165CF0E3">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0.319</w:t>
            </w:r>
          </w:p>
        </w:tc>
        <w:tc>
          <w:tcPr>
            <w:tcW w:w="756" w:type="pct"/>
            <w:vAlign w:val="center"/>
          </w:tcPr>
          <w:p w14:paraId="0691E253">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6.488</w:t>
            </w:r>
          </w:p>
        </w:tc>
        <w:tc>
          <w:tcPr>
            <w:tcW w:w="755" w:type="pct"/>
            <w:vAlign w:val="center"/>
          </w:tcPr>
          <w:p w14:paraId="25A443ED">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0.432</w:t>
            </w:r>
          </w:p>
        </w:tc>
        <w:tc>
          <w:tcPr>
            <w:tcW w:w="755" w:type="pct"/>
            <w:vAlign w:val="center"/>
          </w:tcPr>
          <w:p w14:paraId="29CE904C">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8.566</w:t>
            </w:r>
          </w:p>
        </w:tc>
        <w:tc>
          <w:tcPr>
            <w:tcW w:w="755" w:type="pct"/>
            <w:vAlign w:val="center"/>
          </w:tcPr>
          <w:p w14:paraId="375F21B5">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0.352</w:t>
            </w:r>
          </w:p>
        </w:tc>
        <w:tc>
          <w:tcPr>
            <w:tcW w:w="756" w:type="pct"/>
            <w:vAlign w:val="center"/>
          </w:tcPr>
          <w:p w14:paraId="3163440F">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5.838</w:t>
            </w:r>
          </w:p>
        </w:tc>
      </w:tr>
      <w:tr w14:paraId="1C25E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465" w:type="pct"/>
          </w:tcPr>
          <w:p w14:paraId="4F4588C7">
            <w:pPr>
              <w:spacing w:line="320" w:lineRule="exact"/>
              <w:jc w:val="center"/>
              <w:rPr>
                <w:bCs/>
                <w:sz w:val="18"/>
                <w:szCs w:val="18"/>
                <w:highlight w:val="none"/>
              </w:rPr>
            </w:pPr>
            <w:r>
              <w:rPr>
                <w:bCs/>
                <w:sz w:val="18"/>
                <w:szCs w:val="18"/>
                <w:highlight w:val="none"/>
              </w:rPr>
              <w:t>35</w:t>
            </w:r>
          </w:p>
        </w:tc>
        <w:tc>
          <w:tcPr>
            <w:tcW w:w="755" w:type="pct"/>
            <w:vAlign w:val="center"/>
          </w:tcPr>
          <w:p w14:paraId="399D1123">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0.225</w:t>
            </w:r>
          </w:p>
        </w:tc>
        <w:tc>
          <w:tcPr>
            <w:tcW w:w="756" w:type="pct"/>
            <w:vAlign w:val="center"/>
          </w:tcPr>
          <w:p w14:paraId="59A73332">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4.787</w:t>
            </w:r>
          </w:p>
        </w:tc>
        <w:tc>
          <w:tcPr>
            <w:tcW w:w="755" w:type="pct"/>
            <w:vAlign w:val="center"/>
          </w:tcPr>
          <w:p w14:paraId="7E63E9F0">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0.392</w:t>
            </w:r>
          </w:p>
        </w:tc>
        <w:tc>
          <w:tcPr>
            <w:tcW w:w="755" w:type="pct"/>
            <w:vAlign w:val="center"/>
          </w:tcPr>
          <w:p w14:paraId="5A12A827">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6.489</w:t>
            </w:r>
          </w:p>
        </w:tc>
        <w:tc>
          <w:tcPr>
            <w:tcW w:w="755" w:type="pct"/>
            <w:vAlign w:val="center"/>
          </w:tcPr>
          <w:p w14:paraId="661EF163">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0.304</w:t>
            </w:r>
          </w:p>
        </w:tc>
        <w:tc>
          <w:tcPr>
            <w:tcW w:w="756" w:type="pct"/>
            <w:vAlign w:val="center"/>
          </w:tcPr>
          <w:p w14:paraId="18EAB109">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4.300</w:t>
            </w:r>
          </w:p>
        </w:tc>
      </w:tr>
      <w:tr w14:paraId="65F39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465" w:type="pct"/>
          </w:tcPr>
          <w:p w14:paraId="0FB21C3A">
            <w:pPr>
              <w:spacing w:line="320" w:lineRule="exact"/>
              <w:jc w:val="center"/>
              <w:rPr>
                <w:bCs/>
                <w:sz w:val="18"/>
                <w:szCs w:val="18"/>
                <w:highlight w:val="none"/>
              </w:rPr>
            </w:pPr>
            <w:r>
              <w:rPr>
                <w:bCs/>
                <w:sz w:val="18"/>
                <w:szCs w:val="18"/>
                <w:highlight w:val="none"/>
              </w:rPr>
              <w:t>40</w:t>
            </w:r>
          </w:p>
        </w:tc>
        <w:tc>
          <w:tcPr>
            <w:tcW w:w="755" w:type="pct"/>
            <w:vAlign w:val="center"/>
          </w:tcPr>
          <w:p w14:paraId="3EF19963">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0.169</w:t>
            </w:r>
          </w:p>
        </w:tc>
        <w:tc>
          <w:tcPr>
            <w:tcW w:w="756" w:type="pct"/>
            <w:vAlign w:val="center"/>
          </w:tcPr>
          <w:p w14:paraId="55964D45">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3.676</w:t>
            </w:r>
          </w:p>
        </w:tc>
        <w:tc>
          <w:tcPr>
            <w:tcW w:w="755" w:type="pct"/>
            <w:vAlign w:val="center"/>
          </w:tcPr>
          <w:p w14:paraId="021F35E6">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0.346</w:t>
            </w:r>
          </w:p>
        </w:tc>
        <w:tc>
          <w:tcPr>
            <w:tcW w:w="755" w:type="pct"/>
            <w:vAlign w:val="center"/>
          </w:tcPr>
          <w:p w14:paraId="02636644">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5.072</w:t>
            </w:r>
          </w:p>
        </w:tc>
        <w:tc>
          <w:tcPr>
            <w:tcW w:w="755" w:type="pct"/>
            <w:vAlign w:val="center"/>
          </w:tcPr>
          <w:p w14:paraId="448866B7">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0.259</w:t>
            </w:r>
          </w:p>
        </w:tc>
        <w:tc>
          <w:tcPr>
            <w:tcW w:w="756" w:type="pct"/>
            <w:vAlign w:val="center"/>
          </w:tcPr>
          <w:p w14:paraId="4EF16D10">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3.282</w:t>
            </w:r>
          </w:p>
        </w:tc>
      </w:tr>
      <w:tr w14:paraId="26980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465" w:type="pct"/>
          </w:tcPr>
          <w:p w14:paraId="33708493">
            <w:pPr>
              <w:spacing w:line="320" w:lineRule="exact"/>
              <w:jc w:val="center"/>
              <w:rPr>
                <w:bCs/>
                <w:sz w:val="18"/>
                <w:szCs w:val="18"/>
                <w:highlight w:val="none"/>
              </w:rPr>
            </w:pPr>
            <w:r>
              <w:rPr>
                <w:bCs/>
                <w:sz w:val="18"/>
                <w:szCs w:val="18"/>
                <w:highlight w:val="none"/>
              </w:rPr>
              <w:t>45</w:t>
            </w:r>
          </w:p>
        </w:tc>
        <w:tc>
          <w:tcPr>
            <w:tcW w:w="755" w:type="pct"/>
            <w:vAlign w:val="center"/>
          </w:tcPr>
          <w:p w14:paraId="7E9AC26E">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0.131</w:t>
            </w:r>
          </w:p>
        </w:tc>
        <w:tc>
          <w:tcPr>
            <w:tcW w:w="756" w:type="pct"/>
            <w:vAlign w:val="center"/>
          </w:tcPr>
          <w:p w14:paraId="1221FDA9">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2.912</w:t>
            </w:r>
          </w:p>
        </w:tc>
        <w:tc>
          <w:tcPr>
            <w:tcW w:w="755" w:type="pct"/>
            <w:vAlign w:val="center"/>
          </w:tcPr>
          <w:p w14:paraId="3D0CEE13">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0.301</w:t>
            </w:r>
          </w:p>
        </w:tc>
        <w:tc>
          <w:tcPr>
            <w:tcW w:w="755" w:type="pct"/>
            <w:vAlign w:val="center"/>
          </w:tcPr>
          <w:p w14:paraId="341612CA">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4.067</w:t>
            </w:r>
          </w:p>
        </w:tc>
        <w:tc>
          <w:tcPr>
            <w:tcW w:w="755" w:type="pct"/>
            <w:vAlign w:val="center"/>
          </w:tcPr>
          <w:p w14:paraId="3F1A38E2">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0.220</w:t>
            </w:r>
          </w:p>
        </w:tc>
        <w:tc>
          <w:tcPr>
            <w:tcW w:w="756" w:type="pct"/>
            <w:vAlign w:val="center"/>
          </w:tcPr>
          <w:p w14:paraId="6DB9FB6B">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2.579</w:t>
            </w:r>
          </w:p>
        </w:tc>
      </w:tr>
      <w:tr w14:paraId="38FAB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465" w:type="pct"/>
          </w:tcPr>
          <w:p w14:paraId="7C799E16">
            <w:pPr>
              <w:spacing w:line="320" w:lineRule="exact"/>
              <w:jc w:val="center"/>
              <w:rPr>
                <w:bCs/>
                <w:sz w:val="18"/>
                <w:szCs w:val="18"/>
                <w:highlight w:val="none"/>
              </w:rPr>
            </w:pPr>
            <w:r>
              <w:rPr>
                <w:bCs/>
                <w:sz w:val="18"/>
                <w:szCs w:val="18"/>
                <w:highlight w:val="none"/>
              </w:rPr>
              <w:t>50</w:t>
            </w:r>
          </w:p>
        </w:tc>
        <w:tc>
          <w:tcPr>
            <w:tcW w:w="755" w:type="pct"/>
            <w:vAlign w:val="center"/>
          </w:tcPr>
          <w:p w14:paraId="60B2ABE6">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0.105</w:t>
            </w:r>
          </w:p>
        </w:tc>
        <w:tc>
          <w:tcPr>
            <w:tcW w:w="756" w:type="pct"/>
            <w:vAlign w:val="center"/>
          </w:tcPr>
          <w:p w14:paraId="417984C6">
            <w:pPr>
              <w:keepNext w:val="0"/>
              <w:keepLines w:val="0"/>
              <w:widowControl/>
              <w:suppressLineNumbers w:val="0"/>
              <w:jc w:val="center"/>
              <w:textAlignment w:val="center"/>
              <w:rPr>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2.363</w:t>
            </w:r>
          </w:p>
        </w:tc>
        <w:tc>
          <w:tcPr>
            <w:tcW w:w="755" w:type="pct"/>
            <w:vAlign w:val="center"/>
          </w:tcPr>
          <w:p w14:paraId="6DE7812F">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0.261</w:t>
            </w:r>
          </w:p>
        </w:tc>
        <w:tc>
          <w:tcPr>
            <w:tcW w:w="755" w:type="pct"/>
            <w:vAlign w:val="center"/>
          </w:tcPr>
          <w:p w14:paraId="6553DF6F">
            <w:pPr>
              <w:keepNext w:val="0"/>
              <w:keepLines w:val="0"/>
              <w:widowControl/>
              <w:suppressLineNumbers w:val="0"/>
              <w:jc w:val="center"/>
              <w:textAlignment w:val="center"/>
              <w:rPr>
                <w:rFonts w:hint="default" w:ascii="Times New Roman" w:hAnsi="Times New Roman" w:cs="Times New Roman"/>
                <w:color w:val="FF000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3.330</w:t>
            </w:r>
          </w:p>
        </w:tc>
        <w:tc>
          <w:tcPr>
            <w:tcW w:w="755" w:type="pct"/>
            <w:vAlign w:val="center"/>
          </w:tcPr>
          <w:p w14:paraId="22304040">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0.188</w:t>
            </w:r>
          </w:p>
        </w:tc>
        <w:tc>
          <w:tcPr>
            <w:tcW w:w="756" w:type="pct"/>
            <w:vAlign w:val="center"/>
          </w:tcPr>
          <w:p w14:paraId="6ADE9716">
            <w:pPr>
              <w:keepNext w:val="0"/>
              <w:keepLines w:val="0"/>
              <w:widowControl/>
              <w:suppressLineNumbers w:val="0"/>
              <w:jc w:val="center"/>
              <w:textAlignment w:val="center"/>
              <w:rPr>
                <w:rFonts w:hint="default" w:ascii="Times New Roman" w:hAnsi="Times New Roman" w:cs="Times New Roman"/>
                <w:color w:val="000000"/>
                <w:kern w:val="0"/>
                <w:sz w:val="18"/>
                <w:szCs w:val="18"/>
                <w:highlight w:val="none"/>
                <w:lang w:bidi="ar"/>
              </w:rPr>
            </w:pPr>
            <w:r>
              <w:rPr>
                <w:rFonts w:hint="default" w:ascii="Times New Roman" w:hAnsi="Times New Roman" w:eastAsia="宋体" w:cs="Times New Roman"/>
                <w:i w:val="0"/>
                <w:iCs w:val="0"/>
                <w:color w:val="000000"/>
                <w:kern w:val="0"/>
                <w:sz w:val="18"/>
                <w:szCs w:val="18"/>
                <w:highlight w:val="none"/>
                <w:u w:val="none"/>
                <w:lang w:val="en-US" w:eastAsia="zh-CN" w:bidi="ar"/>
              </w:rPr>
              <w:t>2.076</w:t>
            </w:r>
          </w:p>
        </w:tc>
      </w:tr>
      <w:tr w14:paraId="3176C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465" w:type="pct"/>
            <w:vAlign w:val="center"/>
          </w:tcPr>
          <w:p w14:paraId="243BDD73">
            <w:pPr>
              <w:spacing w:line="320" w:lineRule="exact"/>
              <w:jc w:val="center"/>
              <w:rPr>
                <w:bCs/>
                <w:sz w:val="18"/>
                <w:szCs w:val="18"/>
                <w:highlight w:val="none"/>
              </w:rPr>
            </w:pPr>
            <w:r>
              <w:rPr>
                <w:bCs/>
                <w:sz w:val="18"/>
                <w:szCs w:val="18"/>
                <w:highlight w:val="none"/>
              </w:rPr>
              <w:t>预测最大值</w:t>
            </w:r>
          </w:p>
        </w:tc>
        <w:tc>
          <w:tcPr>
            <w:tcW w:w="755" w:type="pct"/>
            <w:vAlign w:val="center"/>
          </w:tcPr>
          <w:p w14:paraId="27AB443E">
            <w:pPr>
              <w:spacing w:line="320" w:lineRule="exact"/>
              <w:jc w:val="center"/>
              <w:rPr>
                <w:b/>
                <w:bCs/>
                <w:color w:val="FF0000"/>
                <w:sz w:val="18"/>
                <w:szCs w:val="18"/>
                <w:highlight w:val="none"/>
              </w:rPr>
            </w:pPr>
            <w:r>
              <w:rPr>
                <w:b/>
                <w:bCs/>
                <w:color w:val="000000"/>
                <w:kern w:val="0"/>
                <w:sz w:val="18"/>
                <w:szCs w:val="18"/>
                <w:highlight w:val="none"/>
                <w:lang w:bidi="ar"/>
              </w:rPr>
              <w:t>7.060</w:t>
            </w:r>
          </w:p>
        </w:tc>
        <w:tc>
          <w:tcPr>
            <w:tcW w:w="756" w:type="pct"/>
            <w:vAlign w:val="center"/>
          </w:tcPr>
          <w:p w14:paraId="7065D297">
            <w:pPr>
              <w:spacing w:line="320" w:lineRule="exact"/>
              <w:jc w:val="center"/>
              <w:rPr>
                <w:b/>
                <w:bCs/>
                <w:sz w:val="18"/>
                <w:szCs w:val="18"/>
                <w:highlight w:val="none"/>
              </w:rPr>
            </w:pPr>
            <w:r>
              <w:rPr>
                <w:b/>
                <w:bCs/>
                <w:sz w:val="18"/>
                <w:szCs w:val="18"/>
                <w:highlight w:val="none"/>
              </w:rPr>
              <w:t>85.888</w:t>
            </w:r>
          </w:p>
        </w:tc>
        <w:tc>
          <w:tcPr>
            <w:tcW w:w="755" w:type="pct"/>
            <w:vAlign w:val="center"/>
          </w:tcPr>
          <w:p w14:paraId="0D4CE36B">
            <w:pPr>
              <w:spacing w:line="320" w:lineRule="exact"/>
              <w:jc w:val="center"/>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cs="Times New Roman"/>
                <w:b/>
                <w:bCs/>
                <w:color w:val="auto"/>
                <w:sz w:val="18"/>
                <w:szCs w:val="18"/>
                <w:highlight w:val="none"/>
                <w:lang w:val="en-US" w:eastAsia="zh-CN"/>
              </w:rPr>
              <w:t>7.029</w:t>
            </w:r>
          </w:p>
        </w:tc>
        <w:tc>
          <w:tcPr>
            <w:tcW w:w="755" w:type="pct"/>
            <w:vAlign w:val="center"/>
          </w:tcPr>
          <w:p w14:paraId="59BD3D63">
            <w:pPr>
              <w:spacing w:line="320" w:lineRule="exact"/>
              <w:jc w:val="center"/>
              <w:rPr>
                <w:rFonts w:hint="default" w:ascii="Times New Roman" w:hAnsi="Times New Roman" w:eastAsia="宋体" w:cs="Times New Roman"/>
                <w:color w:val="FF0000"/>
                <w:sz w:val="18"/>
                <w:szCs w:val="18"/>
                <w:highlight w:val="none"/>
                <w:lang w:val="en-US" w:eastAsia="zh-CN"/>
              </w:rPr>
            </w:pPr>
            <w:r>
              <w:rPr>
                <w:rFonts w:hint="default" w:ascii="Times New Roman" w:hAnsi="Times New Roman" w:cs="Times New Roman"/>
                <w:b/>
                <w:bCs/>
                <w:color w:val="000000"/>
                <w:kern w:val="0"/>
                <w:sz w:val="18"/>
                <w:szCs w:val="18"/>
                <w:highlight w:val="none"/>
                <w:lang w:bidi="ar"/>
              </w:rPr>
              <w:t>48.62</w:t>
            </w:r>
            <w:r>
              <w:rPr>
                <w:rFonts w:hint="default" w:ascii="Times New Roman" w:hAnsi="Times New Roman" w:cs="Times New Roman"/>
                <w:b/>
                <w:bCs/>
                <w:color w:val="000000"/>
                <w:kern w:val="0"/>
                <w:sz w:val="18"/>
                <w:szCs w:val="18"/>
                <w:highlight w:val="none"/>
                <w:lang w:val="en-US" w:eastAsia="zh-CN" w:bidi="ar"/>
              </w:rPr>
              <w:t>6</w:t>
            </w:r>
          </w:p>
        </w:tc>
        <w:tc>
          <w:tcPr>
            <w:tcW w:w="755" w:type="pct"/>
            <w:vAlign w:val="center"/>
          </w:tcPr>
          <w:p w14:paraId="7777F610">
            <w:pPr>
              <w:spacing w:line="320" w:lineRule="exact"/>
              <w:jc w:val="center"/>
              <w:rPr>
                <w:rFonts w:hint="default" w:eastAsia="宋体"/>
                <w:b/>
                <w:bCs/>
                <w:color w:val="000000"/>
                <w:kern w:val="0"/>
                <w:sz w:val="18"/>
                <w:szCs w:val="18"/>
                <w:highlight w:val="none"/>
                <w:lang w:val="en-US" w:eastAsia="zh-CN" w:bidi="ar"/>
              </w:rPr>
            </w:pPr>
            <w:r>
              <w:rPr>
                <w:rFonts w:hint="eastAsia"/>
                <w:b/>
                <w:bCs/>
                <w:color w:val="000000"/>
                <w:kern w:val="0"/>
                <w:sz w:val="18"/>
                <w:szCs w:val="18"/>
                <w:highlight w:val="none"/>
                <w:lang w:val="en-US" w:eastAsia="zh-CN" w:bidi="ar"/>
              </w:rPr>
              <w:t>6.685</w:t>
            </w:r>
          </w:p>
        </w:tc>
        <w:tc>
          <w:tcPr>
            <w:tcW w:w="756" w:type="pct"/>
            <w:vAlign w:val="center"/>
          </w:tcPr>
          <w:p w14:paraId="10637002">
            <w:pPr>
              <w:spacing w:line="320" w:lineRule="exact"/>
              <w:jc w:val="center"/>
              <w:rPr>
                <w:rFonts w:hint="default" w:eastAsia="宋体"/>
                <w:b/>
                <w:bCs/>
                <w:color w:val="000000"/>
                <w:kern w:val="0"/>
                <w:sz w:val="18"/>
                <w:szCs w:val="18"/>
                <w:highlight w:val="none"/>
                <w:lang w:val="en-US" w:eastAsia="zh-CN" w:bidi="ar"/>
              </w:rPr>
            </w:pPr>
            <w:r>
              <w:rPr>
                <w:rFonts w:hint="eastAsia"/>
                <w:b/>
                <w:bCs/>
                <w:color w:val="000000"/>
                <w:kern w:val="0"/>
                <w:sz w:val="18"/>
                <w:szCs w:val="18"/>
                <w:highlight w:val="none"/>
                <w:lang w:val="en-US" w:eastAsia="zh-CN" w:bidi="ar"/>
              </w:rPr>
              <w:t>48.578</w:t>
            </w:r>
          </w:p>
        </w:tc>
      </w:tr>
      <w:tr w14:paraId="7A024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465" w:type="pct"/>
            <w:vAlign w:val="center"/>
          </w:tcPr>
          <w:p w14:paraId="3F8D001A">
            <w:pPr>
              <w:spacing w:line="320" w:lineRule="exact"/>
              <w:jc w:val="center"/>
              <w:rPr>
                <w:bCs/>
                <w:sz w:val="18"/>
                <w:szCs w:val="18"/>
                <w:highlight w:val="none"/>
              </w:rPr>
            </w:pPr>
            <w:r>
              <w:rPr>
                <w:bCs/>
                <w:sz w:val="18"/>
                <w:szCs w:val="18"/>
                <w:highlight w:val="none"/>
              </w:rPr>
              <w:t>控制限值</w:t>
            </w:r>
          </w:p>
        </w:tc>
        <w:tc>
          <w:tcPr>
            <w:tcW w:w="755" w:type="pct"/>
            <w:vAlign w:val="center"/>
          </w:tcPr>
          <w:p w14:paraId="1F49BF83">
            <w:pPr>
              <w:spacing w:line="320" w:lineRule="exact"/>
              <w:jc w:val="center"/>
              <w:rPr>
                <w:bCs/>
                <w:color w:val="FF0000"/>
                <w:sz w:val="18"/>
                <w:szCs w:val="18"/>
                <w:highlight w:val="none"/>
              </w:rPr>
            </w:pPr>
            <w:r>
              <w:rPr>
                <w:bCs/>
                <w:sz w:val="18"/>
                <w:szCs w:val="18"/>
                <w:highlight w:val="none"/>
              </w:rPr>
              <w:t>10</w:t>
            </w:r>
            <w:r>
              <w:rPr>
                <w:sz w:val="18"/>
                <w:szCs w:val="18"/>
                <w:highlight w:val="none"/>
              </w:rPr>
              <w:t>kV</w:t>
            </w:r>
            <w:r>
              <w:rPr>
                <w:bCs/>
                <w:sz w:val="18"/>
                <w:szCs w:val="18"/>
                <w:highlight w:val="none"/>
              </w:rPr>
              <w:t>/m</w:t>
            </w:r>
          </w:p>
        </w:tc>
        <w:tc>
          <w:tcPr>
            <w:tcW w:w="756" w:type="pct"/>
            <w:vAlign w:val="center"/>
          </w:tcPr>
          <w:p w14:paraId="6B44C4CD">
            <w:pPr>
              <w:spacing w:line="320" w:lineRule="exact"/>
              <w:jc w:val="center"/>
              <w:rPr>
                <w:bCs/>
                <w:sz w:val="18"/>
                <w:szCs w:val="18"/>
                <w:highlight w:val="none"/>
              </w:rPr>
            </w:pPr>
            <w:r>
              <w:rPr>
                <w:bCs/>
                <w:sz w:val="18"/>
                <w:szCs w:val="18"/>
                <w:highlight w:val="none"/>
              </w:rPr>
              <w:t>100μT</w:t>
            </w:r>
          </w:p>
        </w:tc>
        <w:tc>
          <w:tcPr>
            <w:tcW w:w="755" w:type="pct"/>
            <w:vAlign w:val="center"/>
          </w:tcPr>
          <w:p w14:paraId="483EDFDD">
            <w:pPr>
              <w:spacing w:line="320" w:lineRule="exact"/>
              <w:jc w:val="center"/>
              <w:rPr>
                <w:bCs/>
                <w:sz w:val="18"/>
                <w:szCs w:val="18"/>
                <w:highlight w:val="none"/>
              </w:rPr>
            </w:pPr>
            <w:r>
              <w:rPr>
                <w:bCs/>
                <w:sz w:val="18"/>
                <w:szCs w:val="18"/>
                <w:highlight w:val="none"/>
              </w:rPr>
              <w:t>10</w:t>
            </w:r>
            <w:r>
              <w:rPr>
                <w:sz w:val="18"/>
                <w:szCs w:val="18"/>
                <w:highlight w:val="none"/>
              </w:rPr>
              <w:t>kV</w:t>
            </w:r>
            <w:r>
              <w:rPr>
                <w:bCs/>
                <w:sz w:val="18"/>
                <w:szCs w:val="18"/>
                <w:highlight w:val="none"/>
              </w:rPr>
              <w:t>/m</w:t>
            </w:r>
          </w:p>
        </w:tc>
        <w:tc>
          <w:tcPr>
            <w:tcW w:w="755" w:type="pct"/>
            <w:vAlign w:val="center"/>
          </w:tcPr>
          <w:p w14:paraId="2F1EF0A3">
            <w:pPr>
              <w:spacing w:line="320" w:lineRule="exact"/>
              <w:jc w:val="center"/>
              <w:rPr>
                <w:bCs/>
                <w:sz w:val="18"/>
                <w:szCs w:val="18"/>
                <w:highlight w:val="none"/>
              </w:rPr>
            </w:pPr>
            <w:r>
              <w:rPr>
                <w:bCs/>
                <w:sz w:val="18"/>
                <w:szCs w:val="18"/>
                <w:highlight w:val="none"/>
              </w:rPr>
              <w:t>100μT</w:t>
            </w:r>
          </w:p>
        </w:tc>
        <w:tc>
          <w:tcPr>
            <w:tcW w:w="755" w:type="pct"/>
            <w:vAlign w:val="center"/>
          </w:tcPr>
          <w:p w14:paraId="2BC2BCC6">
            <w:pPr>
              <w:spacing w:line="320" w:lineRule="exact"/>
              <w:jc w:val="center"/>
              <w:rPr>
                <w:bCs/>
                <w:sz w:val="18"/>
                <w:szCs w:val="18"/>
                <w:highlight w:val="none"/>
              </w:rPr>
            </w:pPr>
            <w:r>
              <w:rPr>
                <w:bCs/>
                <w:sz w:val="18"/>
                <w:szCs w:val="18"/>
                <w:highlight w:val="none"/>
              </w:rPr>
              <w:t>10</w:t>
            </w:r>
            <w:r>
              <w:rPr>
                <w:sz w:val="18"/>
                <w:szCs w:val="18"/>
                <w:highlight w:val="none"/>
              </w:rPr>
              <w:t>kV</w:t>
            </w:r>
            <w:r>
              <w:rPr>
                <w:bCs/>
                <w:sz w:val="18"/>
                <w:szCs w:val="18"/>
                <w:highlight w:val="none"/>
              </w:rPr>
              <w:t>/m</w:t>
            </w:r>
          </w:p>
        </w:tc>
        <w:tc>
          <w:tcPr>
            <w:tcW w:w="756" w:type="pct"/>
            <w:vAlign w:val="center"/>
          </w:tcPr>
          <w:p w14:paraId="40DB2329">
            <w:pPr>
              <w:spacing w:line="320" w:lineRule="exact"/>
              <w:jc w:val="center"/>
              <w:rPr>
                <w:bCs/>
                <w:sz w:val="18"/>
                <w:szCs w:val="18"/>
                <w:highlight w:val="none"/>
              </w:rPr>
            </w:pPr>
            <w:r>
              <w:rPr>
                <w:bCs/>
                <w:sz w:val="18"/>
                <w:szCs w:val="18"/>
                <w:highlight w:val="none"/>
              </w:rPr>
              <w:t>100μT</w:t>
            </w:r>
          </w:p>
        </w:tc>
      </w:tr>
      <w:tr w14:paraId="7FDCE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465" w:type="pct"/>
            <w:vAlign w:val="center"/>
          </w:tcPr>
          <w:p w14:paraId="62EC704E">
            <w:pPr>
              <w:spacing w:line="320" w:lineRule="exact"/>
              <w:jc w:val="center"/>
              <w:rPr>
                <w:bCs/>
                <w:sz w:val="18"/>
                <w:szCs w:val="18"/>
                <w:highlight w:val="none"/>
              </w:rPr>
            </w:pPr>
            <w:r>
              <w:rPr>
                <w:bCs/>
                <w:sz w:val="18"/>
                <w:szCs w:val="18"/>
                <w:highlight w:val="none"/>
              </w:rPr>
              <w:t>最大值位置(m)</w:t>
            </w:r>
          </w:p>
        </w:tc>
        <w:tc>
          <w:tcPr>
            <w:tcW w:w="755" w:type="pct"/>
            <w:vAlign w:val="center"/>
          </w:tcPr>
          <w:p w14:paraId="239D46D7">
            <w:pPr>
              <w:spacing w:line="320" w:lineRule="exact"/>
              <w:jc w:val="center"/>
              <w:rPr>
                <w:bCs/>
                <w:sz w:val="18"/>
                <w:szCs w:val="18"/>
                <w:highlight w:val="none"/>
              </w:rPr>
            </w:pPr>
            <w:r>
              <w:rPr>
                <w:rFonts w:hint="eastAsia"/>
                <w:bCs/>
                <w:sz w:val="18"/>
                <w:szCs w:val="18"/>
                <w:highlight w:val="none"/>
              </w:rPr>
              <w:t>-7</w:t>
            </w:r>
          </w:p>
        </w:tc>
        <w:tc>
          <w:tcPr>
            <w:tcW w:w="756" w:type="pct"/>
            <w:vAlign w:val="center"/>
          </w:tcPr>
          <w:p w14:paraId="63B36C29">
            <w:pPr>
              <w:spacing w:line="320" w:lineRule="exact"/>
              <w:jc w:val="center"/>
              <w:rPr>
                <w:bCs/>
                <w:sz w:val="18"/>
                <w:szCs w:val="18"/>
                <w:highlight w:val="none"/>
              </w:rPr>
            </w:pPr>
            <w:r>
              <w:rPr>
                <w:rFonts w:hint="eastAsia"/>
                <w:bCs/>
                <w:sz w:val="18"/>
                <w:szCs w:val="18"/>
                <w:highlight w:val="none"/>
              </w:rPr>
              <w:t>-5</w:t>
            </w:r>
          </w:p>
        </w:tc>
        <w:tc>
          <w:tcPr>
            <w:tcW w:w="755" w:type="pct"/>
            <w:vAlign w:val="center"/>
          </w:tcPr>
          <w:p w14:paraId="75495ABA">
            <w:pPr>
              <w:spacing w:line="320" w:lineRule="exact"/>
              <w:jc w:val="center"/>
              <w:rPr>
                <w:rFonts w:hint="default" w:eastAsia="宋体"/>
                <w:bCs/>
                <w:sz w:val="18"/>
                <w:szCs w:val="18"/>
                <w:highlight w:val="none"/>
                <w:lang w:val="en-US" w:eastAsia="zh-CN"/>
              </w:rPr>
            </w:pPr>
            <w:r>
              <w:rPr>
                <w:rFonts w:hint="eastAsia"/>
                <w:bCs/>
                <w:sz w:val="18"/>
                <w:szCs w:val="18"/>
                <w:highlight w:val="none"/>
                <w:lang w:val="en-US" w:eastAsia="zh-CN"/>
              </w:rPr>
              <w:t>-7</w:t>
            </w:r>
          </w:p>
        </w:tc>
        <w:tc>
          <w:tcPr>
            <w:tcW w:w="755" w:type="pct"/>
            <w:vAlign w:val="center"/>
          </w:tcPr>
          <w:p w14:paraId="1A2A78C0">
            <w:pPr>
              <w:spacing w:line="320" w:lineRule="exact"/>
              <w:jc w:val="center"/>
              <w:rPr>
                <w:rFonts w:hint="eastAsia" w:eastAsia="宋体"/>
                <w:bCs/>
                <w:sz w:val="18"/>
                <w:szCs w:val="18"/>
                <w:highlight w:val="none"/>
                <w:lang w:val="en-US" w:eastAsia="zh-CN"/>
              </w:rPr>
            </w:pPr>
            <w:r>
              <w:rPr>
                <w:rFonts w:hint="eastAsia"/>
                <w:bCs/>
                <w:sz w:val="18"/>
                <w:szCs w:val="18"/>
                <w:highlight w:val="none"/>
                <w:lang w:val="en-US" w:eastAsia="zh-CN"/>
              </w:rPr>
              <w:t>7</w:t>
            </w:r>
          </w:p>
        </w:tc>
        <w:tc>
          <w:tcPr>
            <w:tcW w:w="755" w:type="pct"/>
            <w:vAlign w:val="center"/>
          </w:tcPr>
          <w:p w14:paraId="7F282083">
            <w:pPr>
              <w:spacing w:line="320" w:lineRule="exact"/>
              <w:jc w:val="center"/>
              <w:rPr>
                <w:rFonts w:hint="eastAsia" w:eastAsia="宋体"/>
                <w:bCs/>
                <w:sz w:val="18"/>
                <w:szCs w:val="18"/>
                <w:highlight w:val="none"/>
                <w:lang w:val="en-US" w:eastAsia="zh-CN"/>
              </w:rPr>
            </w:pPr>
            <w:r>
              <w:rPr>
                <w:rFonts w:hint="eastAsia"/>
                <w:bCs/>
                <w:sz w:val="18"/>
                <w:szCs w:val="18"/>
                <w:highlight w:val="none"/>
                <w:lang w:val="en-US" w:eastAsia="zh-CN"/>
              </w:rPr>
              <w:t>5</w:t>
            </w:r>
          </w:p>
        </w:tc>
        <w:tc>
          <w:tcPr>
            <w:tcW w:w="756" w:type="pct"/>
            <w:vAlign w:val="center"/>
          </w:tcPr>
          <w:p w14:paraId="31F90458">
            <w:pPr>
              <w:spacing w:line="320" w:lineRule="exact"/>
              <w:jc w:val="center"/>
              <w:rPr>
                <w:rFonts w:hint="eastAsia" w:eastAsia="宋体"/>
                <w:bCs/>
                <w:sz w:val="18"/>
                <w:szCs w:val="18"/>
                <w:highlight w:val="none"/>
                <w:lang w:val="en-US" w:eastAsia="zh-CN"/>
              </w:rPr>
            </w:pPr>
            <w:r>
              <w:rPr>
                <w:rFonts w:hint="eastAsia"/>
                <w:bCs/>
                <w:sz w:val="18"/>
                <w:szCs w:val="18"/>
                <w:highlight w:val="none"/>
                <w:lang w:val="en-US" w:eastAsia="zh-CN"/>
              </w:rPr>
              <w:t>5</w:t>
            </w:r>
          </w:p>
        </w:tc>
      </w:tr>
    </w:tbl>
    <w:p w14:paraId="43C48D0B">
      <w:pPr>
        <w:spacing w:line="360" w:lineRule="auto"/>
        <w:ind w:firstLine="482"/>
        <w:jc w:val="center"/>
        <w:rPr>
          <w:rFonts w:hint="eastAsia" w:eastAsia="宋体"/>
          <w:b/>
          <w:bCs/>
          <w:sz w:val="24"/>
          <w:szCs w:val="24"/>
          <w:highlight w:val="none"/>
          <w:lang w:eastAsia="zh-CN"/>
        </w:rPr>
      </w:pPr>
    </w:p>
    <w:p w14:paraId="7BE5956C">
      <w:pPr>
        <w:spacing w:line="360" w:lineRule="auto"/>
        <w:ind w:firstLine="482"/>
        <w:jc w:val="center"/>
        <w:rPr>
          <w:rFonts w:hint="eastAsia" w:eastAsia="宋体"/>
          <w:b/>
          <w:bCs/>
          <w:sz w:val="24"/>
          <w:szCs w:val="24"/>
          <w:highlight w:val="none"/>
          <w:lang w:eastAsia="zh-CN"/>
        </w:rPr>
      </w:pPr>
      <w:r>
        <w:rPr>
          <w:rFonts w:hint="eastAsia" w:eastAsia="宋体"/>
          <w:b/>
          <w:bCs/>
          <w:sz w:val="24"/>
          <w:szCs w:val="24"/>
          <w:highlight w:val="none"/>
          <w:lang w:eastAsia="zh-CN"/>
        </w:rPr>
        <w:drawing>
          <wp:inline distT="0" distB="0" distL="114300" distR="114300">
            <wp:extent cx="4587875" cy="2542540"/>
            <wp:effectExtent l="0" t="0" r="3175" b="635"/>
            <wp:docPr id="46" name="图片 46" descr="eae40f99db7808253cb9abd8fd8917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eae40f99db7808253cb9abd8fd8917a2"/>
                    <pic:cNvPicPr>
                      <a:picLocks noChangeAspect="1"/>
                    </pic:cNvPicPr>
                  </pic:nvPicPr>
                  <pic:blipFill>
                    <a:blip r:embed="rId78"/>
                    <a:stretch>
                      <a:fillRect/>
                    </a:stretch>
                  </pic:blipFill>
                  <pic:spPr>
                    <a:xfrm>
                      <a:off x="0" y="0"/>
                      <a:ext cx="4587875" cy="2542540"/>
                    </a:xfrm>
                    <a:prstGeom prst="rect">
                      <a:avLst/>
                    </a:prstGeom>
                  </pic:spPr>
                </pic:pic>
              </a:graphicData>
            </a:graphic>
          </wp:inline>
        </w:drawing>
      </w:r>
    </w:p>
    <w:p w14:paraId="1EB3F717">
      <w:pPr>
        <w:spacing w:line="360" w:lineRule="auto"/>
        <w:ind w:firstLine="467" w:firstLineChars="194"/>
        <w:jc w:val="center"/>
        <w:rPr>
          <w:b/>
          <w:bCs/>
          <w:sz w:val="24"/>
          <w:szCs w:val="24"/>
          <w:highlight w:val="none"/>
        </w:rPr>
      </w:pPr>
      <w:r>
        <w:rPr>
          <w:b/>
          <w:bCs/>
          <w:sz w:val="24"/>
          <w:szCs w:val="24"/>
          <w:highlight w:val="none"/>
        </w:rPr>
        <w:t>图</w:t>
      </w:r>
      <w:r>
        <w:rPr>
          <w:rFonts w:hint="eastAsia"/>
          <w:b/>
          <w:bCs/>
          <w:sz w:val="24"/>
          <w:szCs w:val="24"/>
          <w:highlight w:val="none"/>
          <w:lang w:val="en-US" w:eastAsia="zh-CN"/>
        </w:rPr>
        <w:t>4.2.3</w:t>
      </w:r>
      <w:r>
        <w:rPr>
          <w:rFonts w:hint="eastAsia"/>
          <w:b/>
          <w:bCs/>
          <w:sz w:val="24"/>
          <w:szCs w:val="24"/>
          <w:highlight w:val="none"/>
        </w:rPr>
        <w:t xml:space="preserve"> 22</w:t>
      </w:r>
      <w:r>
        <w:rPr>
          <w:b/>
          <w:bCs/>
          <w:sz w:val="24"/>
          <w:szCs w:val="24"/>
          <w:highlight w:val="none"/>
        </w:rPr>
        <w:t>0kV</w:t>
      </w:r>
      <w:r>
        <w:rPr>
          <w:rFonts w:hint="eastAsia"/>
          <w:b/>
          <w:bCs/>
          <w:sz w:val="24"/>
          <w:szCs w:val="24"/>
          <w:highlight w:val="none"/>
        </w:rPr>
        <w:t>单</w:t>
      </w:r>
      <w:r>
        <w:rPr>
          <w:rFonts w:hint="eastAsia"/>
          <w:b/>
          <w:bCs/>
          <w:sz w:val="24"/>
          <w:szCs w:val="24"/>
          <w:highlight w:val="none"/>
          <w:lang w:val="en-US" w:eastAsia="zh-CN"/>
        </w:rPr>
        <w:t>回路</w:t>
      </w:r>
      <w:r>
        <w:rPr>
          <w:b/>
          <w:bCs/>
          <w:sz w:val="24"/>
          <w:szCs w:val="24"/>
          <w:highlight w:val="none"/>
        </w:rPr>
        <w:t>线路</w:t>
      </w:r>
      <w:r>
        <w:rPr>
          <w:rFonts w:hint="eastAsia"/>
          <w:b/>
          <w:bCs/>
          <w:sz w:val="24"/>
          <w:szCs w:val="24"/>
          <w:highlight w:val="none"/>
        </w:rPr>
        <w:t>产生</w:t>
      </w:r>
      <w:r>
        <w:rPr>
          <w:b/>
          <w:bCs/>
          <w:sz w:val="24"/>
          <w:szCs w:val="24"/>
          <w:highlight w:val="none"/>
        </w:rPr>
        <w:t>工频电场</w:t>
      </w:r>
      <w:r>
        <w:rPr>
          <w:rFonts w:hint="eastAsia"/>
          <w:b/>
          <w:bCs/>
          <w:sz w:val="24"/>
          <w:szCs w:val="24"/>
          <w:highlight w:val="none"/>
        </w:rPr>
        <w:t>强度变化曲线示意图</w:t>
      </w:r>
    </w:p>
    <w:p w14:paraId="426A3F11">
      <w:pPr>
        <w:spacing w:line="360" w:lineRule="auto"/>
        <w:ind w:firstLine="482"/>
        <w:jc w:val="center"/>
        <w:rPr>
          <w:rFonts w:hint="eastAsia" w:eastAsia="宋体"/>
          <w:b/>
          <w:bCs/>
          <w:sz w:val="24"/>
          <w:szCs w:val="24"/>
          <w:highlight w:val="none"/>
          <w:lang w:eastAsia="zh-CN"/>
        </w:rPr>
      </w:pPr>
    </w:p>
    <w:p w14:paraId="72BCBF0F">
      <w:pPr>
        <w:spacing w:line="360" w:lineRule="auto"/>
        <w:ind w:firstLine="482"/>
        <w:jc w:val="center"/>
        <w:rPr>
          <w:b/>
          <w:sz w:val="24"/>
          <w:highlight w:val="none"/>
        </w:rPr>
      </w:pPr>
      <w:r>
        <w:rPr>
          <w:b/>
          <w:bCs/>
          <w:sz w:val="24"/>
          <w:szCs w:val="24"/>
          <w:highlight w:val="none"/>
        </w:rPr>
        <w:drawing>
          <wp:inline distT="0" distB="0" distL="114300" distR="114300">
            <wp:extent cx="4600575" cy="2466975"/>
            <wp:effectExtent l="0" t="0" r="0" b="0"/>
            <wp:docPr id="45" name="图片 45" descr="1604b7aa10c83c12e973782cfe5660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604b7aa10c83c12e973782cfe5660b0"/>
                    <pic:cNvPicPr>
                      <a:picLocks noChangeAspect="1"/>
                    </pic:cNvPicPr>
                  </pic:nvPicPr>
                  <pic:blipFill>
                    <a:blip r:embed="rId79"/>
                    <a:stretch>
                      <a:fillRect/>
                    </a:stretch>
                  </pic:blipFill>
                  <pic:spPr>
                    <a:xfrm>
                      <a:off x="0" y="0"/>
                      <a:ext cx="4600575" cy="2466975"/>
                    </a:xfrm>
                    <a:prstGeom prst="rect">
                      <a:avLst/>
                    </a:prstGeom>
                  </pic:spPr>
                </pic:pic>
              </a:graphicData>
            </a:graphic>
          </wp:inline>
        </w:drawing>
      </w:r>
    </w:p>
    <w:p w14:paraId="26EF4E4E">
      <w:pPr>
        <w:spacing w:line="360" w:lineRule="auto"/>
        <w:ind w:firstLine="467" w:firstLineChars="194"/>
        <w:jc w:val="center"/>
        <w:rPr>
          <w:b/>
          <w:bCs/>
          <w:sz w:val="24"/>
          <w:szCs w:val="24"/>
          <w:highlight w:val="none"/>
        </w:rPr>
      </w:pPr>
      <w:r>
        <w:rPr>
          <w:b/>
          <w:bCs/>
          <w:sz w:val="24"/>
          <w:szCs w:val="24"/>
          <w:highlight w:val="none"/>
        </w:rPr>
        <w:t>图</w:t>
      </w:r>
      <w:r>
        <w:rPr>
          <w:rFonts w:hint="eastAsia"/>
          <w:b/>
          <w:bCs/>
          <w:sz w:val="24"/>
          <w:szCs w:val="24"/>
          <w:highlight w:val="none"/>
          <w:lang w:val="en-US" w:eastAsia="zh-CN"/>
        </w:rPr>
        <w:t>4.2.4</w:t>
      </w:r>
      <w:r>
        <w:rPr>
          <w:rFonts w:hint="eastAsia"/>
          <w:b/>
          <w:bCs/>
          <w:sz w:val="24"/>
          <w:szCs w:val="24"/>
          <w:highlight w:val="none"/>
        </w:rPr>
        <w:t xml:space="preserve"> 22</w:t>
      </w:r>
      <w:r>
        <w:rPr>
          <w:b/>
          <w:bCs/>
          <w:sz w:val="24"/>
          <w:szCs w:val="24"/>
          <w:highlight w:val="none"/>
        </w:rPr>
        <w:t>0kV</w:t>
      </w:r>
      <w:r>
        <w:rPr>
          <w:rFonts w:hint="eastAsia"/>
          <w:b/>
          <w:bCs/>
          <w:sz w:val="24"/>
          <w:szCs w:val="24"/>
          <w:highlight w:val="none"/>
        </w:rPr>
        <w:t>双</w:t>
      </w:r>
      <w:r>
        <w:rPr>
          <w:b/>
          <w:bCs/>
          <w:sz w:val="24"/>
          <w:szCs w:val="24"/>
          <w:highlight w:val="none"/>
        </w:rPr>
        <w:t>回线路</w:t>
      </w:r>
      <w:r>
        <w:rPr>
          <w:rFonts w:hint="eastAsia"/>
          <w:b/>
          <w:bCs/>
          <w:sz w:val="24"/>
          <w:szCs w:val="24"/>
          <w:highlight w:val="none"/>
        </w:rPr>
        <w:t>产生</w:t>
      </w:r>
      <w:r>
        <w:rPr>
          <w:b/>
          <w:bCs/>
          <w:sz w:val="24"/>
          <w:szCs w:val="24"/>
          <w:highlight w:val="none"/>
        </w:rPr>
        <w:t>工频电场</w:t>
      </w:r>
      <w:r>
        <w:rPr>
          <w:rFonts w:hint="eastAsia"/>
          <w:b/>
          <w:bCs/>
          <w:sz w:val="24"/>
          <w:szCs w:val="24"/>
          <w:highlight w:val="none"/>
        </w:rPr>
        <w:t>强度变化曲线示意图</w:t>
      </w:r>
    </w:p>
    <w:p w14:paraId="459BDDED">
      <w:pPr>
        <w:spacing w:line="360" w:lineRule="auto"/>
        <w:ind w:firstLine="422"/>
        <w:jc w:val="both"/>
        <w:rPr>
          <w:rFonts w:hint="eastAsia" w:eastAsia="宋体"/>
          <w:b/>
          <w:color w:val="FF0000"/>
          <w:sz w:val="24"/>
          <w:highlight w:val="none"/>
          <w:lang w:eastAsia="zh-CN"/>
        </w:rPr>
      </w:pPr>
      <w:r>
        <w:rPr>
          <w:rFonts w:hint="eastAsia" w:eastAsia="宋体"/>
          <w:b/>
          <w:color w:val="FF0000"/>
          <w:sz w:val="24"/>
          <w:highlight w:val="none"/>
          <w:lang w:eastAsia="zh-CN"/>
        </w:rPr>
        <w:drawing>
          <wp:inline distT="0" distB="0" distL="114300" distR="114300">
            <wp:extent cx="4770755" cy="2633980"/>
            <wp:effectExtent l="0" t="0" r="1270" b="4445"/>
            <wp:docPr id="47" name="图片 47" descr="5fb47e8470eb8d1e89658bafc978e5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5fb47e8470eb8d1e89658bafc978e5eb"/>
                    <pic:cNvPicPr>
                      <a:picLocks noChangeAspect="1"/>
                    </pic:cNvPicPr>
                  </pic:nvPicPr>
                  <pic:blipFill>
                    <a:blip r:embed="rId80"/>
                    <a:stretch>
                      <a:fillRect/>
                    </a:stretch>
                  </pic:blipFill>
                  <pic:spPr>
                    <a:xfrm>
                      <a:off x="0" y="0"/>
                      <a:ext cx="4770755" cy="2633980"/>
                    </a:xfrm>
                    <a:prstGeom prst="rect">
                      <a:avLst/>
                    </a:prstGeom>
                  </pic:spPr>
                </pic:pic>
              </a:graphicData>
            </a:graphic>
          </wp:inline>
        </w:drawing>
      </w:r>
    </w:p>
    <w:p w14:paraId="079DB3E7">
      <w:pPr>
        <w:spacing w:line="360" w:lineRule="auto"/>
        <w:ind w:firstLine="422"/>
        <w:jc w:val="center"/>
        <w:rPr>
          <w:rFonts w:hint="eastAsia"/>
          <w:b/>
          <w:bCs/>
          <w:sz w:val="24"/>
          <w:szCs w:val="24"/>
          <w:highlight w:val="none"/>
        </w:rPr>
      </w:pPr>
      <w:r>
        <w:rPr>
          <w:b/>
          <w:bCs/>
          <w:sz w:val="24"/>
          <w:szCs w:val="24"/>
          <w:highlight w:val="none"/>
        </w:rPr>
        <w:t>图</w:t>
      </w:r>
      <w:r>
        <w:rPr>
          <w:rFonts w:hint="eastAsia"/>
          <w:b/>
          <w:bCs/>
          <w:sz w:val="24"/>
          <w:szCs w:val="24"/>
          <w:highlight w:val="none"/>
          <w:lang w:val="en-US" w:eastAsia="zh-CN"/>
        </w:rPr>
        <w:t>4.2.5</w:t>
      </w:r>
      <w:r>
        <w:rPr>
          <w:rFonts w:hint="eastAsia"/>
          <w:b/>
          <w:bCs/>
          <w:sz w:val="24"/>
          <w:szCs w:val="24"/>
          <w:highlight w:val="none"/>
        </w:rPr>
        <w:t xml:space="preserve"> 22</w:t>
      </w:r>
      <w:r>
        <w:rPr>
          <w:b/>
          <w:bCs/>
          <w:sz w:val="24"/>
          <w:szCs w:val="24"/>
          <w:highlight w:val="none"/>
        </w:rPr>
        <w:t>0kV</w:t>
      </w:r>
      <w:r>
        <w:rPr>
          <w:rFonts w:hint="eastAsia"/>
          <w:b/>
          <w:bCs/>
          <w:sz w:val="24"/>
          <w:szCs w:val="24"/>
          <w:highlight w:val="none"/>
        </w:rPr>
        <w:t>单</w:t>
      </w:r>
      <w:r>
        <w:rPr>
          <w:rFonts w:hint="eastAsia"/>
          <w:b/>
          <w:bCs/>
          <w:sz w:val="24"/>
          <w:szCs w:val="24"/>
          <w:highlight w:val="none"/>
          <w:lang w:val="en-US" w:eastAsia="zh-CN"/>
        </w:rPr>
        <w:t>回</w:t>
      </w:r>
      <w:r>
        <w:rPr>
          <w:b/>
          <w:bCs/>
          <w:sz w:val="24"/>
          <w:szCs w:val="24"/>
          <w:highlight w:val="none"/>
        </w:rPr>
        <w:t>线路</w:t>
      </w:r>
      <w:r>
        <w:rPr>
          <w:rFonts w:hint="eastAsia"/>
          <w:b/>
          <w:bCs/>
          <w:sz w:val="24"/>
          <w:szCs w:val="24"/>
          <w:highlight w:val="none"/>
        </w:rPr>
        <w:t>产生</w:t>
      </w:r>
      <w:r>
        <w:rPr>
          <w:b/>
          <w:bCs/>
          <w:sz w:val="24"/>
          <w:szCs w:val="24"/>
          <w:highlight w:val="none"/>
        </w:rPr>
        <w:t>工频</w:t>
      </w:r>
      <w:r>
        <w:rPr>
          <w:rFonts w:hint="eastAsia"/>
          <w:b/>
          <w:bCs/>
          <w:sz w:val="24"/>
          <w:szCs w:val="24"/>
          <w:highlight w:val="none"/>
        </w:rPr>
        <w:t>磁感应强度变化曲线示意图</w:t>
      </w:r>
    </w:p>
    <w:p w14:paraId="151713A0">
      <w:pPr>
        <w:spacing w:line="360" w:lineRule="auto"/>
        <w:ind w:firstLine="422"/>
        <w:jc w:val="center"/>
        <w:rPr>
          <w:rFonts w:hint="eastAsia" w:eastAsia="宋体"/>
          <w:b/>
          <w:bCs/>
          <w:sz w:val="24"/>
          <w:szCs w:val="24"/>
          <w:highlight w:val="none"/>
          <w:lang w:eastAsia="zh-CN"/>
        </w:rPr>
      </w:pPr>
      <w:r>
        <w:rPr>
          <w:rFonts w:hint="eastAsia" w:eastAsia="宋体"/>
          <w:b/>
          <w:bCs/>
          <w:sz w:val="24"/>
          <w:szCs w:val="24"/>
          <w:highlight w:val="none"/>
          <w:lang w:eastAsia="zh-CN"/>
        </w:rPr>
        <w:drawing>
          <wp:inline distT="0" distB="0" distL="114300" distR="114300">
            <wp:extent cx="4476750" cy="2457450"/>
            <wp:effectExtent l="0" t="0" r="0" b="0"/>
            <wp:docPr id="48" name="图片 48" descr="ed588f3d3f37f884e56e6556ddd20d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ed588f3d3f37f884e56e6556ddd20d97"/>
                    <pic:cNvPicPr>
                      <a:picLocks noChangeAspect="1"/>
                    </pic:cNvPicPr>
                  </pic:nvPicPr>
                  <pic:blipFill>
                    <a:blip r:embed="rId81"/>
                    <a:stretch>
                      <a:fillRect/>
                    </a:stretch>
                  </pic:blipFill>
                  <pic:spPr>
                    <a:xfrm>
                      <a:off x="0" y="0"/>
                      <a:ext cx="4476750" cy="2457450"/>
                    </a:xfrm>
                    <a:prstGeom prst="rect">
                      <a:avLst/>
                    </a:prstGeom>
                  </pic:spPr>
                </pic:pic>
              </a:graphicData>
            </a:graphic>
          </wp:inline>
        </w:drawing>
      </w:r>
    </w:p>
    <w:p w14:paraId="0BABDA7A">
      <w:pPr>
        <w:spacing w:line="360" w:lineRule="auto"/>
        <w:ind w:firstLine="422"/>
        <w:jc w:val="center"/>
        <w:rPr>
          <w:rFonts w:hint="eastAsia"/>
          <w:b/>
          <w:bCs/>
          <w:sz w:val="24"/>
          <w:szCs w:val="24"/>
          <w:highlight w:val="none"/>
        </w:rPr>
      </w:pPr>
      <w:r>
        <w:rPr>
          <w:b/>
          <w:bCs/>
          <w:sz w:val="24"/>
          <w:szCs w:val="24"/>
          <w:highlight w:val="none"/>
        </w:rPr>
        <w:t>图</w:t>
      </w:r>
      <w:r>
        <w:rPr>
          <w:rFonts w:hint="eastAsia"/>
          <w:b/>
          <w:bCs/>
          <w:sz w:val="24"/>
          <w:szCs w:val="24"/>
          <w:highlight w:val="none"/>
          <w:lang w:val="en-US" w:eastAsia="zh-CN"/>
        </w:rPr>
        <w:t xml:space="preserve">4.2.6 </w:t>
      </w:r>
      <w:r>
        <w:rPr>
          <w:rFonts w:hint="eastAsia"/>
          <w:b/>
          <w:bCs/>
          <w:sz w:val="24"/>
          <w:szCs w:val="24"/>
          <w:highlight w:val="none"/>
        </w:rPr>
        <w:t>22</w:t>
      </w:r>
      <w:r>
        <w:rPr>
          <w:b/>
          <w:bCs/>
          <w:sz w:val="24"/>
          <w:szCs w:val="24"/>
          <w:highlight w:val="none"/>
        </w:rPr>
        <w:t>0kV</w:t>
      </w:r>
      <w:r>
        <w:rPr>
          <w:rFonts w:hint="eastAsia"/>
          <w:b/>
          <w:bCs/>
          <w:sz w:val="24"/>
          <w:szCs w:val="24"/>
          <w:highlight w:val="none"/>
          <w:lang w:val="en-US" w:eastAsia="zh-CN"/>
        </w:rPr>
        <w:t>双回</w:t>
      </w:r>
      <w:r>
        <w:rPr>
          <w:b/>
          <w:bCs/>
          <w:sz w:val="24"/>
          <w:szCs w:val="24"/>
          <w:highlight w:val="none"/>
        </w:rPr>
        <w:t>线路</w:t>
      </w:r>
      <w:r>
        <w:rPr>
          <w:rFonts w:hint="eastAsia"/>
          <w:b/>
          <w:bCs/>
          <w:sz w:val="24"/>
          <w:szCs w:val="24"/>
          <w:highlight w:val="none"/>
        </w:rPr>
        <w:t>产生</w:t>
      </w:r>
      <w:r>
        <w:rPr>
          <w:b/>
          <w:bCs/>
          <w:sz w:val="24"/>
          <w:szCs w:val="24"/>
          <w:highlight w:val="none"/>
        </w:rPr>
        <w:t>工频</w:t>
      </w:r>
      <w:r>
        <w:rPr>
          <w:rFonts w:hint="eastAsia"/>
          <w:b/>
          <w:bCs/>
          <w:sz w:val="24"/>
          <w:szCs w:val="24"/>
          <w:highlight w:val="none"/>
        </w:rPr>
        <w:t>磁感应强度变化曲线示意图</w:t>
      </w:r>
    </w:p>
    <w:p w14:paraId="78468AC9">
      <w:pPr>
        <w:spacing w:line="360" w:lineRule="auto"/>
        <w:ind w:firstLine="422"/>
        <w:jc w:val="center"/>
        <w:rPr>
          <w:rFonts w:hint="eastAsia" w:eastAsia="宋体"/>
          <w:b/>
          <w:bCs/>
          <w:sz w:val="24"/>
          <w:szCs w:val="24"/>
          <w:highlight w:val="none"/>
          <w:lang w:eastAsia="zh-CN"/>
        </w:rPr>
      </w:pPr>
    </w:p>
    <w:p w14:paraId="10C71560">
      <w:pPr>
        <w:spacing w:line="360" w:lineRule="auto"/>
        <w:ind w:firstLine="422"/>
        <w:jc w:val="center"/>
        <w:rPr>
          <w:rFonts w:hint="eastAsia"/>
          <w:szCs w:val="21"/>
          <w:highlight w:val="none"/>
        </w:rPr>
      </w:pPr>
      <w:r>
        <w:rPr>
          <w:rFonts w:hint="eastAsia"/>
          <w:szCs w:val="21"/>
          <w:highlight w:val="none"/>
        </w:rPr>
        <w:drawing>
          <wp:inline distT="0" distB="0" distL="114300" distR="114300">
            <wp:extent cx="3336290" cy="2159635"/>
            <wp:effectExtent l="0" t="0" r="6985" b="2540"/>
            <wp:docPr id="11" name="图片 11" descr="单回6.5电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单回6.5电场 (2)"/>
                    <pic:cNvPicPr>
                      <a:picLocks noChangeAspect="1"/>
                    </pic:cNvPicPr>
                  </pic:nvPicPr>
                  <pic:blipFill>
                    <a:blip r:embed="rId82"/>
                    <a:stretch>
                      <a:fillRect/>
                    </a:stretch>
                  </pic:blipFill>
                  <pic:spPr>
                    <a:xfrm>
                      <a:off x="0" y="0"/>
                      <a:ext cx="3336290" cy="2159635"/>
                    </a:xfrm>
                    <a:prstGeom prst="rect">
                      <a:avLst/>
                    </a:prstGeom>
                  </pic:spPr>
                </pic:pic>
              </a:graphicData>
            </a:graphic>
          </wp:inline>
        </w:drawing>
      </w:r>
    </w:p>
    <w:p w14:paraId="24FEA648">
      <w:pPr>
        <w:spacing w:before="120" w:beforeLines="50" w:line="360" w:lineRule="auto"/>
        <w:ind w:firstLine="361" w:firstLineChars="150"/>
        <w:jc w:val="center"/>
        <w:rPr>
          <w:b/>
          <w:bCs/>
          <w:color w:val="000000"/>
          <w:sz w:val="24"/>
          <w:szCs w:val="24"/>
          <w:highlight w:val="none"/>
        </w:rPr>
      </w:pPr>
      <w:r>
        <w:rPr>
          <w:rFonts w:hint="eastAsia"/>
          <w:b/>
          <w:bCs/>
          <w:color w:val="000000"/>
          <w:sz w:val="24"/>
          <w:szCs w:val="24"/>
          <w:highlight w:val="none"/>
        </w:rPr>
        <w:t>图</w:t>
      </w:r>
      <w:r>
        <w:rPr>
          <w:rFonts w:hint="eastAsia"/>
          <w:b/>
          <w:bCs/>
          <w:color w:val="000000"/>
          <w:sz w:val="24"/>
          <w:szCs w:val="24"/>
          <w:highlight w:val="none"/>
          <w:lang w:val="en-US" w:eastAsia="zh-CN"/>
        </w:rPr>
        <w:t>4.2.</w:t>
      </w:r>
      <w:r>
        <w:rPr>
          <w:rFonts w:hint="eastAsia"/>
          <w:b/>
          <w:bCs/>
          <w:color w:val="000000"/>
          <w:sz w:val="24"/>
          <w:szCs w:val="24"/>
          <w:highlight w:val="none"/>
        </w:rPr>
        <w:t>7 22</w:t>
      </w:r>
      <w:r>
        <w:rPr>
          <w:b/>
          <w:bCs/>
          <w:color w:val="000000"/>
          <w:sz w:val="24"/>
          <w:szCs w:val="24"/>
          <w:highlight w:val="none"/>
        </w:rPr>
        <w:t>0kV</w:t>
      </w:r>
      <w:r>
        <w:rPr>
          <w:rFonts w:hint="eastAsia"/>
          <w:b/>
          <w:bCs/>
          <w:color w:val="000000"/>
          <w:sz w:val="24"/>
          <w:szCs w:val="24"/>
          <w:highlight w:val="none"/>
          <w:lang w:val="en-US" w:eastAsia="zh-CN"/>
        </w:rPr>
        <w:t>单回路</w:t>
      </w:r>
      <w:r>
        <w:rPr>
          <w:rFonts w:hint="eastAsia"/>
          <w:b/>
          <w:bCs/>
          <w:color w:val="000000"/>
          <w:sz w:val="24"/>
          <w:szCs w:val="24"/>
          <w:highlight w:val="none"/>
        </w:rPr>
        <w:t>架空</w:t>
      </w:r>
      <w:r>
        <w:rPr>
          <w:b/>
          <w:bCs/>
          <w:color w:val="000000"/>
          <w:sz w:val="24"/>
          <w:szCs w:val="24"/>
          <w:highlight w:val="none"/>
        </w:rPr>
        <w:t>线路工频电场强度等值线图</w:t>
      </w:r>
    </w:p>
    <w:p w14:paraId="37CE09E0">
      <w:pPr>
        <w:spacing w:line="360" w:lineRule="auto"/>
        <w:ind w:firstLine="422"/>
        <w:jc w:val="center"/>
        <w:rPr>
          <w:rFonts w:hint="eastAsia"/>
          <w:szCs w:val="21"/>
          <w:highlight w:val="none"/>
        </w:rPr>
      </w:pPr>
      <w:r>
        <w:rPr>
          <w:rFonts w:hint="eastAsia"/>
          <w:szCs w:val="21"/>
          <w:highlight w:val="none"/>
        </w:rPr>
        <w:drawing>
          <wp:inline distT="0" distB="0" distL="114300" distR="114300">
            <wp:extent cx="3237865" cy="2148840"/>
            <wp:effectExtent l="0" t="0" r="635" b="3810"/>
            <wp:docPr id="12" name="图片 12" descr="双回6.5电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双回6.5电场"/>
                    <pic:cNvPicPr>
                      <a:picLocks noChangeAspect="1"/>
                    </pic:cNvPicPr>
                  </pic:nvPicPr>
                  <pic:blipFill>
                    <a:blip r:embed="rId83">
                      <a:lum bright="-6000"/>
                    </a:blip>
                    <a:stretch>
                      <a:fillRect/>
                    </a:stretch>
                  </pic:blipFill>
                  <pic:spPr>
                    <a:xfrm>
                      <a:off x="0" y="0"/>
                      <a:ext cx="3237865" cy="2148840"/>
                    </a:xfrm>
                    <a:prstGeom prst="rect">
                      <a:avLst/>
                    </a:prstGeom>
                  </pic:spPr>
                </pic:pic>
              </a:graphicData>
            </a:graphic>
          </wp:inline>
        </w:drawing>
      </w:r>
    </w:p>
    <w:p w14:paraId="4CC7D976">
      <w:pPr>
        <w:spacing w:before="120" w:beforeLines="50" w:line="360" w:lineRule="auto"/>
        <w:ind w:firstLine="361" w:firstLineChars="150"/>
        <w:jc w:val="center"/>
        <w:rPr>
          <w:b/>
          <w:bCs/>
          <w:color w:val="000000"/>
          <w:sz w:val="24"/>
          <w:szCs w:val="24"/>
          <w:highlight w:val="none"/>
        </w:rPr>
      </w:pPr>
      <w:r>
        <w:rPr>
          <w:rFonts w:hint="eastAsia"/>
          <w:b/>
          <w:bCs/>
          <w:color w:val="000000"/>
          <w:sz w:val="24"/>
          <w:szCs w:val="24"/>
          <w:highlight w:val="none"/>
        </w:rPr>
        <w:t>图</w:t>
      </w:r>
      <w:r>
        <w:rPr>
          <w:rFonts w:hint="eastAsia"/>
          <w:b/>
          <w:bCs/>
          <w:color w:val="000000"/>
          <w:sz w:val="24"/>
          <w:szCs w:val="24"/>
          <w:highlight w:val="none"/>
          <w:lang w:val="en-US" w:eastAsia="zh-CN"/>
        </w:rPr>
        <w:t>4.2.8</w:t>
      </w:r>
      <w:r>
        <w:rPr>
          <w:rFonts w:hint="eastAsia"/>
          <w:b/>
          <w:bCs/>
          <w:color w:val="000000"/>
          <w:sz w:val="24"/>
          <w:szCs w:val="24"/>
          <w:highlight w:val="none"/>
        </w:rPr>
        <w:t xml:space="preserve"> 22</w:t>
      </w:r>
      <w:r>
        <w:rPr>
          <w:b/>
          <w:bCs/>
          <w:color w:val="000000"/>
          <w:sz w:val="24"/>
          <w:szCs w:val="24"/>
          <w:highlight w:val="none"/>
        </w:rPr>
        <w:t>0kV</w:t>
      </w:r>
      <w:r>
        <w:rPr>
          <w:rFonts w:hint="eastAsia"/>
          <w:b/>
          <w:bCs/>
          <w:color w:val="000000"/>
          <w:sz w:val="24"/>
          <w:szCs w:val="24"/>
          <w:highlight w:val="none"/>
          <w:lang w:val="en-US" w:eastAsia="zh-CN"/>
        </w:rPr>
        <w:t>双回路（双边挂线）</w:t>
      </w:r>
      <w:r>
        <w:rPr>
          <w:rFonts w:hint="eastAsia"/>
          <w:b/>
          <w:bCs/>
          <w:color w:val="000000"/>
          <w:sz w:val="24"/>
          <w:szCs w:val="24"/>
          <w:highlight w:val="none"/>
        </w:rPr>
        <w:t>架空</w:t>
      </w:r>
      <w:r>
        <w:rPr>
          <w:b/>
          <w:bCs/>
          <w:color w:val="000000"/>
          <w:sz w:val="24"/>
          <w:szCs w:val="24"/>
          <w:highlight w:val="none"/>
        </w:rPr>
        <w:t>线路工频电场强度等值线图</w:t>
      </w:r>
    </w:p>
    <w:p w14:paraId="1240149B">
      <w:pPr>
        <w:spacing w:line="360" w:lineRule="auto"/>
        <w:ind w:firstLine="422"/>
        <w:jc w:val="center"/>
        <w:rPr>
          <w:rFonts w:hint="eastAsia" w:eastAsia="宋体"/>
          <w:highlight w:val="none"/>
          <w:lang w:eastAsia="zh-CN"/>
        </w:rPr>
      </w:pPr>
      <w:r>
        <w:rPr>
          <w:rFonts w:hint="eastAsia" w:eastAsia="宋体"/>
          <w:highlight w:val="none"/>
          <w:lang w:eastAsia="zh-CN"/>
        </w:rPr>
        <w:drawing>
          <wp:inline distT="0" distB="0" distL="114300" distR="114300">
            <wp:extent cx="3321050" cy="2223770"/>
            <wp:effectExtent l="0" t="0" r="3175" b="5080"/>
            <wp:docPr id="39" name="图片 39" descr="双单6.5电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双单6.5电场"/>
                    <pic:cNvPicPr>
                      <a:picLocks noChangeAspect="1"/>
                    </pic:cNvPicPr>
                  </pic:nvPicPr>
                  <pic:blipFill>
                    <a:blip r:embed="rId84"/>
                    <a:stretch>
                      <a:fillRect/>
                    </a:stretch>
                  </pic:blipFill>
                  <pic:spPr>
                    <a:xfrm>
                      <a:off x="0" y="0"/>
                      <a:ext cx="3321050" cy="2223770"/>
                    </a:xfrm>
                    <a:prstGeom prst="rect">
                      <a:avLst/>
                    </a:prstGeom>
                  </pic:spPr>
                </pic:pic>
              </a:graphicData>
            </a:graphic>
          </wp:inline>
        </w:drawing>
      </w:r>
    </w:p>
    <w:p w14:paraId="22E7B8F0">
      <w:pPr>
        <w:spacing w:before="120" w:beforeLines="50" w:line="360" w:lineRule="auto"/>
        <w:ind w:firstLine="361" w:firstLineChars="150"/>
        <w:jc w:val="center"/>
        <w:rPr>
          <w:b/>
          <w:bCs/>
          <w:color w:val="000000"/>
          <w:sz w:val="24"/>
          <w:szCs w:val="24"/>
          <w:highlight w:val="none"/>
        </w:rPr>
      </w:pPr>
      <w:r>
        <w:rPr>
          <w:rFonts w:hint="eastAsia"/>
          <w:b/>
          <w:bCs/>
          <w:color w:val="000000"/>
          <w:sz w:val="24"/>
          <w:szCs w:val="24"/>
          <w:highlight w:val="none"/>
        </w:rPr>
        <w:t>图</w:t>
      </w:r>
      <w:r>
        <w:rPr>
          <w:rFonts w:hint="eastAsia"/>
          <w:b/>
          <w:bCs/>
          <w:color w:val="000000"/>
          <w:sz w:val="24"/>
          <w:szCs w:val="24"/>
          <w:highlight w:val="none"/>
          <w:lang w:val="en-US" w:eastAsia="zh-CN"/>
        </w:rPr>
        <w:t>4.2.9</w:t>
      </w:r>
      <w:r>
        <w:rPr>
          <w:rFonts w:hint="eastAsia"/>
          <w:b/>
          <w:bCs/>
          <w:color w:val="000000"/>
          <w:sz w:val="24"/>
          <w:szCs w:val="24"/>
          <w:highlight w:val="none"/>
        </w:rPr>
        <w:t xml:space="preserve"> 22</w:t>
      </w:r>
      <w:r>
        <w:rPr>
          <w:b/>
          <w:bCs/>
          <w:color w:val="000000"/>
          <w:sz w:val="24"/>
          <w:szCs w:val="24"/>
          <w:highlight w:val="none"/>
        </w:rPr>
        <w:t>0kV</w:t>
      </w:r>
      <w:r>
        <w:rPr>
          <w:rFonts w:hint="eastAsia"/>
          <w:b/>
          <w:bCs/>
          <w:color w:val="000000"/>
          <w:sz w:val="24"/>
          <w:szCs w:val="24"/>
          <w:highlight w:val="none"/>
          <w:lang w:val="en-US" w:eastAsia="zh-CN"/>
        </w:rPr>
        <w:t>双回路（单边挂线）</w:t>
      </w:r>
      <w:r>
        <w:rPr>
          <w:rFonts w:hint="eastAsia"/>
          <w:b/>
          <w:bCs/>
          <w:color w:val="000000"/>
          <w:sz w:val="24"/>
          <w:szCs w:val="24"/>
          <w:highlight w:val="none"/>
        </w:rPr>
        <w:t>架空</w:t>
      </w:r>
      <w:r>
        <w:rPr>
          <w:b/>
          <w:bCs/>
          <w:color w:val="000000"/>
          <w:sz w:val="24"/>
          <w:szCs w:val="24"/>
          <w:highlight w:val="none"/>
        </w:rPr>
        <w:t>线路工频电场强度等值线图</w:t>
      </w:r>
    </w:p>
    <w:p w14:paraId="07A81C8F">
      <w:pPr>
        <w:spacing w:before="120" w:beforeLines="50" w:line="360" w:lineRule="auto"/>
        <w:ind w:firstLine="315" w:firstLineChars="150"/>
        <w:jc w:val="center"/>
        <w:rPr>
          <w:b/>
          <w:bCs/>
          <w:color w:val="000000"/>
          <w:sz w:val="24"/>
          <w:szCs w:val="24"/>
          <w:highlight w:val="none"/>
        </w:rPr>
      </w:pPr>
      <w:r>
        <w:rPr>
          <w:rFonts w:hint="eastAsia"/>
          <w:szCs w:val="21"/>
          <w:highlight w:val="none"/>
        </w:rPr>
        <w:drawing>
          <wp:inline distT="0" distB="0" distL="114300" distR="114300">
            <wp:extent cx="3229610" cy="2139950"/>
            <wp:effectExtent l="0" t="0" r="8890" b="3175"/>
            <wp:docPr id="13" name="图片 13" descr="单回6.5磁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单回6.5磁场 (2)"/>
                    <pic:cNvPicPr>
                      <a:picLocks noChangeAspect="1"/>
                    </pic:cNvPicPr>
                  </pic:nvPicPr>
                  <pic:blipFill>
                    <a:blip r:embed="rId85"/>
                    <a:stretch>
                      <a:fillRect/>
                    </a:stretch>
                  </pic:blipFill>
                  <pic:spPr>
                    <a:xfrm>
                      <a:off x="0" y="0"/>
                      <a:ext cx="3229610" cy="2139950"/>
                    </a:xfrm>
                    <a:prstGeom prst="rect">
                      <a:avLst/>
                    </a:prstGeom>
                  </pic:spPr>
                </pic:pic>
              </a:graphicData>
            </a:graphic>
          </wp:inline>
        </w:drawing>
      </w:r>
    </w:p>
    <w:p w14:paraId="4B964D2E">
      <w:pPr>
        <w:spacing w:before="120" w:beforeLines="50" w:line="360" w:lineRule="auto"/>
        <w:ind w:firstLine="361" w:firstLineChars="150"/>
        <w:jc w:val="center"/>
        <w:rPr>
          <w:b/>
          <w:bCs/>
          <w:color w:val="000000"/>
          <w:sz w:val="24"/>
          <w:szCs w:val="24"/>
          <w:highlight w:val="none"/>
        </w:rPr>
      </w:pPr>
      <w:r>
        <w:rPr>
          <w:rFonts w:hint="eastAsia"/>
          <w:b/>
          <w:bCs/>
          <w:color w:val="000000"/>
          <w:sz w:val="24"/>
          <w:szCs w:val="24"/>
          <w:highlight w:val="none"/>
        </w:rPr>
        <w:t>图</w:t>
      </w:r>
      <w:r>
        <w:rPr>
          <w:rFonts w:hint="eastAsia"/>
          <w:b/>
          <w:bCs/>
          <w:color w:val="000000"/>
          <w:sz w:val="24"/>
          <w:szCs w:val="24"/>
          <w:highlight w:val="none"/>
          <w:lang w:val="en-US" w:eastAsia="zh-CN"/>
        </w:rPr>
        <w:t>4.2.10</w:t>
      </w:r>
      <w:r>
        <w:rPr>
          <w:rFonts w:hint="eastAsia"/>
          <w:b/>
          <w:bCs/>
          <w:color w:val="000000"/>
          <w:sz w:val="24"/>
          <w:szCs w:val="24"/>
          <w:highlight w:val="none"/>
        </w:rPr>
        <w:t xml:space="preserve"> 22</w:t>
      </w:r>
      <w:r>
        <w:rPr>
          <w:b/>
          <w:bCs/>
          <w:color w:val="000000"/>
          <w:sz w:val="24"/>
          <w:szCs w:val="24"/>
          <w:highlight w:val="none"/>
        </w:rPr>
        <w:t>0kV</w:t>
      </w:r>
      <w:r>
        <w:rPr>
          <w:rFonts w:hint="eastAsia"/>
          <w:b/>
          <w:bCs/>
          <w:color w:val="000000"/>
          <w:sz w:val="24"/>
          <w:szCs w:val="24"/>
          <w:highlight w:val="none"/>
          <w:lang w:val="en-US" w:eastAsia="zh-CN"/>
        </w:rPr>
        <w:t>单回路</w:t>
      </w:r>
      <w:r>
        <w:rPr>
          <w:rFonts w:hint="eastAsia"/>
          <w:b/>
          <w:bCs/>
          <w:color w:val="000000"/>
          <w:sz w:val="24"/>
          <w:szCs w:val="24"/>
          <w:highlight w:val="none"/>
        </w:rPr>
        <w:t>架空</w:t>
      </w:r>
      <w:r>
        <w:rPr>
          <w:b/>
          <w:bCs/>
          <w:color w:val="000000"/>
          <w:sz w:val="24"/>
          <w:szCs w:val="24"/>
          <w:highlight w:val="none"/>
        </w:rPr>
        <w:t>线路工频</w:t>
      </w:r>
      <w:r>
        <w:rPr>
          <w:rFonts w:hint="eastAsia"/>
          <w:b/>
          <w:bCs/>
          <w:color w:val="000000"/>
          <w:sz w:val="24"/>
          <w:szCs w:val="24"/>
          <w:highlight w:val="none"/>
        </w:rPr>
        <w:t>磁感应</w:t>
      </w:r>
      <w:r>
        <w:rPr>
          <w:b/>
          <w:bCs/>
          <w:color w:val="000000"/>
          <w:sz w:val="24"/>
          <w:szCs w:val="24"/>
          <w:highlight w:val="none"/>
        </w:rPr>
        <w:t>强度等值线图</w:t>
      </w:r>
    </w:p>
    <w:p w14:paraId="34D2D929">
      <w:pPr>
        <w:spacing w:before="120" w:beforeLines="50" w:line="360" w:lineRule="auto"/>
        <w:ind w:firstLine="315" w:firstLineChars="150"/>
        <w:jc w:val="center"/>
        <w:rPr>
          <w:rFonts w:hint="eastAsia"/>
          <w:szCs w:val="21"/>
          <w:highlight w:val="none"/>
        </w:rPr>
      </w:pPr>
      <w:r>
        <w:rPr>
          <w:rFonts w:hint="eastAsia"/>
          <w:szCs w:val="21"/>
          <w:highlight w:val="none"/>
        </w:rPr>
        <w:drawing>
          <wp:inline distT="0" distB="0" distL="114300" distR="114300">
            <wp:extent cx="3303270" cy="2153920"/>
            <wp:effectExtent l="0" t="0" r="1905" b="8255"/>
            <wp:docPr id="16" name="图片 16" descr="双回6.5磁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双回6.5磁场"/>
                    <pic:cNvPicPr>
                      <a:picLocks noChangeAspect="1"/>
                    </pic:cNvPicPr>
                  </pic:nvPicPr>
                  <pic:blipFill>
                    <a:blip r:embed="rId86"/>
                    <a:stretch>
                      <a:fillRect/>
                    </a:stretch>
                  </pic:blipFill>
                  <pic:spPr>
                    <a:xfrm>
                      <a:off x="0" y="0"/>
                      <a:ext cx="3303270" cy="2153920"/>
                    </a:xfrm>
                    <a:prstGeom prst="rect">
                      <a:avLst/>
                    </a:prstGeom>
                  </pic:spPr>
                </pic:pic>
              </a:graphicData>
            </a:graphic>
          </wp:inline>
        </w:drawing>
      </w:r>
    </w:p>
    <w:p w14:paraId="588691E3">
      <w:pPr>
        <w:spacing w:before="120" w:beforeLines="50" w:line="360" w:lineRule="auto"/>
        <w:ind w:firstLine="361" w:firstLineChars="150"/>
        <w:jc w:val="center"/>
        <w:rPr>
          <w:b/>
          <w:bCs/>
          <w:color w:val="000000"/>
          <w:sz w:val="24"/>
          <w:szCs w:val="24"/>
          <w:highlight w:val="none"/>
        </w:rPr>
      </w:pPr>
      <w:r>
        <w:rPr>
          <w:rFonts w:hint="eastAsia"/>
          <w:b/>
          <w:bCs/>
          <w:color w:val="000000"/>
          <w:sz w:val="24"/>
          <w:szCs w:val="24"/>
          <w:highlight w:val="none"/>
        </w:rPr>
        <w:t>图</w:t>
      </w:r>
      <w:r>
        <w:rPr>
          <w:rFonts w:hint="eastAsia"/>
          <w:b/>
          <w:bCs/>
          <w:color w:val="000000"/>
          <w:sz w:val="24"/>
          <w:szCs w:val="24"/>
          <w:highlight w:val="none"/>
          <w:lang w:val="en-US" w:eastAsia="zh-CN"/>
        </w:rPr>
        <w:t>4.2.11</w:t>
      </w:r>
      <w:r>
        <w:rPr>
          <w:rFonts w:hint="eastAsia"/>
          <w:b/>
          <w:bCs/>
          <w:color w:val="000000"/>
          <w:sz w:val="24"/>
          <w:szCs w:val="24"/>
          <w:highlight w:val="none"/>
        </w:rPr>
        <w:t xml:space="preserve"> 22</w:t>
      </w:r>
      <w:r>
        <w:rPr>
          <w:b/>
          <w:bCs/>
          <w:color w:val="000000"/>
          <w:sz w:val="24"/>
          <w:szCs w:val="24"/>
          <w:highlight w:val="none"/>
        </w:rPr>
        <w:t>0kV</w:t>
      </w:r>
      <w:r>
        <w:rPr>
          <w:rFonts w:hint="eastAsia"/>
          <w:b/>
          <w:bCs/>
          <w:color w:val="000000"/>
          <w:sz w:val="24"/>
          <w:szCs w:val="24"/>
          <w:highlight w:val="none"/>
          <w:lang w:val="en-US" w:eastAsia="zh-CN"/>
        </w:rPr>
        <w:t>双回路（双边挂线）</w:t>
      </w:r>
      <w:r>
        <w:rPr>
          <w:rFonts w:hint="eastAsia"/>
          <w:b/>
          <w:bCs/>
          <w:color w:val="000000"/>
          <w:sz w:val="24"/>
          <w:szCs w:val="24"/>
          <w:highlight w:val="none"/>
        </w:rPr>
        <w:t>架空</w:t>
      </w:r>
      <w:r>
        <w:rPr>
          <w:b/>
          <w:bCs/>
          <w:color w:val="000000"/>
          <w:sz w:val="24"/>
          <w:szCs w:val="24"/>
          <w:highlight w:val="none"/>
        </w:rPr>
        <w:t>线路工频</w:t>
      </w:r>
      <w:r>
        <w:rPr>
          <w:rFonts w:hint="eastAsia"/>
          <w:b/>
          <w:bCs/>
          <w:color w:val="000000"/>
          <w:sz w:val="24"/>
          <w:szCs w:val="24"/>
          <w:highlight w:val="none"/>
        </w:rPr>
        <w:t>磁感应</w:t>
      </w:r>
      <w:r>
        <w:rPr>
          <w:b/>
          <w:bCs/>
          <w:color w:val="000000"/>
          <w:sz w:val="24"/>
          <w:szCs w:val="24"/>
          <w:highlight w:val="none"/>
        </w:rPr>
        <w:t>强度等值线图</w:t>
      </w:r>
    </w:p>
    <w:p w14:paraId="17E321C5">
      <w:pPr>
        <w:spacing w:before="120" w:beforeLines="50" w:line="360" w:lineRule="auto"/>
        <w:ind w:firstLine="361" w:firstLineChars="150"/>
        <w:jc w:val="center"/>
        <w:rPr>
          <w:rFonts w:hint="eastAsia" w:eastAsia="宋体"/>
          <w:b/>
          <w:bCs/>
          <w:color w:val="000000"/>
          <w:sz w:val="24"/>
          <w:szCs w:val="24"/>
          <w:highlight w:val="none"/>
          <w:lang w:eastAsia="zh-CN"/>
        </w:rPr>
      </w:pPr>
      <w:r>
        <w:rPr>
          <w:rFonts w:hint="eastAsia" w:eastAsia="宋体"/>
          <w:b/>
          <w:bCs/>
          <w:color w:val="000000"/>
          <w:sz w:val="24"/>
          <w:szCs w:val="24"/>
          <w:highlight w:val="none"/>
          <w:lang w:eastAsia="zh-CN"/>
        </w:rPr>
        <w:drawing>
          <wp:inline distT="0" distB="0" distL="114300" distR="114300">
            <wp:extent cx="3383280" cy="2324100"/>
            <wp:effectExtent l="0" t="0" r="7620" b="0"/>
            <wp:docPr id="40" name="图片 40" descr="双单6.5磁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双单6.5磁场"/>
                    <pic:cNvPicPr>
                      <a:picLocks noChangeAspect="1"/>
                    </pic:cNvPicPr>
                  </pic:nvPicPr>
                  <pic:blipFill>
                    <a:blip r:embed="rId87"/>
                    <a:stretch>
                      <a:fillRect/>
                    </a:stretch>
                  </pic:blipFill>
                  <pic:spPr>
                    <a:xfrm>
                      <a:off x="0" y="0"/>
                      <a:ext cx="3383280" cy="2324100"/>
                    </a:xfrm>
                    <a:prstGeom prst="rect">
                      <a:avLst/>
                    </a:prstGeom>
                  </pic:spPr>
                </pic:pic>
              </a:graphicData>
            </a:graphic>
          </wp:inline>
        </w:drawing>
      </w:r>
    </w:p>
    <w:p w14:paraId="193426D6">
      <w:pPr>
        <w:spacing w:before="120" w:beforeLines="50" w:line="360" w:lineRule="auto"/>
        <w:ind w:firstLine="361" w:firstLineChars="150"/>
        <w:jc w:val="center"/>
        <w:rPr>
          <w:b/>
          <w:bCs/>
          <w:color w:val="000000"/>
          <w:sz w:val="24"/>
          <w:szCs w:val="24"/>
          <w:highlight w:val="none"/>
        </w:rPr>
      </w:pPr>
      <w:r>
        <w:rPr>
          <w:rFonts w:hint="eastAsia"/>
          <w:b/>
          <w:bCs/>
          <w:color w:val="000000"/>
          <w:sz w:val="24"/>
          <w:szCs w:val="24"/>
          <w:highlight w:val="none"/>
        </w:rPr>
        <w:t>图</w:t>
      </w:r>
      <w:r>
        <w:rPr>
          <w:rFonts w:hint="eastAsia"/>
          <w:b/>
          <w:bCs/>
          <w:color w:val="000000"/>
          <w:sz w:val="24"/>
          <w:szCs w:val="24"/>
          <w:highlight w:val="none"/>
          <w:lang w:val="en-US" w:eastAsia="zh-CN"/>
        </w:rPr>
        <w:t>4.2.12</w:t>
      </w:r>
      <w:r>
        <w:rPr>
          <w:rFonts w:hint="eastAsia"/>
          <w:b/>
          <w:bCs/>
          <w:color w:val="000000"/>
          <w:sz w:val="24"/>
          <w:szCs w:val="24"/>
          <w:highlight w:val="none"/>
        </w:rPr>
        <w:t xml:space="preserve"> 22</w:t>
      </w:r>
      <w:r>
        <w:rPr>
          <w:b/>
          <w:bCs/>
          <w:color w:val="000000"/>
          <w:sz w:val="24"/>
          <w:szCs w:val="24"/>
          <w:highlight w:val="none"/>
        </w:rPr>
        <w:t>0kV</w:t>
      </w:r>
      <w:r>
        <w:rPr>
          <w:rFonts w:hint="eastAsia"/>
          <w:b/>
          <w:bCs/>
          <w:color w:val="000000"/>
          <w:sz w:val="24"/>
          <w:szCs w:val="24"/>
          <w:highlight w:val="none"/>
          <w:lang w:val="en-US" w:eastAsia="zh-CN"/>
        </w:rPr>
        <w:t>双回路（单边挂线）</w:t>
      </w:r>
      <w:r>
        <w:rPr>
          <w:rFonts w:hint="eastAsia"/>
          <w:b/>
          <w:bCs/>
          <w:color w:val="000000"/>
          <w:sz w:val="24"/>
          <w:szCs w:val="24"/>
          <w:highlight w:val="none"/>
        </w:rPr>
        <w:t>架空</w:t>
      </w:r>
      <w:r>
        <w:rPr>
          <w:b/>
          <w:bCs/>
          <w:color w:val="000000"/>
          <w:sz w:val="24"/>
          <w:szCs w:val="24"/>
          <w:highlight w:val="none"/>
        </w:rPr>
        <w:t>线路工频</w:t>
      </w:r>
      <w:r>
        <w:rPr>
          <w:rFonts w:hint="eastAsia"/>
          <w:b/>
          <w:bCs/>
          <w:color w:val="000000"/>
          <w:sz w:val="24"/>
          <w:szCs w:val="24"/>
          <w:highlight w:val="none"/>
        </w:rPr>
        <w:t>磁感应</w:t>
      </w:r>
      <w:r>
        <w:rPr>
          <w:b/>
          <w:bCs/>
          <w:color w:val="000000"/>
          <w:sz w:val="24"/>
          <w:szCs w:val="24"/>
          <w:highlight w:val="none"/>
        </w:rPr>
        <w:t>强度等值线图</w:t>
      </w:r>
    </w:p>
    <w:p w14:paraId="00C294F2">
      <w:pPr>
        <w:spacing w:line="360" w:lineRule="auto"/>
        <w:ind w:firstLine="465" w:firstLineChars="194"/>
        <w:jc w:val="left"/>
        <w:rPr>
          <w:sz w:val="24"/>
          <w:highlight w:val="none"/>
        </w:rPr>
      </w:pPr>
      <w:r>
        <w:rPr>
          <w:sz w:val="24"/>
          <w:highlight w:val="none"/>
        </w:rPr>
        <w:t>（4）电磁环境影响预测结果评价</w:t>
      </w:r>
    </w:p>
    <w:p w14:paraId="6C65FF54">
      <w:pPr>
        <w:spacing w:line="360" w:lineRule="auto"/>
        <w:ind w:firstLine="465" w:firstLineChars="194"/>
        <w:jc w:val="left"/>
        <w:rPr>
          <w:sz w:val="24"/>
          <w:highlight w:val="none"/>
        </w:rPr>
      </w:pPr>
      <w:r>
        <w:rPr>
          <w:rFonts w:hint="eastAsia"/>
          <w:sz w:val="24"/>
          <w:highlight w:val="none"/>
        </w:rPr>
        <w:t>由图</w:t>
      </w:r>
      <w:r>
        <w:rPr>
          <w:rFonts w:hint="eastAsia"/>
          <w:sz w:val="24"/>
          <w:highlight w:val="none"/>
          <w:lang w:val="en-US" w:eastAsia="zh-CN"/>
        </w:rPr>
        <w:t>4.2.</w:t>
      </w:r>
      <w:r>
        <w:rPr>
          <w:rFonts w:hint="eastAsia"/>
          <w:sz w:val="24"/>
          <w:highlight w:val="none"/>
        </w:rPr>
        <w:t>7</w:t>
      </w:r>
      <w:r>
        <w:rPr>
          <w:rFonts w:hint="eastAsia"/>
          <w:sz w:val="24"/>
          <w:highlight w:val="none"/>
          <w:lang w:val="en-US" w:eastAsia="zh-CN"/>
        </w:rPr>
        <w:t>-9</w:t>
      </w:r>
      <w:r>
        <w:rPr>
          <w:rFonts w:hint="eastAsia"/>
          <w:sz w:val="24"/>
          <w:highlight w:val="none"/>
        </w:rPr>
        <w:t>可知，本项目工频电场强度受预测点对地高度和距线路中心距离的影响，且随着距线路中心距离增加，工频电场强度总体呈衰减趋势。</w:t>
      </w:r>
    </w:p>
    <w:p w14:paraId="20011BD3">
      <w:pPr>
        <w:spacing w:line="360" w:lineRule="auto"/>
        <w:ind w:firstLine="465" w:firstLineChars="194"/>
        <w:jc w:val="left"/>
        <w:rPr>
          <w:sz w:val="24"/>
          <w:highlight w:val="none"/>
        </w:rPr>
      </w:pPr>
      <w:r>
        <w:rPr>
          <w:rFonts w:hint="eastAsia"/>
          <w:sz w:val="24"/>
          <w:highlight w:val="none"/>
        </w:rPr>
        <w:t>由图</w:t>
      </w:r>
      <w:r>
        <w:rPr>
          <w:rFonts w:hint="eastAsia"/>
          <w:sz w:val="24"/>
          <w:highlight w:val="none"/>
          <w:lang w:val="en-US" w:eastAsia="zh-CN"/>
        </w:rPr>
        <w:t>4.2.10-12</w:t>
      </w:r>
      <w:r>
        <w:rPr>
          <w:rFonts w:hint="eastAsia"/>
          <w:sz w:val="24"/>
          <w:highlight w:val="none"/>
        </w:rPr>
        <w:t>可知，本项目工频磁感应强度受预测点对地高度和距线路中心距离的影响，且随着距线路中心距离增加，工频磁感应强度总体呈衰减趋势。</w:t>
      </w:r>
    </w:p>
    <w:p w14:paraId="7445D7D4">
      <w:pPr>
        <w:spacing w:line="360" w:lineRule="auto"/>
        <w:ind w:firstLine="465" w:firstLineChars="194"/>
        <w:jc w:val="left"/>
        <w:rPr>
          <w:sz w:val="24"/>
          <w:highlight w:val="none"/>
        </w:rPr>
      </w:pPr>
      <w:r>
        <w:rPr>
          <w:sz w:val="24"/>
          <w:highlight w:val="none"/>
        </w:rPr>
        <w:t>根据表</w:t>
      </w:r>
      <w:r>
        <w:rPr>
          <w:rFonts w:hint="eastAsia"/>
          <w:sz w:val="24"/>
          <w:highlight w:val="none"/>
          <w:lang w:val="en-US" w:eastAsia="zh-CN"/>
        </w:rPr>
        <w:t>4.2</w:t>
      </w:r>
      <w:r>
        <w:rPr>
          <w:sz w:val="24"/>
          <w:highlight w:val="none"/>
        </w:rPr>
        <w:t>-</w:t>
      </w:r>
      <w:r>
        <w:rPr>
          <w:rFonts w:hint="eastAsia"/>
          <w:sz w:val="24"/>
          <w:highlight w:val="none"/>
          <w:lang w:val="en-US" w:eastAsia="zh-CN"/>
        </w:rPr>
        <w:t>2</w:t>
      </w:r>
      <w:r>
        <w:rPr>
          <w:sz w:val="24"/>
          <w:highlight w:val="none"/>
        </w:rPr>
        <w:t>预测结果分析，本项目220kV单回架空线路最大弧垂处导线对地高度为6.5m时，在距线路中心走廊水平距离-50-50m、距地面1.5m高度范围内，所预测的工频电场强度范围为</w:t>
      </w:r>
      <w:r>
        <w:rPr>
          <w:rFonts w:hint="eastAsia"/>
          <w:sz w:val="24"/>
          <w:highlight w:val="none"/>
        </w:rPr>
        <w:t>0.09</w:t>
      </w:r>
      <w:r>
        <w:rPr>
          <w:rFonts w:hint="eastAsia"/>
          <w:sz w:val="24"/>
          <w:highlight w:val="none"/>
          <w:lang w:val="en-US" w:eastAsia="zh-CN"/>
        </w:rPr>
        <w:t>9</w:t>
      </w:r>
      <w:r>
        <w:rPr>
          <w:sz w:val="24"/>
          <w:highlight w:val="none"/>
        </w:rPr>
        <w:t>kV/m</w:t>
      </w:r>
      <w:r>
        <w:rPr>
          <w:rFonts w:hint="eastAsia"/>
          <w:sz w:val="24"/>
          <w:highlight w:val="none"/>
          <w:lang w:eastAsia="zh-CN"/>
        </w:rPr>
        <w:t>（</w:t>
      </w:r>
      <w:r>
        <w:rPr>
          <w:rFonts w:hint="eastAsia"/>
          <w:sz w:val="24"/>
          <w:highlight w:val="none"/>
          <w:lang w:val="en-US" w:eastAsia="zh-CN"/>
        </w:rPr>
        <w:t>-50m</w:t>
      </w:r>
      <w:r>
        <w:rPr>
          <w:rFonts w:hint="eastAsia"/>
          <w:sz w:val="24"/>
          <w:highlight w:val="none"/>
          <w:lang w:eastAsia="zh-CN"/>
        </w:rPr>
        <w:t>）—</w:t>
      </w:r>
      <w:r>
        <w:rPr>
          <w:sz w:val="24"/>
          <w:highlight w:val="none"/>
        </w:rPr>
        <w:t>7.060kV/m</w:t>
      </w:r>
      <w:r>
        <w:rPr>
          <w:rFonts w:hint="eastAsia"/>
          <w:sz w:val="24"/>
          <w:highlight w:val="none"/>
          <w:lang w:eastAsia="zh-CN"/>
        </w:rPr>
        <w:t>（</w:t>
      </w:r>
      <w:r>
        <w:rPr>
          <w:rFonts w:hint="eastAsia"/>
          <w:sz w:val="24"/>
          <w:highlight w:val="none"/>
          <w:lang w:val="en-US" w:eastAsia="zh-CN"/>
        </w:rPr>
        <w:t>-7m</w:t>
      </w:r>
      <w:r>
        <w:rPr>
          <w:rFonts w:hint="eastAsia"/>
          <w:sz w:val="24"/>
          <w:highlight w:val="none"/>
          <w:lang w:eastAsia="zh-CN"/>
        </w:rPr>
        <w:t>）</w:t>
      </w:r>
      <w:r>
        <w:rPr>
          <w:sz w:val="24"/>
          <w:highlight w:val="none"/>
        </w:rPr>
        <w:t>，工频磁感应强度范围为</w:t>
      </w:r>
      <w:r>
        <w:rPr>
          <w:rFonts w:hint="eastAsia"/>
          <w:sz w:val="24"/>
          <w:highlight w:val="none"/>
          <w:lang w:val="en-US" w:eastAsia="zh-CN"/>
        </w:rPr>
        <w:t>2.363</w:t>
      </w:r>
      <w:r>
        <w:rPr>
          <w:sz w:val="24"/>
          <w:highlight w:val="none"/>
        </w:rPr>
        <w:t>μT</w:t>
      </w:r>
      <w:r>
        <w:rPr>
          <w:rFonts w:hint="eastAsia"/>
          <w:sz w:val="24"/>
          <w:highlight w:val="none"/>
          <w:lang w:eastAsia="zh-CN"/>
        </w:rPr>
        <w:t>（</w:t>
      </w:r>
      <w:r>
        <w:rPr>
          <w:rFonts w:hint="eastAsia"/>
          <w:sz w:val="24"/>
          <w:highlight w:val="none"/>
          <w:lang w:val="en-US" w:eastAsia="zh-CN"/>
        </w:rPr>
        <w:t>50m</w:t>
      </w:r>
      <w:r>
        <w:rPr>
          <w:rFonts w:hint="eastAsia"/>
          <w:sz w:val="24"/>
          <w:highlight w:val="none"/>
          <w:lang w:eastAsia="zh-CN"/>
        </w:rPr>
        <w:t>）—</w:t>
      </w:r>
      <w:r>
        <w:rPr>
          <w:sz w:val="24"/>
          <w:highlight w:val="none"/>
        </w:rPr>
        <w:t>85.888μT</w:t>
      </w:r>
      <w:r>
        <w:rPr>
          <w:rFonts w:hint="eastAsia"/>
          <w:sz w:val="24"/>
          <w:highlight w:val="none"/>
          <w:lang w:eastAsia="zh-CN"/>
        </w:rPr>
        <w:t>（</w:t>
      </w:r>
      <w:r>
        <w:rPr>
          <w:rFonts w:hint="eastAsia"/>
          <w:sz w:val="24"/>
          <w:highlight w:val="none"/>
          <w:lang w:val="en-US" w:eastAsia="zh-CN"/>
        </w:rPr>
        <w:t>-5m</w:t>
      </w:r>
      <w:r>
        <w:rPr>
          <w:rFonts w:hint="eastAsia"/>
          <w:sz w:val="24"/>
          <w:highlight w:val="none"/>
          <w:lang w:eastAsia="zh-CN"/>
        </w:rPr>
        <w:t>）</w:t>
      </w:r>
      <w:r>
        <w:rPr>
          <w:sz w:val="24"/>
          <w:highlight w:val="none"/>
        </w:rPr>
        <w:t>。工频电场强度最大值出现在距走廊中心对地投影点外-7m处，工频电场强度最大值为7.060kV/m；工频磁感应强度最大值出现在距走廊中心对地投影点-5m处，工频磁感应强度最大值为85.888μT，工频电场强度均小于牧草地、道路等场所控制限值10kV/m</w:t>
      </w:r>
      <w:r>
        <w:rPr>
          <w:rFonts w:hint="eastAsia"/>
          <w:sz w:val="24"/>
          <w:highlight w:val="none"/>
        </w:rPr>
        <w:t>，</w:t>
      </w:r>
      <w:r>
        <w:rPr>
          <w:sz w:val="24"/>
          <w:highlight w:val="none"/>
        </w:rPr>
        <w:t>工频磁感应强度均远小于100μT限值。</w:t>
      </w:r>
    </w:p>
    <w:p w14:paraId="52928948">
      <w:pPr>
        <w:spacing w:line="360" w:lineRule="auto"/>
        <w:ind w:firstLine="465" w:firstLineChars="194"/>
        <w:jc w:val="left"/>
        <w:rPr>
          <w:sz w:val="24"/>
          <w:highlight w:val="none"/>
        </w:rPr>
      </w:pPr>
      <w:r>
        <w:rPr>
          <w:sz w:val="24"/>
          <w:highlight w:val="none"/>
        </w:rPr>
        <w:t>本项目220kV双回</w:t>
      </w:r>
      <w:r>
        <w:rPr>
          <w:rFonts w:hint="eastAsia"/>
          <w:sz w:val="24"/>
          <w:highlight w:val="none"/>
          <w:lang w:val="en-US" w:eastAsia="zh-CN"/>
        </w:rPr>
        <w:t>路（双边挂线）</w:t>
      </w:r>
      <w:r>
        <w:rPr>
          <w:sz w:val="24"/>
          <w:highlight w:val="none"/>
        </w:rPr>
        <w:t>架空线路最大弧垂处导线对地高度为6.5m时，在距线路中心走廊水平距离-50-50m、距地面1.5m高度范围内，所预测的工频电场强度范围为0.</w:t>
      </w:r>
      <w:r>
        <w:rPr>
          <w:rFonts w:hint="eastAsia"/>
          <w:sz w:val="24"/>
          <w:highlight w:val="none"/>
          <w:lang w:val="en-US" w:eastAsia="zh-CN"/>
        </w:rPr>
        <w:t>261</w:t>
      </w:r>
      <w:r>
        <w:rPr>
          <w:sz w:val="24"/>
          <w:highlight w:val="none"/>
        </w:rPr>
        <w:t>kV/m</w:t>
      </w:r>
      <w:r>
        <w:rPr>
          <w:rFonts w:hint="eastAsia"/>
          <w:sz w:val="24"/>
          <w:highlight w:val="none"/>
          <w:lang w:eastAsia="zh-CN"/>
        </w:rPr>
        <w:t>（</w:t>
      </w:r>
      <w:r>
        <w:rPr>
          <w:rFonts w:hint="eastAsia"/>
          <w:sz w:val="24"/>
          <w:highlight w:val="none"/>
          <w:lang w:val="en-US" w:eastAsia="zh-CN"/>
        </w:rPr>
        <w:t>50m</w:t>
      </w:r>
      <w:r>
        <w:rPr>
          <w:rFonts w:hint="eastAsia"/>
          <w:sz w:val="24"/>
          <w:highlight w:val="none"/>
          <w:lang w:eastAsia="zh-CN"/>
        </w:rPr>
        <w:t>）</w:t>
      </w:r>
      <w:r>
        <w:rPr>
          <w:rFonts w:hint="eastAsia"/>
          <w:sz w:val="24"/>
          <w:highlight w:val="none"/>
          <w:lang w:val="en-US" w:eastAsia="zh-CN"/>
        </w:rPr>
        <w:t>—</w:t>
      </w:r>
      <w:r>
        <w:rPr>
          <w:sz w:val="24"/>
          <w:highlight w:val="none"/>
        </w:rPr>
        <w:t>7.</w:t>
      </w:r>
      <w:r>
        <w:rPr>
          <w:rFonts w:hint="eastAsia"/>
          <w:sz w:val="24"/>
          <w:highlight w:val="none"/>
          <w:lang w:val="en-US" w:eastAsia="zh-CN"/>
        </w:rPr>
        <w:t>029</w:t>
      </w:r>
      <w:r>
        <w:rPr>
          <w:sz w:val="24"/>
          <w:highlight w:val="none"/>
        </w:rPr>
        <w:t>kV/m</w:t>
      </w:r>
      <w:r>
        <w:rPr>
          <w:rFonts w:hint="eastAsia"/>
          <w:sz w:val="24"/>
          <w:highlight w:val="none"/>
          <w:lang w:eastAsia="zh-CN"/>
        </w:rPr>
        <w:t>（</w:t>
      </w:r>
      <w:r>
        <w:rPr>
          <w:rFonts w:hint="eastAsia"/>
          <w:sz w:val="24"/>
          <w:highlight w:val="none"/>
          <w:lang w:val="en-US" w:eastAsia="zh-CN"/>
        </w:rPr>
        <w:t>-7m</w:t>
      </w:r>
      <w:r>
        <w:rPr>
          <w:rFonts w:hint="eastAsia"/>
          <w:sz w:val="24"/>
          <w:highlight w:val="none"/>
          <w:lang w:eastAsia="zh-CN"/>
        </w:rPr>
        <w:t>）</w:t>
      </w:r>
      <w:r>
        <w:rPr>
          <w:sz w:val="24"/>
          <w:highlight w:val="none"/>
        </w:rPr>
        <w:t>，工频磁感应强度范围为</w:t>
      </w:r>
      <w:r>
        <w:rPr>
          <w:rFonts w:hint="eastAsia"/>
          <w:sz w:val="24"/>
          <w:highlight w:val="none"/>
          <w:lang w:val="en-US" w:eastAsia="zh-CN"/>
        </w:rPr>
        <w:t>3.330</w:t>
      </w:r>
      <w:r>
        <w:rPr>
          <w:sz w:val="24"/>
          <w:highlight w:val="none"/>
        </w:rPr>
        <w:t>μT</w:t>
      </w:r>
      <w:r>
        <w:rPr>
          <w:rFonts w:hint="eastAsia"/>
          <w:sz w:val="24"/>
          <w:highlight w:val="none"/>
          <w:lang w:eastAsia="zh-CN"/>
        </w:rPr>
        <w:t>（</w:t>
      </w:r>
      <w:r>
        <w:rPr>
          <w:rFonts w:hint="eastAsia"/>
          <w:sz w:val="24"/>
          <w:highlight w:val="none"/>
          <w:lang w:val="en-US" w:eastAsia="zh-CN"/>
        </w:rPr>
        <w:t>50m</w:t>
      </w:r>
      <w:r>
        <w:rPr>
          <w:rFonts w:hint="eastAsia"/>
          <w:sz w:val="24"/>
          <w:highlight w:val="none"/>
          <w:lang w:eastAsia="zh-CN"/>
        </w:rPr>
        <w:t>）</w:t>
      </w:r>
      <w:r>
        <w:rPr>
          <w:rFonts w:hint="eastAsia"/>
          <w:sz w:val="24"/>
          <w:highlight w:val="none"/>
          <w:lang w:val="en-US" w:eastAsia="zh-CN"/>
        </w:rPr>
        <w:t>—</w:t>
      </w:r>
      <w:r>
        <w:rPr>
          <w:sz w:val="24"/>
          <w:highlight w:val="none"/>
        </w:rPr>
        <w:t>48.62</w:t>
      </w:r>
      <w:r>
        <w:rPr>
          <w:rFonts w:hint="eastAsia"/>
          <w:sz w:val="24"/>
          <w:highlight w:val="none"/>
          <w:lang w:val="en-US" w:eastAsia="zh-CN"/>
        </w:rPr>
        <w:t>6</w:t>
      </w:r>
      <w:r>
        <w:rPr>
          <w:sz w:val="24"/>
          <w:highlight w:val="none"/>
        </w:rPr>
        <w:t>μT</w:t>
      </w:r>
      <w:r>
        <w:rPr>
          <w:rFonts w:hint="eastAsia"/>
          <w:sz w:val="24"/>
          <w:highlight w:val="none"/>
          <w:lang w:eastAsia="zh-CN"/>
        </w:rPr>
        <w:t>（</w:t>
      </w:r>
      <w:r>
        <w:rPr>
          <w:rFonts w:hint="eastAsia"/>
          <w:sz w:val="24"/>
          <w:highlight w:val="none"/>
          <w:lang w:val="en-US" w:eastAsia="zh-CN"/>
        </w:rPr>
        <w:t>7m</w:t>
      </w:r>
      <w:r>
        <w:rPr>
          <w:rFonts w:hint="eastAsia"/>
          <w:sz w:val="24"/>
          <w:highlight w:val="none"/>
          <w:lang w:eastAsia="zh-CN"/>
        </w:rPr>
        <w:t>）</w:t>
      </w:r>
      <w:r>
        <w:rPr>
          <w:sz w:val="24"/>
          <w:highlight w:val="none"/>
        </w:rPr>
        <w:t>。工频电场强度最大值出现在距走廊中心对地投影点外-7m处，工频电场强度最大值为7.</w:t>
      </w:r>
      <w:r>
        <w:rPr>
          <w:rFonts w:hint="eastAsia"/>
          <w:sz w:val="24"/>
          <w:highlight w:val="none"/>
          <w:lang w:val="en-US" w:eastAsia="zh-CN"/>
        </w:rPr>
        <w:t>029</w:t>
      </w:r>
      <w:r>
        <w:rPr>
          <w:sz w:val="24"/>
          <w:highlight w:val="none"/>
        </w:rPr>
        <w:t>kV/m；工频磁感应强度最大值出现在距走廊中心对地投影点7m处，工频磁感应强度最大值为48.62</w:t>
      </w:r>
      <w:r>
        <w:rPr>
          <w:rFonts w:hint="eastAsia"/>
          <w:sz w:val="24"/>
          <w:highlight w:val="none"/>
          <w:lang w:val="en-US" w:eastAsia="zh-CN"/>
        </w:rPr>
        <w:t>6</w:t>
      </w:r>
      <w:r>
        <w:rPr>
          <w:sz w:val="24"/>
          <w:highlight w:val="none"/>
        </w:rPr>
        <w:t>μT，工频电场强度均小于牧草地、道路等场所控制限值10kV/m</w:t>
      </w:r>
      <w:r>
        <w:rPr>
          <w:rFonts w:hint="eastAsia"/>
          <w:sz w:val="24"/>
          <w:highlight w:val="none"/>
        </w:rPr>
        <w:t>，</w:t>
      </w:r>
      <w:r>
        <w:rPr>
          <w:sz w:val="24"/>
          <w:highlight w:val="none"/>
        </w:rPr>
        <w:t>工频磁感应强度均远小于100μT限值。</w:t>
      </w:r>
    </w:p>
    <w:p w14:paraId="0D9D6FBC">
      <w:pPr>
        <w:spacing w:line="360" w:lineRule="auto"/>
        <w:ind w:firstLine="465" w:firstLineChars="194"/>
        <w:jc w:val="left"/>
        <w:rPr>
          <w:sz w:val="24"/>
          <w:highlight w:val="none"/>
        </w:rPr>
      </w:pPr>
      <w:r>
        <w:rPr>
          <w:sz w:val="24"/>
          <w:highlight w:val="none"/>
        </w:rPr>
        <w:t>本项目220kV双回</w:t>
      </w:r>
      <w:r>
        <w:rPr>
          <w:rFonts w:hint="eastAsia"/>
          <w:sz w:val="24"/>
          <w:highlight w:val="none"/>
          <w:lang w:val="en-US" w:eastAsia="zh-CN"/>
        </w:rPr>
        <w:t>路（单边挂线）</w:t>
      </w:r>
      <w:r>
        <w:rPr>
          <w:sz w:val="24"/>
          <w:highlight w:val="none"/>
        </w:rPr>
        <w:t>架空线路最大弧垂处导线对地高度为6.5m时，在距线路中心走廊水平距离-50-50m、距地面1.5m高度范围内，所预测的工频电场强度范围为0.</w:t>
      </w:r>
      <w:r>
        <w:rPr>
          <w:rFonts w:hint="eastAsia"/>
          <w:sz w:val="24"/>
          <w:highlight w:val="none"/>
          <w:lang w:val="en-US" w:eastAsia="zh-CN"/>
        </w:rPr>
        <w:t>142</w:t>
      </w:r>
      <w:r>
        <w:rPr>
          <w:sz w:val="24"/>
          <w:highlight w:val="none"/>
        </w:rPr>
        <w:t>kV/m</w:t>
      </w:r>
      <w:r>
        <w:rPr>
          <w:rFonts w:hint="eastAsia"/>
          <w:sz w:val="24"/>
          <w:highlight w:val="none"/>
          <w:lang w:eastAsia="zh-CN"/>
        </w:rPr>
        <w:t>（</w:t>
      </w:r>
      <w:r>
        <w:rPr>
          <w:rFonts w:hint="eastAsia"/>
          <w:sz w:val="24"/>
          <w:highlight w:val="none"/>
          <w:lang w:val="en-US" w:eastAsia="zh-CN"/>
        </w:rPr>
        <w:t>-50m</w:t>
      </w:r>
      <w:r>
        <w:rPr>
          <w:rFonts w:hint="eastAsia"/>
          <w:sz w:val="24"/>
          <w:highlight w:val="none"/>
          <w:lang w:eastAsia="zh-CN"/>
        </w:rPr>
        <w:t>）</w:t>
      </w:r>
      <w:r>
        <w:rPr>
          <w:rFonts w:hint="eastAsia"/>
          <w:sz w:val="24"/>
          <w:highlight w:val="none"/>
          <w:lang w:val="en-US" w:eastAsia="zh-CN"/>
        </w:rPr>
        <w:t>—6.685</w:t>
      </w:r>
      <w:r>
        <w:rPr>
          <w:sz w:val="24"/>
          <w:highlight w:val="none"/>
        </w:rPr>
        <w:t>kV/m</w:t>
      </w:r>
      <w:r>
        <w:rPr>
          <w:rFonts w:hint="eastAsia"/>
          <w:sz w:val="24"/>
          <w:highlight w:val="none"/>
          <w:lang w:eastAsia="zh-CN"/>
        </w:rPr>
        <w:t>（</w:t>
      </w:r>
      <w:r>
        <w:rPr>
          <w:rFonts w:hint="eastAsia"/>
          <w:sz w:val="24"/>
          <w:highlight w:val="none"/>
          <w:lang w:val="en-US" w:eastAsia="zh-CN"/>
        </w:rPr>
        <w:t>5m</w:t>
      </w:r>
      <w:r>
        <w:rPr>
          <w:rFonts w:hint="eastAsia"/>
          <w:sz w:val="24"/>
          <w:highlight w:val="none"/>
          <w:lang w:eastAsia="zh-CN"/>
        </w:rPr>
        <w:t>）</w:t>
      </w:r>
      <w:r>
        <w:rPr>
          <w:sz w:val="24"/>
          <w:highlight w:val="none"/>
        </w:rPr>
        <w:t>，工频磁感应强度范围为</w:t>
      </w:r>
      <w:r>
        <w:rPr>
          <w:rFonts w:hint="eastAsia"/>
          <w:sz w:val="24"/>
          <w:highlight w:val="none"/>
          <w:lang w:val="en-US" w:eastAsia="zh-CN"/>
        </w:rPr>
        <w:t>1.369</w:t>
      </w:r>
      <w:r>
        <w:rPr>
          <w:sz w:val="24"/>
          <w:highlight w:val="none"/>
        </w:rPr>
        <w:t>μT</w:t>
      </w:r>
      <w:r>
        <w:rPr>
          <w:rFonts w:hint="eastAsia"/>
          <w:sz w:val="24"/>
          <w:highlight w:val="none"/>
          <w:lang w:eastAsia="zh-CN"/>
        </w:rPr>
        <w:t>（</w:t>
      </w:r>
      <w:r>
        <w:rPr>
          <w:rFonts w:hint="eastAsia"/>
          <w:sz w:val="24"/>
          <w:highlight w:val="none"/>
          <w:lang w:val="en-US" w:eastAsia="zh-CN"/>
        </w:rPr>
        <w:t>-50m</w:t>
      </w:r>
      <w:r>
        <w:rPr>
          <w:rFonts w:hint="eastAsia"/>
          <w:sz w:val="24"/>
          <w:highlight w:val="none"/>
          <w:lang w:eastAsia="zh-CN"/>
        </w:rPr>
        <w:t>）</w:t>
      </w:r>
      <w:r>
        <w:rPr>
          <w:rFonts w:hint="eastAsia"/>
          <w:sz w:val="24"/>
          <w:highlight w:val="none"/>
          <w:lang w:val="en-US" w:eastAsia="zh-CN"/>
        </w:rPr>
        <w:t>—</w:t>
      </w:r>
      <w:r>
        <w:rPr>
          <w:sz w:val="24"/>
          <w:highlight w:val="none"/>
        </w:rPr>
        <w:t>48.</w:t>
      </w:r>
      <w:r>
        <w:rPr>
          <w:rFonts w:hint="eastAsia"/>
          <w:sz w:val="24"/>
          <w:highlight w:val="none"/>
          <w:lang w:val="en-US" w:eastAsia="zh-CN"/>
        </w:rPr>
        <w:t>578</w:t>
      </w:r>
      <w:r>
        <w:rPr>
          <w:sz w:val="24"/>
          <w:highlight w:val="none"/>
        </w:rPr>
        <w:t>μT</w:t>
      </w:r>
      <w:r>
        <w:rPr>
          <w:rFonts w:hint="eastAsia"/>
          <w:sz w:val="24"/>
          <w:highlight w:val="none"/>
          <w:lang w:eastAsia="zh-CN"/>
        </w:rPr>
        <w:t>（</w:t>
      </w:r>
      <w:r>
        <w:rPr>
          <w:rFonts w:hint="eastAsia"/>
          <w:sz w:val="24"/>
          <w:highlight w:val="none"/>
          <w:lang w:val="en-US" w:eastAsia="zh-CN"/>
        </w:rPr>
        <w:t>5m</w:t>
      </w:r>
      <w:r>
        <w:rPr>
          <w:rFonts w:hint="eastAsia"/>
          <w:sz w:val="24"/>
          <w:highlight w:val="none"/>
          <w:lang w:eastAsia="zh-CN"/>
        </w:rPr>
        <w:t>）</w:t>
      </w:r>
      <w:r>
        <w:rPr>
          <w:sz w:val="24"/>
          <w:highlight w:val="none"/>
        </w:rPr>
        <w:t>。工频电场强度最大值出现在距走廊中心对地投影点外</w:t>
      </w:r>
      <w:r>
        <w:rPr>
          <w:rFonts w:hint="eastAsia"/>
          <w:sz w:val="24"/>
          <w:highlight w:val="none"/>
          <w:lang w:val="en-US" w:eastAsia="zh-CN"/>
        </w:rPr>
        <w:t>5</w:t>
      </w:r>
      <w:r>
        <w:rPr>
          <w:sz w:val="24"/>
          <w:highlight w:val="none"/>
        </w:rPr>
        <w:t>m处，工频电场强度最大值为</w:t>
      </w:r>
      <w:r>
        <w:rPr>
          <w:rFonts w:hint="eastAsia"/>
          <w:sz w:val="24"/>
          <w:highlight w:val="none"/>
          <w:lang w:val="en-US" w:eastAsia="zh-CN"/>
        </w:rPr>
        <w:t>6.685</w:t>
      </w:r>
      <w:r>
        <w:rPr>
          <w:sz w:val="24"/>
          <w:highlight w:val="none"/>
        </w:rPr>
        <w:t>kV/m；工频磁感应强度最大值出现在距走廊中心对地投影点</w:t>
      </w:r>
      <w:r>
        <w:rPr>
          <w:rFonts w:hint="eastAsia"/>
          <w:sz w:val="24"/>
          <w:highlight w:val="none"/>
          <w:lang w:val="en-US" w:eastAsia="zh-CN"/>
        </w:rPr>
        <w:t>5</w:t>
      </w:r>
      <w:r>
        <w:rPr>
          <w:sz w:val="24"/>
          <w:highlight w:val="none"/>
        </w:rPr>
        <w:t>m处，工频磁感应强度最大值为48.</w:t>
      </w:r>
      <w:r>
        <w:rPr>
          <w:rFonts w:hint="eastAsia"/>
          <w:sz w:val="24"/>
          <w:highlight w:val="none"/>
          <w:lang w:val="en-US" w:eastAsia="zh-CN"/>
        </w:rPr>
        <w:t>578</w:t>
      </w:r>
      <w:r>
        <w:rPr>
          <w:sz w:val="24"/>
          <w:highlight w:val="none"/>
        </w:rPr>
        <w:t>μT，工频电场强度均小于牧草地、道路等场所控制限值10kV/m</w:t>
      </w:r>
      <w:r>
        <w:rPr>
          <w:rFonts w:hint="eastAsia"/>
          <w:sz w:val="24"/>
          <w:highlight w:val="none"/>
        </w:rPr>
        <w:t>，</w:t>
      </w:r>
      <w:r>
        <w:rPr>
          <w:sz w:val="24"/>
          <w:highlight w:val="none"/>
        </w:rPr>
        <w:t>工频磁感应强度均远小于100μT限值。</w:t>
      </w:r>
    </w:p>
    <w:p w14:paraId="7FD3A537">
      <w:pPr>
        <w:spacing w:line="360" w:lineRule="auto"/>
        <w:ind w:firstLine="465" w:firstLineChars="194"/>
        <w:jc w:val="left"/>
        <w:rPr>
          <w:sz w:val="24"/>
          <w:highlight w:val="none"/>
        </w:rPr>
      </w:pPr>
      <w:r>
        <w:rPr>
          <w:sz w:val="24"/>
          <w:highlight w:val="none"/>
        </w:rPr>
        <w:t>综上所述，通过预测模式计算结果分析，可知：</w:t>
      </w:r>
    </w:p>
    <w:p w14:paraId="35627C09">
      <w:pPr>
        <w:spacing w:line="360" w:lineRule="auto"/>
        <w:ind w:firstLine="465" w:firstLineChars="194"/>
        <w:jc w:val="left"/>
        <w:rPr>
          <w:sz w:val="24"/>
          <w:highlight w:val="none"/>
        </w:rPr>
      </w:pPr>
      <w:r>
        <w:rPr>
          <w:sz w:val="24"/>
          <w:highlight w:val="none"/>
        </w:rPr>
        <w:t>本工程</w:t>
      </w:r>
      <w:r>
        <w:rPr>
          <w:rFonts w:hint="eastAsia"/>
          <w:sz w:val="24"/>
          <w:highlight w:val="none"/>
        </w:rPr>
        <w:t>22</w:t>
      </w:r>
      <w:r>
        <w:rPr>
          <w:sz w:val="24"/>
          <w:highlight w:val="none"/>
        </w:rPr>
        <w:t>0kV线路工程按</w:t>
      </w:r>
      <w:r>
        <w:rPr>
          <w:rFonts w:hint="eastAsia"/>
          <w:sz w:val="24"/>
          <w:highlight w:val="none"/>
        </w:rPr>
        <w:t>单回</w:t>
      </w:r>
      <w:r>
        <w:rPr>
          <w:sz w:val="24"/>
          <w:highlight w:val="none"/>
        </w:rPr>
        <w:t>架设时，在设计、建设时，充分考虑线路经过地区具体情况，按照设计和环保要求，线路经过非居民区时，导线对地高度达到6.</w:t>
      </w:r>
      <w:r>
        <w:rPr>
          <w:rFonts w:hint="eastAsia"/>
          <w:sz w:val="24"/>
          <w:highlight w:val="none"/>
        </w:rPr>
        <w:t>5</w:t>
      </w:r>
      <w:r>
        <w:rPr>
          <w:sz w:val="24"/>
          <w:highlight w:val="none"/>
        </w:rPr>
        <w:t>m以上，线下牧草地、道路等场所工频电场强度可满足10kV/m控制限值要求</w:t>
      </w:r>
      <w:r>
        <w:rPr>
          <w:rFonts w:hint="eastAsia"/>
          <w:sz w:val="24"/>
          <w:highlight w:val="none"/>
        </w:rPr>
        <w:t>。</w:t>
      </w:r>
    </w:p>
    <w:p w14:paraId="3C516187">
      <w:pPr>
        <w:spacing w:line="360" w:lineRule="auto"/>
        <w:ind w:firstLine="465" w:firstLineChars="194"/>
        <w:jc w:val="left"/>
        <w:rPr>
          <w:rFonts w:hint="eastAsia"/>
          <w:sz w:val="24"/>
          <w:highlight w:val="none"/>
        </w:rPr>
      </w:pPr>
      <w:r>
        <w:rPr>
          <w:sz w:val="24"/>
          <w:highlight w:val="none"/>
        </w:rPr>
        <w:t>本工程</w:t>
      </w:r>
      <w:r>
        <w:rPr>
          <w:rFonts w:hint="eastAsia"/>
          <w:sz w:val="24"/>
          <w:highlight w:val="none"/>
        </w:rPr>
        <w:t>22</w:t>
      </w:r>
      <w:r>
        <w:rPr>
          <w:sz w:val="24"/>
          <w:highlight w:val="none"/>
        </w:rPr>
        <w:t>0kV线路工程按</w:t>
      </w:r>
      <w:r>
        <w:rPr>
          <w:rFonts w:hint="eastAsia"/>
          <w:sz w:val="24"/>
          <w:highlight w:val="none"/>
          <w:lang w:val="en-US" w:eastAsia="zh-CN"/>
        </w:rPr>
        <w:t>220kV同塔双回路（双边挂线）</w:t>
      </w:r>
      <w:r>
        <w:rPr>
          <w:sz w:val="24"/>
          <w:highlight w:val="none"/>
        </w:rPr>
        <w:t>时，在设计、建设时，充分考虑线路经过地区具体情况，按照设计和环保要求，线路经过非居民区时，导线对地高度达到6.</w:t>
      </w:r>
      <w:r>
        <w:rPr>
          <w:rFonts w:hint="eastAsia"/>
          <w:sz w:val="24"/>
          <w:highlight w:val="none"/>
        </w:rPr>
        <w:t>5</w:t>
      </w:r>
      <w:r>
        <w:rPr>
          <w:sz w:val="24"/>
          <w:highlight w:val="none"/>
        </w:rPr>
        <w:t>m以上，线下牧草地、道路等场所工频电场强度可满足10kV/m控制限值要求</w:t>
      </w:r>
      <w:r>
        <w:rPr>
          <w:rFonts w:hint="eastAsia"/>
          <w:sz w:val="24"/>
          <w:highlight w:val="none"/>
        </w:rPr>
        <w:t>。</w:t>
      </w:r>
    </w:p>
    <w:p w14:paraId="0193F677">
      <w:pPr>
        <w:spacing w:line="360" w:lineRule="auto"/>
        <w:ind w:firstLine="465" w:firstLineChars="194"/>
        <w:jc w:val="left"/>
        <w:rPr>
          <w:rFonts w:hint="eastAsia"/>
          <w:sz w:val="24"/>
          <w:highlight w:val="none"/>
        </w:rPr>
      </w:pPr>
      <w:r>
        <w:rPr>
          <w:sz w:val="24"/>
          <w:highlight w:val="none"/>
        </w:rPr>
        <w:t>本工程</w:t>
      </w:r>
      <w:r>
        <w:rPr>
          <w:rFonts w:hint="eastAsia"/>
          <w:sz w:val="24"/>
          <w:highlight w:val="none"/>
        </w:rPr>
        <w:t>22</w:t>
      </w:r>
      <w:r>
        <w:rPr>
          <w:sz w:val="24"/>
          <w:highlight w:val="none"/>
        </w:rPr>
        <w:t>0kV线路工程按</w:t>
      </w:r>
      <w:r>
        <w:rPr>
          <w:rFonts w:hint="default"/>
          <w:sz w:val="24"/>
          <w:highlight w:val="none"/>
          <w:lang w:val="en-US" w:eastAsia="zh-CN"/>
        </w:rPr>
        <w:t>220kV同塔双回路（单边挂线）</w:t>
      </w:r>
      <w:r>
        <w:rPr>
          <w:sz w:val="24"/>
          <w:highlight w:val="none"/>
        </w:rPr>
        <w:t>时，在设计、建设时，充分考虑线路经过地区具体情况，按照设计和环保要求，线路经过非居民区时，导线对地高度达到6.</w:t>
      </w:r>
      <w:r>
        <w:rPr>
          <w:rFonts w:hint="default"/>
          <w:sz w:val="24"/>
          <w:highlight w:val="none"/>
        </w:rPr>
        <w:t>5</w:t>
      </w:r>
      <w:r>
        <w:rPr>
          <w:sz w:val="24"/>
          <w:highlight w:val="none"/>
        </w:rPr>
        <w:t>m以上，线下牧草地、道路等场所工频电场强度可满足10kV/m控制限值要求</w:t>
      </w:r>
      <w:r>
        <w:rPr>
          <w:rFonts w:hint="default"/>
          <w:sz w:val="24"/>
          <w:highlight w:val="none"/>
        </w:rPr>
        <w:t>。</w:t>
      </w:r>
    </w:p>
    <w:p w14:paraId="05270046">
      <w:pPr>
        <w:spacing w:line="360" w:lineRule="auto"/>
        <w:ind w:firstLine="467" w:firstLineChars="194"/>
        <w:jc w:val="left"/>
        <w:rPr>
          <w:b/>
          <w:sz w:val="24"/>
          <w:highlight w:val="none"/>
        </w:rPr>
      </w:pPr>
      <w:r>
        <w:rPr>
          <w:b/>
          <w:sz w:val="24"/>
          <w:highlight w:val="none"/>
        </w:rPr>
        <w:t>4电磁环境保护措施</w:t>
      </w:r>
    </w:p>
    <w:p w14:paraId="316B2D2F">
      <w:pPr>
        <w:spacing w:line="360" w:lineRule="auto"/>
        <w:ind w:firstLine="480" w:firstLineChars="200"/>
        <w:rPr>
          <w:sz w:val="24"/>
          <w:highlight w:val="none"/>
        </w:rPr>
      </w:pPr>
      <w:r>
        <w:rPr>
          <w:sz w:val="24"/>
          <w:highlight w:val="none"/>
        </w:rPr>
        <w:t>（</w:t>
      </w:r>
      <w:r>
        <w:rPr>
          <w:rFonts w:hint="eastAsia"/>
          <w:sz w:val="24"/>
          <w:highlight w:val="none"/>
        </w:rPr>
        <w:t>1</w:t>
      </w:r>
      <w:r>
        <w:rPr>
          <w:sz w:val="24"/>
          <w:highlight w:val="none"/>
        </w:rPr>
        <w:t>）</w:t>
      </w:r>
      <w:r>
        <w:rPr>
          <w:rFonts w:hint="eastAsia"/>
          <w:sz w:val="24"/>
          <w:highlight w:val="none"/>
        </w:rPr>
        <w:t>本项目22</w:t>
      </w:r>
      <w:r>
        <w:rPr>
          <w:sz w:val="24"/>
          <w:highlight w:val="none"/>
        </w:rPr>
        <w:t>0kV架空线路评价范围内涉及</w:t>
      </w:r>
      <w:r>
        <w:rPr>
          <w:rFonts w:hint="eastAsia"/>
          <w:sz w:val="24"/>
          <w:highlight w:val="none"/>
        </w:rPr>
        <w:t>牧草地</w:t>
      </w:r>
      <w:r>
        <w:rPr>
          <w:sz w:val="24"/>
          <w:highlight w:val="none"/>
        </w:rPr>
        <w:t>、道路等场所，线路导线对地高度</w:t>
      </w:r>
      <w:r>
        <w:rPr>
          <w:rFonts w:hint="eastAsia"/>
          <w:sz w:val="24"/>
          <w:highlight w:val="none"/>
        </w:rPr>
        <w:t>不</w:t>
      </w:r>
      <w:r>
        <w:rPr>
          <w:sz w:val="24"/>
          <w:highlight w:val="none"/>
        </w:rPr>
        <w:t>小于</w:t>
      </w:r>
      <w:r>
        <w:rPr>
          <w:rFonts w:hint="eastAsia"/>
          <w:sz w:val="24"/>
          <w:highlight w:val="none"/>
        </w:rPr>
        <w:t>6</w:t>
      </w:r>
      <w:r>
        <w:rPr>
          <w:sz w:val="24"/>
          <w:highlight w:val="none"/>
        </w:rPr>
        <w:t>.</w:t>
      </w:r>
      <w:r>
        <w:rPr>
          <w:rFonts w:hint="eastAsia"/>
          <w:sz w:val="24"/>
          <w:highlight w:val="none"/>
        </w:rPr>
        <w:t>5</w:t>
      </w:r>
      <w:r>
        <w:rPr>
          <w:sz w:val="24"/>
          <w:highlight w:val="none"/>
        </w:rPr>
        <w:t>m。</w:t>
      </w:r>
    </w:p>
    <w:p w14:paraId="75ECADBF">
      <w:pPr>
        <w:spacing w:line="360" w:lineRule="auto"/>
        <w:ind w:firstLine="480" w:firstLineChars="200"/>
        <w:rPr>
          <w:sz w:val="24"/>
          <w:highlight w:val="none"/>
        </w:rPr>
      </w:pPr>
      <w:r>
        <w:rPr>
          <w:rFonts w:hint="eastAsia"/>
          <w:sz w:val="24"/>
          <w:highlight w:val="none"/>
        </w:rPr>
        <w:t>（2）</w:t>
      </w:r>
      <w:r>
        <w:rPr>
          <w:sz w:val="24"/>
          <w:highlight w:val="none"/>
        </w:rPr>
        <w:t>导线合理选择截面</w:t>
      </w:r>
      <w:r>
        <w:rPr>
          <w:rFonts w:hint="eastAsia"/>
          <w:sz w:val="24"/>
          <w:highlight w:val="none"/>
        </w:rPr>
        <w:t>和</w:t>
      </w:r>
      <w:r>
        <w:rPr>
          <w:sz w:val="24"/>
          <w:highlight w:val="none"/>
        </w:rPr>
        <w:t>相导线结构，采用大直径导线，</w:t>
      </w:r>
      <w:r>
        <w:rPr>
          <w:rFonts w:hint="eastAsia"/>
          <w:sz w:val="24"/>
          <w:highlight w:val="none"/>
        </w:rPr>
        <w:t>可</w:t>
      </w:r>
      <w:r>
        <w:rPr>
          <w:sz w:val="24"/>
          <w:highlight w:val="none"/>
        </w:rPr>
        <w:t>降低电磁干扰</w:t>
      </w:r>
      <w:r>
        <w:rPr>
          <w:rFonts w:hint="eastAsia"/>
          <w:sz w:val="24"/>
          <w:highlight w:val="none"/>
        </w:rPr>
        <w:t>。</w:t>
      </w:r>
    </w:p>
    <w:p w14:paraId="0F467615">
      <w:pPr>
        <w:spacing w:line="360" w:lineRule="auto"/>
        <w:ind w:firstLine="480" w:firstLineChars="200"/>
        <w:rPr>
          <w:rFonts w:hint="eastAsia"/>
          <w:sz w:val="24"/>
          <w:highlight w:val="none"/>
        </w:rPr>
      </w:pPr>
      <w:r>
        <w:rPr>
          <w:rFonts w:hint="eastAsia"/>
          <w:sz w:val="24"/>
          <w:highlight w:val="none"/>
        </w:rPr>
        <w:t>（3）应使用设计合理的绝缘子，要特别关注绝缘子的几何形状及关键部位材料的特性，尽量使用能改善绝缘子表面或沿绝缘子串电压分布的保护装置。</w:t>
      </w:r>
    </w:p>
    <w:p w14:paraId="4D628C2E">
      <w:pPr>
        <w:spacing w:line="360" w:lineRule="auto"/>
        <w:ind w:firstLine="480" w:firstLineChars="200"/>
        <w:rPr>
          <w:rFonts w:hint="eastAsia"/>
          <w:sz w:val="24"/>
          <w:highlight w:val="none"/>
        </w:rPr>
      </w:pPr>
      <w:r>
        <w:rPr>
          <w:rFonts w:hint="eastAsia"/>
          <w:sz w:val="24"/>
          <w:highlight w:val="none"/>
        </w:rPr>
        <w:t>（4）在安装高压设备时，应保证所有的固定螺栓都可靠柠紧，导电元件尽可能接地、或连接导线电位，提高屏蔽效果。</w:t>
      </w:r>
    </w:p>
    <w:p w14:paraId="034FA76E">
      <w:pPr>
        <w:spacing w:line="360" w:lineRule="auto"/>
        <w:ind w:firstLine="480" w:firstLineChars="200"/>
        <w:rPr>
          <w:sz w:val="24"/>
          <w:highlight w:val="none"/>
        </w:rPr>
      </w:pPr>
      <w:r>
        <w:rPr>
          <w:rFonts w:hint="eastAsia"/>
          <w:sz w:val="24"/>
          <w:highlight w:val="none"/>
        </w:rPr>
        <w:t>（5）通过选择合理的配电架构高度、对地和相间距离，控制设备间连线最低对地高度，控制电磁环境影响。</w:t>
      </w:r>
    </w:p>
    <w:p w14:paraId="02FB414D">
      <w:pPr>
        <w:spacing w:line="360" w:lineRule="auto"/>
        <w:ind w:firstLine="482"/>
        <w:rPr>
          <w:b/>
          <w:sz w:val="24"/>
          <w:highlight w:val="none"/>
        </w:rPr>
      </w:pPr>
      <w:r>
        <w:rPr>
          <w:b/>
          <w:sz w:val="24"/>
          <w:highlight w:val="none"/>
        </w:rPr>
        <w:t>5评价结论</w:t>
      </w:r>
    </w:p>
    <w:p w14:paraId="7C04C757">
      <w:pPr>
        <w:spacing w:line="360" w:lineRule="auto"/>
        <w:ind w:firstLine="480" w:firstLineChars="200"/>
        <w:rPr>
          <w:sz w:val="24"/>
          <w:highlight w:val="none"/>
        </w:rPr>
      </w:pPr>
      <w:r>
        <w:rPr>
          <w:sz w:val="24"/>
          <w:highlight w:val="none"/>
        </w:rPr>
        <w:t>（1）变电站</w:t>
      </w:r>
    </w:p>
    <w:p w14:paraId="5E60406E">
      <w:pPr>
        <w:spacing w:line="360" w:lineRule="auto"/>
        <w:ind w:firstLine="480" w:firstLineChars="200"/>
        <w:rPr>
          <w:sz w:val="24"/>
          <w:highlight w:val="none"/>
        </w:rPr>
      </w:pPr>
      <w:r>
        <w:rPr>
          <w:sz w:val="24"/>
          <w:highlight w:val="none"/>
        </w:rPr>
        <w:t>通过</w:t>
      </w:r>
      <w:r>
        <w:rPr>
          <w:rFonts w:hint="eastAsia"/>
          <w:sz w:val="24"/>
          <w:highlight w:val="none"/>
        </w:rPr>
        <w:t>类比</w:t>
      </w:r>
      <w:r>
        <w:rPr>
          <w:sz w:val="24"/>
          <w:highlight w:val="none"/>
        </w:rPr>
        <w:t>分析结果表明，</w:t>
      </w:r>
      <w:r>
        <w:rPr>
          <w:rFonts w:hint="eastAsia"/>
          <w:sz w:val="24"/>
          <w:highlight w:val="none"/>
        </w:rPr>
        <w:t>本工程禄安220kV变电站间隔扩建</w:t>
      </w:r>
      <w:r>
        <w:rPr>
          <w:sz w:val="24"/>
          <w:highlight w:val="none"/>
        </w:rPr>
        <w:t>投运后产生的工频电场强度、工频磁感应强度均小于《电磁环境控制限值》（GB8702-2014）中“公众曝露控制限值”规定的工频电场强度4000V/m、工频磁感应强度100μT的控制限值。</w:t>
      </w:r>
    </w:p>
    <w:p w14:paraId="2D94950D">
      <w:pPr>
        <w:spacing w:line="360" w:lineRule="auto"/>
        <w:ind w:firstLine="480" w:firstLineChars="200"/>
        <w:rPr>
          <w:sz w:val="24"/>
          <w:highlight w:val="none"/>
        </w:rPr>
      </w:pPr>
      <w:r>
        <w:rPr>
          <w:sz w:val="24"/>
          <w:highlight w:val="none"/>
        </w:rPr>
        <w:t>（2）输</w:t>
      </w:r>
      <w:r>
        <w:rPr>
          <w:bCs/>
          <w:sz w:val="24"/>
          <w:highlight w:val="none"/>
        </w:rPr>
        <w:t>电线</w:t>
      </w:r>
      <w:r>
        <w:rPr>
          <w:sz w:val="24"/>
          <w:highlight w:val="none"/>
        </w:rPr>
        <w:t>路</w:t>
      </w:r>
    </w:p>
    <w:p w14:paraId="661C8C3C">
      <w:pPr>
        <w:spacing w:line="360" w:lineRule="auto"/>
        <w:ind w:firstLine="465" w:firstLineChars="194"/>
        <w:jc w:val="left"/>
        <w:rPr>
          <w:sz w:val="24"/>
          <w:highlight w:val="none"/>
        </w:rPr>
      </w:pPr>
      <w:r>
        <w:rPr>
          <w:sz w:val="24"/>
          <w:highlight w:val="none"/>
        </w:rPr>
        <w:t>通过预测分析结果表明，本工程</w:t>
      </w:r>
      <w:r>
        <w:rPr>
          <w:rFonts w:hint="eastAsia"/>
          <w:sz w:val="24"/>
          <w:highlight w:val="none"/>
        </w:rPr>
        <w:t>22</w:t>
      </w:r>
      <w:r>
        <w:rPr>
          <w:sz w:val="24"/>
          <w:highlight w:val="none"/>
        </w:rPr>
        <w:t>0kV线路工程按</w:t>
      </w:r>
      <w:r>
        <w:rPr>
          <w:rFonts w:hint="eastAsia"/>
          <w:sz w:val="24"/>
          <w:highlight w:val="none"/>
        </w:rPr>
        <w:t>单回</w:t>
      </w:r>
      <w:r>
        <w:rPr>
          <w:sz w:val="24"/>
          <w:highlight w:val="none"/>
        </w:rPr>
        <w:t>架设时，在设计、建设时，充分考虑线路经过地区具体情况，按照设计和环保要求，线路经过非居民区时，导线对地高度达到6.</w:t>
      </w:r>
      <w:r>
        <w:rPr>
          <w:rFonts w:hint="eastAsia"/>
          <w:sz w:val="24"/>
          <w:highlight w:val="none"/>
        </w:rPr>
        <w:t>5</w:t>
      </w:r>
      <w:r>
        <w:rPr>
          <w:sz w:val="24"/>
          <w:highlight w:val="none"/>
        </w:rPr>
        <w:t>m以上，线下牧草地、道路等场所工频电场强度可满足10kV/m控制限值要求</w:t>
      </w:r>
      <w:r>
        <w:rPr>
          <w:rFonts w:hint="eastAsia"/>
          <w:sz w:val="24"/>
          <w:highlight w:val="none"/>
        </w:rPr>
        <w:t>。</w:t>
      </w:r>
    </w:p>
    <w:p w14:paraId="2E10BC85">
      <w:pPr>
        <w:spacing w:line="360" w:lineRule="auto"/>
        <w:ind w:firstLine="480" w:firstLineChars="200"/>
        <w:jc w:val="left"/>
        <w:rPr>
          <w:rFonts w:hint="eastAsia"/>
          <w:sz w:val="24"/>
          <w:highlight w:val="none"/>
        </w:rPr>
      </w:pPr>
      <w:r>
        <w:rPr>
          <w:sz w:val="24"/>
          <w:highlight w:val="none"/>
        </w:rPr>
        <w:t>本工程</w:t>
      </w:r>
      <w:r>
        <w:rPr>
          <w:rFonts w:hint="eastAsia"/>
          <w:sz w:val="24"/>
          <w:highlight w:val="none"/>
        </w:rPr>
        <w:t>22</w:t>
      </w:r>
      <w:r>
        <w:rPr>
          <w:sz w:val="24"/>
          <w:highlight w:val="none"/>
        </w:rPr>
        <w:t>0kV线路工程按</w:t>
      </w:r>
      <w:r>
        <w:rPr>
          <w:rFonts w:hint="eastAsia"/>
          <w:sz w:val="24"/>
          <w:highlight w:val="none"/>
          <w:lang w:val="en-US" w:eastAsia="zh-CN"/>
        </w:rPr>
        <w:t>220kV同塔双回路（双边挂线）</w:t>
      </w:r>
      <w:r>
        <w:rPr>
          <w:sz w:val="24"/>
          <w:highlight w:val="none"/>
        </w:rPr>
        <w:t>时，在设计、建设时，充分考虑线路经过地区具体情况，按照设计和环保要求，线路经过非居民区时，导线对地高度达到6.</w:t>
      </w:r>
      <w:r>
        <w:rPr>
          <w:rFonts w:hint="eastAsia"/>
          <w:sz w:val="24"/>
          <w:highlight w:val="none"/>
        </w:rPr>
        <w:t>5</w:t>
      </w:r>
      <w:r>
        <w:rPr>
          <w:sz w:val="24"/>
          <w:highlight w:val="none"/>
        </w:rPr>
        <w:t>m以上，线下牧草地、道路等场所工频电场强度可满足10kV/m控制限值要求</w:t>
      </w:r>
      <w:r>
        <w:rPr>
          <w:rFonts w:hint="eastAsia"/>
          <w:sz w:val="24"/>
          <w:highlight w:val="none"/>
        </w:rPr>
        <w:t>。</w:t>
      </w:r>
    </w:p>
    <w:p w14:paraId="5C9DE4FA">
      <w:pPr>
        <w:spacing w:line="360" w:lineRule="auto"/>
        <w:ind w:firstLine="480" w:firstLineChars="200"/>
        <w:jc w:val="left"/>
        <w:rPr>
          <w:rFonts w:hint="eastAsia"/>
          <w:sz w:val="24"/>
          <w:highlight w:val="none"/>
        </w:rPr>
      </w:pPr>
      <w:r>
        <w:rPr>
          <w:sz w:val="24"/>
          <w:highlight w:val="none"/>
        </w:rPr>
        <w:t>本工程</w:t>
      </w:r>
      <w:r>
        <w:rPr>
          <w:rFonts w:hint="eastAsia"/>
          <w:sz w:val="24"/>
          <w:highlight w:val="none"/>
        </w:rPr>
        <w:t>22</w:t>
      </w:r>
      <w:r>
        <w:rPr>
          <w:sz w:val="24"/>
          <w:highlight w:val="none"/>
        </w:rPr>
        <w:t>0kV线路工程按</w:t>
      </w:r>
      <w:r>
        <w:rPr>
          <w:rFonts w:hint="eastAsia"/>
          <w:sz w:val="24"/>
          <w:highlight w:val="none"/>
          <w:lang w:val="en-US" w:eastAsia="zh-CN"/>
        </w:rPr>
        <w:t>220kV同塔双回路（单边挂线）</w:t>
      </w:r>
      <w:r>
        <w:rPr>
          <w:sz w:val="24"/>
          <w:highlight w:val="none"/>
        </w:rPr>
        <w:t>时，在设计、建设时，充分考虑线路经过地区具体情况，按照设计和环保要求，线路经过非居民区时，导线对地高度达到6.</w:t>
      </w:r>
      <w:r>
        <w:rPr>
          <w:rFonts w:hint="default"/>
          <w:sz w:val="24"/>
          <w:highlight w:val="none"/>
        </w:rPr>
        <w:t>5</w:t>
      </w:r>
      <w:r>
        <w:rPr>
          <w:sz w:val="24"/>
          <w:highlight w:val="none"/>
        </w:rPr>
        <w:t>m以上，线下牧草地、道路等场所工频电场强度可满足10kV/m控制限值要求</w:t>
      </w:r>
      <w:r>
        <w:rPr>
          <w:rFonts w:hint="default"/>
          <w:sz w:val="24"/>
          <w:highlight w:val="none"/>
        </w:rPr>
        <w:t>。</w:t>
      </w:r>
    </w:p>
    <w:p w14:paraId="3826EC70">
      <w:pPr>
        <w:widowControl/>
        <w:spacing w:line="360" w:lineRule="auto"/>
        <w:ind w:firstLine="482" w:firstLineChars="200"/>
        <w:jc w:val="left"/>
        <w:rPr>
          <w:b/>
          <w:bCs/>
          <w:color w:val="FF0000"/>
          <w:sz w:val="24"/>
          <w:highlight w:val="none"/>
        </w:rPr>
      </w:pPr>
      <w:r>
        <w:rPr>
          <w:b/>
          <w:bCs/>
          <w:color w:val="FF0000"/>
          <w:sz w:val="24"/>
          <w:highlight w:val="none"/>
        </w:rPr>
        <w:br w:type="page"/>
      </w:r>
    </w:p>
    <w:p w14:paraId="484960ED">
      <w:pPr>
        <w:widowControl/>
        <w:jc w:val="left"/>
        <w:rPr>
          <w:b/>
          <w:bCs/>
          <w:color w:val="FF0000"/>
          <w:sz w:val="24"/>
          <w:highlight w:val="none"/>
        </w:rPr>
      </w:pPr>
    </w:p>
    <w:p w14:paraId="42182E94">
      <w:pPr>
        <w:tabs>
          <w:tab w:val="left" w:pos="315"/>
        </w:tabs>
        <w:spacing w:line="360" w:lineRule="auto"/>
        <w:ind w:firstLine="482" w:firstLineChars="200"/>
        <w:rPr>
          <w:sz w:val="24"/>
          <w:highlight w:val="none"/>
        </w:rPr>
      </w:pPr>
      <w:r>
        <w:rPr>
          <w:rFonts w:hint="eastAsia"/>
          <w:b/>
          <w:bCs/>
          <w:sz w:val="24"/>
          <w:highlight w:val="none"/>
        </w:rPr>
        <w:t>附图：</w:t>
      </w:r>
    </w:p>
    <w:p w14:paraId="34BFAC5F">
      <w:pPr>
        <w:autoSpaceDE w:val="0"/>
        <w:autoSpaceDN w:val="0"/>
        <w:adjustRightInd w:val="0"/>
        <w:spacing w:line="400" w:lineRule="exact"/>
        <w:ind w:firstLine="480" w:firstLineChars="200"/>
        <w:rPr>
          <w:color w:val="auto"/>
          <w:sz w:val="24"/>
          <w:highlight w:val="none"/>
        </w:rPr>
      </w:pPr>
      <w:bookmarkStart w:id="72" w:name="_Hlk82099213"/>
      <w:r>
        <w:rPr>
          <w:color w:val="auto"/>
          <w:sz w:val="24"/>
          <w:highlight w:val="none"/>
        </w:rPr>
        <w:t>附图1 本</w:t>
      </w:r>
      <w:r>
        <w:rPr>
          <w:rFonts w:hint="eastAsia"/>
          <w:color w:val="auto"/>
          <w:sz w:val="24"/>
          <w:highlight w:val="none"/>
        </w:rPr>
        <w:t>工程</w:t>
      </w:r>
      <w:r>
        <w:rPr>
          <w:color w:val="auto"/>
          <w:sz w:val="24"/>
          <w:highlight w:val="none"/>
        </w:rPr>
        <w:t>地理位置示意图</w:t>
      </w:r>
    </w:p>
    <w:p w14:paraId="384492BA">
      <w:pPr>
        <w:autoSpaceDE w:val="0"/>
        <w:autoSpaceDN w:val="0"/>
        <w:adjustRightInd w:val="0"/>
        <w:spacing w:line="400" w:lineRule="exact"/>
        <w:ind w:left="1199" w:leftChars="228" w:hanging="720" w:hangingChars="300"/>
        <w:rPr>
          <w:color w:val="auto"/>
          <w:sz w:val="24"/>
          <w:highlight w:val="none"/>
        </w:rPr>
      </w:pPr>
      <w:r>
        <w:rPr>
          <w:rFonts w:hint="eastAsia"/>
          <w:color w:val="auto"/>
          <w:sz w:val="24"/>
          <w:highlight w:val="none"/>
        </w:rPr>
        <w:t>附图2 禄安220kV变电站周围环境概况</w:t>
      </w:r>
      <w:r>
        <w:rPr>
          <w:rFonts w:hint="eastAsia"/>
          <w:color w:val="auto"/>
          <w:sz w:val="24"/>
          <w:highlight w:val="none"/>
          <w:lang w:eastAsia="zh-CN"/>
        </w:rPr>
        <w:t>、</w:t>
      </w:r>
      <w:r>
        <w:rPr>
          <w:rFonts w:hint="eastAsia"/>
          <w:color w:val="auto"/>
          <w:sz w:val="24"/>
          <w:highlight w:val="none"/>
        </w:rPr>
        <w:t>监测点位</w:t>
      </w:r>
      <w:r>
        <w:rPr>
          <w:rFonts w:hint="eastAsia"/>
          <w:color w:val="auto"/>
          <w:sz w:val="24"/>
          <w:highlight w:val="none"/>
          <w:lang w:val="en-US" w:eastAsia="zh-CN"/>
        </w:rPr>
        <w:t>及改造220kV昌禄线监测点位</w:t>
      </w:r>
      <w:r>
        <w:rPr>
          <w:rFonts w:hint="eastAsia"/>
          <w:color w:val="auto"/>
          <w:sz w:val="24"/>
          <w:highlight w:val="none"/>
        </w:rPr>
        <w:t>图</w:t>
      </w:r>
    </w:p>
    <w:p w14:paraId="39BDB7B9">
      <w:pPr>
        <w:autoSpaceDE w:val="0"/>
        <w:autoSpaceDN w:val="0"/>
        <w:adjustRightInd w:val="0"/>
        <w:spacing w:line="400" w:lineRule="exact"/>
        <w:ind w:firstLine="480" w:firstLineChars="200"/>
        <w:rPr>
          <w:color w:val="auto"/>
          <w:sz w:val="24"/>
          <w:highlight w:val="none"/>
        </w:rPr>
      </w:pPr>
      <w:r>
        <w:rPr>
          <w:rFonts w:hint="eastAsia"/>
          <w:color w:val="auto"/>
          <w:sz w:val="24"/>
          <w:highlight w:val="none"/>
        </w:rPr>
        <w:t>附图3（a） 禄安220kV变电站周围环境概况照片</w:t>
      </w:r>
    </w:p>
    <w:p w14:paraId="3E3DF8FE">
      <w:pPr>
        <w:autoSpaceDE w:val="0"/>
        <w:autoSpaceDN w:val="0"/>
        <w:adjustRightInd w:val="0"/>
        <w:spacing w:line="400" w:lineRule="exact"/>
        <w:ind w:firstLine="480" w:firstLineChars="200"/>
        <w:rPr>
          <w:color w:val="auto"/>
          <w:sz w:val="24"/>
          <w:highlight w:val="none"/>
        </w:rPr>
      </w:pPr>
      <w:r>
        <w:rPr>
          <w:rFonts w:hint="eastAsia"/>
          <w:color w:val="auto"/>
          <w:sz w:val="24"/>
          <w:highlight w:val="none"/>
        </w:rPr>
        <w:t>附图3（b） 禄安220kV变电站站内设备照片</w:t>
      </w:r>
    </w:p>
    <w:p w14:paraId="6A85F85F">
      <w:pPr>
        <w:autoSpaceDE w:val="0"/>
        <w:autoSpaceDN w:val="0"/>
        <w:adjustRightInd w:val="0"/>
        <w:spacing w:line="400" w:lineRule="exact"/>
        <w:ind w:firstLine="480" w:firstLineChars="200"/>
        <w:rPr>
          <w:color w:val="auto"/>
          <w:sz w:val="24"/>
          <w:highlight w:val="none"/>
        </w:rPr>
      </w:pPr>
      <w:r>
        <w:rPr>
          <w:rFonts w:hint="eastAsia"/>
          <w:color w:val="auto"/>
          <w:sz w:val="24"/>
          <w:highlight w:val="none"/>
        </w:rPr>
        <w:t>附图3（c） 禄安220kV变电站站区硬化照片</w:t>
      </w:r>
    </w:p>
    <w:p w14:paraId="30963505">
      <w:pPr>
        <w:autoSpaceDE w:val="0"/>
        <w:autoSpaceDN w:val="0"/>
        <w:adjustRightInd w:val="0"/>
        <w:spacing w:line="400" w:lineRule="exact"/>
        <w:ind w:firstLine="480" w:firstLineChars="200"/>
        <w:rPr>
          <w:rFonts w:hint="eastAsia"/>
          <w:color w:val="auto"/>
          <w:sz w:val="24"/>
          <w:highlight w:val="none"/>
        </w:rPr>
      </w:pPr>
      <w:r>
        <w:rPr>
          <w:rFonts w:hint="eastAsia"/>
          <w:color w:val="auto"/>
          <w:sz w:val="24"/>
          <w:highlight w:val="none"/>
        </w:rPr>
        <w:t>附图4（a） 禄安220kV变电站</w:t>
      </w:r>
      <w:r>
        <w:rPr>
          <w:rFonts w:hint="eastAsia"/>
          <w:color w:val="auto"/>
          <w:sz w:val="24"/>
          <w:highlight w:val="none"/>
          <w:lang w:val="en-US" w:eastAsia="zh-CN"/>
        </w:rPr>
        <w:t>总</w:t>
      </w:r>
      <w:r>
        <w:rPr>
          <w:rFonts w:hint="eastAsia"/>
          <w:color w:val="auto"/>
          <w:sz w:val="24"/>
          <w:highlight w:val="none"/>
        </w:rPr>
        <w:t>平面布置图</w:t>
      </w:r>
    </w:p>
    <w:p w14:paraId="17926F36">
      <w:pPr>
        <w:autoSpaceDE w:val="0"/>
        <w:autoSpaceDN w:val="0"/>
        <w:adjustRightInd w:val="0"/>
        <w:spacing w:line="400" w:lineRule="exact"/>
        <w:ind w:firstLine="480" w:firstLineChars="200"/>
        <w:rPr>
          <w:rFonts w:hint="eastAsia"/>
          <w:color w:val="auto"/>
          <w:sz w:val="24"/>
          <w:highlight w:val="none"/>
        </w:rPr>
      </w:pPr>
      <w:r>
        <w:rPr>
          <w:rFonts w:hint="eastAsia"/>
          <w:color w:val="auto"/>
          <w:sz w:val="24"/>
          <w:highlight w:val="none"/>
        </w:rPr>
        <w:t>附图4（b） 禄安220kV变电站220kV侧电气平面布置图</w:t>
      </w:r>
    </w:p>
    <w:p w14:paraId="0D7CD8DC">
      <w:pPr>
        <w:autoSpaceDE w:val="0"/>
        <w:autoSpaceDN w:val="0"/>
        <w:adjustRightInd w:val="0"/>
        <w:spacing w:line="400" w:lineRule="exact"/>
        <w:ind w:firstLine="480" w:firstLineChars="200"/>
        <w:rPr>
          <w:rFonts w:hint="eastAsia" w:eastAsia="宋体"/>
          <w:color w:val="auto"/>
          <w:sz w:val="24"/>
          <w:highlight w:val="none"/>
          <w:lang w:val="en-US" w:eastAsia="zh-CN"/>
        </w:rPr>
      </w:pPr>
      <w:r>
        <w:rPr>
          <w:rFonts w:hint="eastAsia"/>
          <w:color w:val="auto"/>
          <w:sz w:val="24"/>
          <w:highlight w:val="none"/>
        </w:rPr>
        <w:t>附图</w:t>
      </w:r>
      <w:r>
        <w:rPr>
          <w:color w:val="auto"/>
          <w:sz w:val="24"/>
          <w:highlight w:val="none"/>
        </w:rPr>
        <w:t>5</w:t>
      </w:r>
      <w:r>
        <w:rPr>
          <w:rFonts w:hint="eastAsia"/>
          <w:color w:val="auto"/>
          <w:sz w:val="24"/>
          <w:highlight w:val="none"/>
        </w:rPr>
        <w:t xml:space="preserve"> 本工程线路路径示意图</w:t>
      </w:r>
      <w:r>
        <w:rPr>
          <w:rFonts w:hint="eastAsia"/>
          <w:color w:val="auto"/>
          <w:sz w:val="24"/>
          <w:highlight w:val="none"/>
          <w:lang w:val="en-US" w:eastAsia="zh-CN"/>
        </w:rPr>
        <w:t>及</w:t>
      </w:r>
      <w:r>
        <w:rPr>
          <w:rFonts w:hint="eastAsia"/>
          <w:color w:val="auto"/>
          <w:sz w:val="24"/>
          <w:highlight w:val="none"/>
        </w:rPr>
        <w:t>本项目</w:t>
      </w:r>
      <w:r>
        <w:rPr>
          <w:rFonts w:hint="eastAsia"/>
          <w:color w:val="auto"/>
          <w:sz w:val="24"/>
          <w:highlight w:val="none"/>
          <w:lang w:val="en-US" w:eastAsia="zh-CN"/>
        </w:rPr>
        <w:t>新建</w:t>
      </w:r>
      <w:r>
        <w:rPr>
          <w:rFonts w:hint="eastAsia"/>
          <w:color w:val="auto"/>
          <w:sz w:val="24"/>
          <w:highlight w:val="none"/>
        </w:rPr>
        <w:t>线路监测点位示意图</w:t>
      </w:r>
    </w:p>
    <w:p w14:paraId="099833D0">
      <w:pPr>
        <w:autoSpaceDE w:val="0"/>
        <w:autoSpaceDN w:val="0"/>
        <w:adjustRightInd w:val="0"/>
        <w:spacing w:line="400" w:lineRule="exact"/>
        <w:ind w:firstLine="480" w:firstLineChars="200"/>
        <w:rPr>
          <w:color w:val="auto"/>
          <w:sz w:val="24"/>
          <w:highlight w:val="none"/>
        </w:rPr>
      </w:pPr>
      <w:r>
        <w:rPr>
          <w:rFonts w:hint="eastAsia"/>
          <w:color w:val="auto"/>
          <w:sz w:val="24"/>
          <w:highlight w:val="none"/>
        </w:rPr>
        <w:t>附图</w:t>
      </w:r>
      <w:r>
        <w:rPr>
          <w:color w:val="auto"/>
          <w:sz w:val="24"/>
          <w:highlight w:val="none"/>
        </w:rPr>
        <w:t>6</w:t>
      </w:r>
      <w:r>
        <w:rPr>
          <w:rFonts w:hint="eastAsia"/>
          <w:color w:val="auto"/>
          <w:sz w:val="24"/>
          <w:highlight w:val="none"/>
        </w:rPr>
        <w:t xml:space="preserve"> 本项目线路沿线生态环境部分照片</w:t>
      </w:r>
    </w:p>
    <w:p w14:paraId="2F085568">
      <w:pPr>
        <w:autoSpaceDE w:val="0"/>
        <w:autoSpaceDN w:val="0"/>
        <w:adjustRightInd w:val="0"/>
        <w:spacing w:line="400" w:lineRule="exact"/>
        <w:ind w:firstLine="480" w:firstLineChars="200"/>
        <w:rPr>
          <w:color w:val="auto"/>
          <w:sz w:val="24"/>
          <w:highlight w:val="none"/>
        </w:rPr>
      </w:pPr>
      <w:r>
        <w:rPr>
          <w:rFonts w:hint="eastAsia"/>
          <w:color w:val="auto"/>
          <w:sz w:val="24"/>
          <w:highlight w:val="none"/>
        </w:rPr>
        <w:t>附图</w:t>
      </w:r>
      <w:r>
        <w:rPr>
          <w:color w:val="auto"/>
          <w:sz w:val="24"/>
          <w:highlight w:val="none"/>
        </w:rPr>
        <w:t>7</w:t>
      </w:r>
      <w:r>
        <w:rPr>
          <w:rFonts w:hint="eastAsia"/>
          <w:color w:val="auto"/>
          <w:sz w:val="24"/>
          <w:highlight w:val="none"/>
        </w:rPr>
        <w:t xml:space="preserve"> 本项目塔型一览图</w:t>
      </w:r>
    </w:p>
    <w:p w14:paraId="29283900">
      <w:pPr>
        <w:autoSpaceDE w:val="0"/>
        <w:autoSpaceDN w:val="0"/>
        <w:adjustRightInd w:val="0"/>
        <w:spacing w:line="400" w:lineRule="exact"/>
        <w:ind w:firstLine="480" w:firstLineChars="200"/>
        <w:rPr>
          <w:color w:val="auto"/>
          <w:sz w:val="24"/>
          <w:highlight w:val="none"/>
        </w:rPr>
      </w:pPr>
      <w:r>
        <w:rPr>
          <w:rFonts w:hint="eastAsia"/>
          <w:color w:val="auto"/>
          <w:sz w:val="24"/>
          <w:highlight w:val="none"/>
        </w:rPr>
        <w:t>附图</w:t>
      </w:r>
      <w:r>
        <w:rPr>
          <w:rFonts w:hint="eastAsia"/>
          <w:color w:val="auto"/>
          <w:sz w:val="24"/>
          <w:highlight w:val="none"/>
          <w:lang w:val="en-US" w:eastAsia="zh-CN"/>
        </w:rPr>
        <w:t>8</w:t>
      </w:r>
      <w:r>
        <w:rPr>
          <w:rFonts w:hint="eastAsia"/>
          <w:color w:val="auto"/>
          <w:sz w:val="24"/>
          <w:highlight w:val="none"/>
        </w:rPr>
        <w:t xml:space="preserve"> 本项目土地利用现状图</w:t>
      </w:r>
    </w:p>
    <w:p w14:paraId="071F7CDC">
      <w:pPr>
        <w:autoSpaceDE w:val="0"/>
        <w:autoSpaceDN w:val="0"/>
        <w:adjustRightInd w:val="0"/>
        <w:spacing w:line="400" w:lineRule="exact"/>
        <w:ind w:firstLine="480" w:firstLineChars="200"/>
        <w:rPr>
          <w:color w:val="auto"/>
          <w:sz w:val="24"/>
          <w:highlight w:val="none"/>
        </w:rPr>
      </w:pPr>
      <w:r>
        <w:rPr>
          <w:rFonts w:hint="eastAsia"/>
          <w:color w:val="auto"/>
          <w:sz w:val="24"/>
          <w:highlight w:val="none"/>
        </w:rPr>
        <w:t>附图</w:t>
      </w:r>
      <w:r>
        <w:rPr>
          <w:rFonts w:hint="eastAsia"/>
          <w:color w:val="auto"/>
          <w:sz w:val="24"/>
          <w:highlight w:val="none"/>
          <w:lang w:val="en-US" w:eastAsia="zh-CN"/>
        </w:rPr>
        <w:t>9</w:t>
      </w:r>
      <w:r>
        <w:rPr>
          <w:rFonts w:hint="eastAsia"/>
          <w:color w:val="auto"/>
          <w:sz w:val="24"/>
          <w:highlight w:val="none"/>
        </w:rPr>
        <w:t xml:space="preserve"> 本项目植被类型图</w:t>
      </w:r>
    </w:p>
    <w:bookmarkEnd w:id="72"/>
    <w:p w14:paraId="5E05BED0">
      <w:pPr>
        <w:autoSpaceDE w:val="0"/>
        <w:autoSpaceDN w:val="0"/>
        <w:adjustRightInd w:val="0"/>
        <w:spacing w:line="400" w:lineRule="exact"/>
        <w:ind w:firstLine="480" w:firstLineChars="200"/>
        <w:rPr>
          <w:color w:val="auto"/>
          <w:sz w:val="24"/>
          <w:highlight w:val="none"/>
        </w:rPr>
      </w:pPr>
      <w:r>
        <w:rPr>
          <w:rFonts w:hint="eastAsia"/>
          <w:color w:val="auto"/>
          <w:sz w:val="24"/>
          <w:highlight w:val="none"/>
        </w:rPr>
        <w:t>附图1</w:t>
      </w:r>
      <w:r>
        <w:rPr>
          <w:rFonts w:hint="eastAsia"/>
          <w:color w:val="auto"/>
          <w:sz w:val="24"/>
          <w:highlight w:val="none"/>
          <w:lang w:val="en-US" w:eastAsia="zh-CN"/>
        </w:rPr>
        <w:t>0</w:t>
      </w:r>
      <w:r>
        <w:rPr>
          <w:rFonts w:hint="eastAsia"/>
          <w:color w:val="auto"/>
          <w:sz w:val="24"/>
          <w:highlight w:val="none"/>
        </w:rPr>
        <w:t>（a） 塔基及塔基施工区生态保护措施平面示意图</w:t>
      </w:r>
    </w:p>
    <w:p w14:paraId="1D7628ED">
      <w:pPr>
        <w:autoSpaceDE w:val="0"/>
        <w:autoSpaceDN w:val="0"/>
        <w:adjustRightInd w:val="0"/>
        <w:spacing w:line="400" w:lineRule="exact"/>
        <w:ind w:firstLine="480" w:firstLineChars="200"/>
        <w:rPr>
          <w:color w:val="auto"/>
          <w:sz w:val="24"/>
          <w:highlight w:val="none"/>
        </w:rPr>
      </w:pPr>
      <w:r>
        <w:rPr>
          <w:rFonts w:hint="eastAsia"/>
          <w:color w:val="auto"/>
          <w:sz w:val="24"/>
          <w:highlight w:val="none"/>
        </w:rPr>
        <w:t>附图1</w:t>
      </w:r>
      <w:r>
        <w:rPr>
          <w:rFonts w:hint="eastAsia"/>
          <w:color w:val="auto"/>
          <w:sz w:val="24"/>
          <w:highlight w:val="none"/>
          <w:lang w:val="en-US" w:eastAsia="zh-CN"/>
        </w:rPr>
        <w:t>0</w:t>
      </w:r>
      <w:r>
        <w:rPr>
          <w:rFonts w:hint="eastAsia"/>
          <w:color w:val="auto"/>
          <w:sz w:val="24"/>
          <w:highlight w:val="none"/>
        </w:rPr>
        <w:t>（b） 牵张场区植被恢复措施示意图</w:t>
      </w:r>
    </w:p>
    <w:p w14:paraId="590CCD22">
      <w:pPr>
        <w:autoSpaceDE w:val="0"/>
        <w:autoSpaceDN w:val="0"/>
        <w:adjustRightInd w:val="0"/>
        <w:spacing w:line="400" w:lineRule="exact"/>
        <w:ind w:firstLine="480" w:firstLineChars="200"/>
        <w:rPr>
          <w:rFonts w:hint="eastAsia"/>
          <w:color w:val="auto"/>
          <w:sz w:val="24"/>
          <w:highlight w:val="none"/>
        </w:rPr>
      </w:pPr>
      <w:r>
        <w:rPr>
          <w:rFonts w:hint="eastAsia"/>
          <w:color w:val="auto"/>
          <w:sz w:val="24"/>
          <w:highlight w:val="none"/>
        </w:rPr>
        <w:t>附图1</w:t>
      </w:r>
      <w:r>
        <w:rPr>
          <w:rFonts w:hint="eastAsia"/>
          <w:color w:val="auto"/>
          <w:sz w:val="24"/>
          <w:highlight w:val="none"/>
          <w:lang w:val="en-US" w:eastAsia="zh-CN"/>
        </w:rPr>
        <w:t>1</w:t>
      </w:r>
      <w:r>
        <w:rPr>
          <w:rFonts w:hint="eastAsia"/>
          <w:color w:val="auto"/>
          <w:sz w:val="24"/>
          <w:highlight w:val="none"/>
        </w:rPr>
        <w:t xml:space="preserve"> 本项目</w:t>
      </w:r>
      <w:r>
        <w:rPr>
          <w:rFonts w:hint="eastAsia"/>
          <w:color w:val="auto"/>
          <w:sz w:val="24"/>
          <w:highlight w:val="none"/>
          <w:lang w:val="en-US" w:eastAsia="zh-CN"/>
        </w:rPr>
        <w:t>线路</w:t>
      </w:r>
      <w:r>
        <w:rPr>
          <w:rFonts w:hint="eastAsia"/>
          <w:color w:val="auto"/>
          <w:sz w:val="24"/>
          <w:highlight w:val="none"/>
        </w:rPr>
        <w:t>生态保护措施设计图</w:t>
      </w:r>
    </w:p>
    <w:p w14:paraId="5B2684AA">
      <w:pPr>
        <w:autoSpaceDE w:val="0"/>
        <w:autoSpaceDN w:val="0"/>
        <w:adjustRightInd w:val="0"/>
        <w:spacing w:line="400" w:lineRule="exact"/>
        <w:ind w:firstLine="480" w:firstLineChars="200"/>
        <w:rPr>
          <w:color w:val="auto"/>
          <w:sz w:val="24"/>
          <w:highlight w:val="none"/>
        </w:rPr>
      </w:pPr>
      <w:r>
        <w:rPr>
          <w:color w:val="auto"/>
          <w:sz w:val="24"/>
          <w:highlight w:val="none"/>
        </w:rPr>
        <w:t>附图</w:t>
      </w:r>
      <w:r>
        <w:rPr>
          <w:rFonts w:hint="eastAsia"/>
          <w:color w:val="auto"/>
          <w:sz w:val="24"/>
          <w:highlight w:val="none"/>
        </w:rPr>
        <w:t>1</w:t>
      </w:r>
      <w:r>
        <w:rPr>
          <w:rFonts w:hint="eastAsia"/>
          <w:color w:val="auto"/>
          <w:sz w:val="24"/>
          <w:highlight w:val="none"/>
          <w:lang w:val="en-US" w:eastAsia="zh-CN"/>
        </w:rPr>
        <w:t>2</w:t>
      </w:r>
      <w:r>
        <w:rPr>
          <w:rFonts w:hint="eastAsia"/>
          <w:color w:val="auto"/>
          <w:sz w:val="24"/>
          <w:highlight w:val="none"/>
        </w:rPr>
        <w:t xml:space="preserve"> </w:t>
      </w:r>
      <w:r>
        <w:rPr>
          <w:rFonts w:hint="eastAsia"/>
          <w:snapToGrid w:val="0"/>
          <w:color w:val="auto"/>
          <w:sz w:val="24"/>
          <w:highlight w:val="none"/>
        </w:rPr>
        <w:t>天皮山220kV变电站</w:t>
      </w:r>
      <w:r>
        <w:rPr>
          <w:rFonts w:hint="eastAsia"/>
          <w:color w:val="auto"/>
          <w:sz w:val="24"/>
          <w:highlight w:val="none"/>
        </w:rPr>
        <w:t>类比监测布点示意图</w:t>
      </w:r>
    </w:p>
    <w:p w14:paraId="6FBC5C80">
      <w:pPr>
        <w:autoSpaceDE w:val="0"/>
        <w:autoSpaceDN w:val="0"/>
        <w:adjustRightInd w:val="0"/>
        <w:spacing w:line="400" w:lineRule="exact"/>
        <w:ind w:firstLine="480" w:firstLineChars="200"/>
        <w:rPr>
          <w:color w:val="auto"/>
          <w:sz w:val="24"/>
          <w:highlight w:val="none"/>
        </w:rPr>
      </w:pPr>
      <w:r>
        <w:rPr>
          <w:color w:val="auto"/>
          <w:sz w:val="24"/>
          <w:highlight w:val="none"/>
        </w:rPr>
        <w:t>附图</w:t>
      </w:r>
      <w:r>
        <w:rPr>
          <w:rFonts w:hint="eastAsia"/>
          <w:color w:val="auto"/>
          <w:sz w:val="24"/>
          <w:highlight w:val="none"/>
        </w:rPr>
        <w:t>1</w:t>
      </w:r>
      <w:r>
        <w:rPr>
          <w:rFonts w:hint="eastAsia"/>
          <w:color w:val="auto"/>
          <w:sz w:val="24"/>
          <w:highlight w:val="none"/>
          <w:lang w:val="en-US" w:eastAsia="zh-CN"/>
        </w:rPr>
        <w:t>3</w:t>
      </w:r>
      <w:r>
        <w:rPr>
          <w:color w:val="auto"/>
          <w:sz w:val="24"/>
          <w:highlight w:val="none"/>
        </w:rPr>
        <w:t xml:space="preserve"> </w:t>
      </w:r>
      <w:r>
        <w:rPr>
          <w:rFonts w:hint="eastAsia"/>
          <w:color w:val="auto"/>
          <w:sz w:val="24"/>
          <w:highlight w:val="none"/>
        </w:rPr>
        <w:t>本项目与乌兰察布市环境管控单元的相对位置关系图</w:t>
      </w:r>
    </w:p>
    <w:p w14:paraId="2835862C">
      <w:pPr>
        <w:autoSpaceDE w:val="0"/>
        <w:autoSpaceDN w:val="0"/>
        <w:adjustRightInd w:val="0"/>
        <w:spacing w:line="400" w:lineRule="exact"/>
        <w:ind w:firstLine="480" w:firstLineChars="200"/>
        <w:rPr>
          <w:rFonts w:hint="eastAsia"/>
          <w:color w:val="auto"/>
          <w:sz w:val="24"/>
          <w:highlight w:val="none"/>
        </w:rPr>
      </w:pPr>
      <w:r>
        <w:rPr>
          <w:rFonts w:hint="eastAsia"/>
          <w:color w:val="auto"/>
          <w:sz w:val="24"/>
          <w:highlight w:val="none"/>
        </w:rPr>
        <w:t>附图1</w:t>
      </w:r>
      <w:r>
        <w:rPr>
          <w:rFonts w:hint="eastAsia"/>
          <w:color w:val="auto"/>
          <w:sz w:val="24"/>
          <w:highlight w:val="none"/>
          <w:lang w:val="en-US" w:eastAsia="zh-CN"/>
        </w:rPr>
        <w:t>4</w:t>
      </w:r>
      <w:r>
        <w:rPr>
          <w:rFonts w:hint="eastAsia"/>
          <w:color w:val="auto"/>
          <w:sz w:val="24"/>
          <w:highlight w:val="none"/>
        </w:rPr>
        <w:t xml:space="preserve"> 本项目与</w:t>
      </w:r>
      <w:r>
        <w:rPr>
          <w:rFonts w:hint="eastAsia"/>
          <w:color w:val="auto"/>
          <w:sz w:val="24"/>
          <w:highlight w:val="none"/>
          <w:lang w:val="en-US" w:eastAsia="zh-CN"/>
        </w:rPr>
        <w:t>国家</w:t>
      </w:r>
      <w:r>
        <w:rPr>
          <w:rFonts w:hint="eastAsia"/>
          <w:color w:val="auto"/>
          <w:sz w:val="24"/>
          <w:highlight w:val="none"/>
        </w:rPr>
        <w:t>Ⅱ级公益林的相对位置关系图</w:t>
      </w:r>
    </w:p>
    <w:p w14:paraId="443058E8">
      <w:pPr>
        <w:autoSpaceDE w:val="0"/>
        <w:autoSpaceDN w:val="0"/>
        <w:adjustRightInd w:val="0"/>
        <w:spacing w:line="400" w:lineRule="exact"/>
        <w:ind w:firstLine="480" w:firstLineChars="200"/>
        <w:rPr>
          <w:rFonts w:hint="default" w:eastAsia="宋体"/>
          <w:color w:val="auto"/>
          <w:sz w:val="24"/>
          <w:highlight w:val="none"/>
          <w:lang w:val="en-US" w:eastAsia="zh-CN"/>
        </w:rPr>
      </w:pPr>
      <w:r>
        <w:rPr>
          <w:rFonts w:hint="eastAsia"/>
          <w:color w:val="auto"/>
          <w:sz w:val="24"/>
          <w:highlight w:val="none"/>
          <w:lang w:val="en-US" w:eastAsia="zh-CN"/>
        </w:rPr>
        <w:t>附图15 本项目与旱海子支流的位置关系图</w:t>
      </w:r>
    </w:p>
    <w:p w14:paraId="28692093">
      <w:pPr>
        <w:tabs>
          <w:tab w:val="left" w:pos="315"/>
        </w:tabs>
        <w:spacing w:line="360" w:lineRule="auto"/>
        <w:ind w:firstLine="482" w:firstLineChars="200"/>
        <w:rPr>
          <w:b/>
          <w:bCs/>
          <w:color w:val="FF0000"/>
          <w:sz w:val="24"/>
          <w:highlight w:val="none"/>
        </w:rPr>
      </w:pPr>
    </w:p>
    <w:p w14:paraId="64137207">
      <w:pPr>
        <w:widowControl/>
        <w:jc w:val="left"/>
        <w:rPr>
          <w:color w:val="FF0000"/>
          <w:sz w:val="24"/>
          <w:highlight w:val="none"/>
        </w:rPr>
      </w:pPr>
      <w:r>
        <w:rPr>
          <w:b/>
          <w:bCs/>
          <w:color w:val="FF0000"/>
          <w:sz w:val="24"/>
          <w:highlight w:val="none"/>
        </w:rPr>
        <w:br w:type="page"/>
      </w:r>
    </w:p>
    <w:p w14:paraId="590A7372">
      <w:pPr>
        <w:tabs>
          <w:tab w:val="left" w:pos="315"/>
        </w:tabs>
        <w:spacing w:line="360" w:lineRule="auto"/>
        <w:ind w:firstLine="482" w:firstLineChars="200"/>
        <w:rPr>
          <w:b/>
          <w:bCs/>
          <w:sz w:val="24"/>
          <w:highlight w:val="none"/>
        </w:rPr>
      </w:pPr>
      <w:r>
        <w:rPr>
          <w:rFonts w:hint="eastAsia"/>
          <w:b/>
          <w:bCs/>
          <w:sz w:val="24"/>
          <w:highlight w:val="none"/>
        </w:rPr>
        <w:t>附件：</w:t>
      </w:r>
    </w:p>
    <w:p w14:paraId="00FBD4C1">
      <w:pPr>
        <w:spacing w:line="400" w:lineRule="exact"/>
        <w:ind w:firstLine="470" w:firstLineChars="196"/>
        <w:rPr>
          <w:sz w:val="24"/>
          <w:highlight w:val="none"/>
        </w:rPr>
      </w:pPr>
      <w:bookmarkStart w:id="73" w:name="_Hlk65846510"/>
      <w:r>
        <w:rPr>
          <w:sz w:val="24"/>
          <w:highlight w:val="none"/>
        </w:rPr>
        <w:t>附件1</w:t>
      </w:r>
      <w:r>
        <w:rPr>
          <w:rFonts w:hint="eastAsia"/>
          <w:sz w:val="24"/>
          <w:highlight w:val="none"/>
        </w:rPr>
        <w:t>项目环境影响评价</w:t>
      </w:r>
      <w:r>
        <w:rPr>
          <w:sz w:val="24"/>
          <w:highlight w:val="none"/>
        </w:rPr>
        <w:t>委托函</w:t>
      </w:r>
    </w:p>
    <w:p w14:paraId="581D98A6">
      <w:pPr>
        <w:spacing w:line="400" w:lineRule="exact"/>
        <w:ind w:firstLine="470" w:firstLineChars="196"/>
        <w:rPr>
          <w:sz w:val="24"/>
          <w:highlight w:val="none"/>
        </w:rPr>
      </w:pPr>
      <w:r>
        <w:rPr>
          <w:rFonts w:hint="eastAsia"/>
          <w:sz w:val="24"/>
          <w:highlight w:val="none"/>
        </w:rPr>
        <w:t>附件2项目可研评审意见</w:t>
      </w:r>
    </w:p>
    <w:p w14:paraId="0275FC6A">
      <w:pPr>
        <w:spacing w:line="400" w:lineRule="exact"/>
        <w:ind w:firstLine="470" w:firstLineChars="196"/>
        <w:rPr>
          <w:sz w:val="24"/>
          <w:highlight w:val="none"/>
        </w:rPr>
      </w:pPr>
      <w:r>
        <w:rPr>
          <w:rFonts w:hint="eastAsia"/>
          <w:sz w:val="24"/>
          <w:highlight w:val="none"/>
        </w:rPr>
        <w:t>附件3项目核准文件</w:t>
      </w:r>
    </w:p>
    <w:p w14:paraId="036120DD">
      <w:pPr>
        <w:spacing w:line="400" w:lineRule="exact"/>
        <w:ind w:firstLine="470" w:firstLineChars="196"/>
        <w:rPr>
          <w:sz w:val="24"/>
          <w:highlight w:val="none"/>
        </w:rPr>
      </w:pPr>
      <w:r>
        <w:rPr>
          <w:sz w:val="24"/>
          <w:highlight w:val="none"/>
        </w:rPr>
        <w:t>附件4</w:t>
      </w:r>
      <w:bookmarkStart w:id="74" w:name="_Hlk169776079"/>
      <w:r>
        <w:rPr>
          <w:rFonts w:hint="eastAsia"/>
          <w:sz w:val="24"/>
          <w:highlight w:val="none"/>
        </w:rPr>
        <w:t>禄安</w:t>
      </w:r>
      <w:r>
        <w:rPr>
          <w:sz w:val="24"/>
          <w:highlight w:val="none"/>
        </w:rPr>
        <w:t>220kV变电站</w:t>
      </w:r>
      <w:r>
        <w:rPr>
          <w:rFonts w:hint="eastAsia"/>
          <w:sz w:val="24"/>
          <w:highlight w:val="none"/>
        </w:rPr>
        <w:t>前期环保手续</w:t>
      </w:r>
    </w:p>
    <w:bookmarkEnd w:id="74"/>
    <w:p w14:paraId="40367429">
      <w:pPr>
        <w:spacing w:line="400" w:lineRule="exact"/>
        <w:ind w:firstLine="470" w:firstLineChars="196"/>
        <w:rPr>
          <w:sz w:val="24"/>
          <w:highlight w:val="none"/>
        </w:rPr>
      </w:pPr>
      <w:r>
        <w:rPr>
          <w:rFonts w:hint="eastAsia"/>
          <w:sz w:val="24"/>
          <w:highlight w:val="none"/>
        </w:rPr>
        <w:t>附件5</w:t>
      </w:r>
      <w:r>
        <w:rPr>
          <w:sz w:val="24"/>
          <w:highlight w:val="none"/>
        </w:rPr>
        <w:t>政府有关部门关于本项目的协议</w:t>
      </w:r>
    </w:p>
    <w:p w14:paraId="04132A5F">
      <w:pPr>
        <w:spacing w:line="400" w:lineRule="exact"/>
        <w:ind w:firstLine="470" w:firstLineChars="196"/>
        <w:rPr>
          <w:sz w:val="24"/>
          <w:highlight w:val="none"/>
        </w:rPr>
      </w:pPr>
      <w:r>
        <w:rPr>
          <w:rFonts w:hint="eastAsia"/>
          <w:sz w:val="24"/>
          <w:highlight w:val="none"/>
        </w:rPr>
        <w:t>附件6变电站电磁类比监测报告</w:t>
      </w:r>
    </w:p>
    <w:p w14:paraId="6E4D2EC3">
      <w:pPr>
        <w:spacing w:line="400" w:lineRule="exact"/>
        <w:ind w:firstLine="470" w:firstLineChars="196"/>
        <w:rPr>
          <w:sz w:val="24"/>
          <w:highlight w:val="none"/>
        </w:rPr>
      </w:pPr>
      <w:r>
        <w:rPr>
          <w:sz w:val="24"/>
          <w:highlight w:val="none"/>
        </w:rPr>
        <w:t>附件</w:t>
      </w:r>
      <w:r>
        <w:rPr>
          <w:rFonts w:hint="eastAsia"/>
          <w:sz w:val="24"/>
          <w:highlight w:val="none"/>
        </w:rPr>
        <w:t>7双回线路噪声</w:t>
      </w:r>
      <w:r>
        <w:rPr>
          <w:sz w:val="24"/>
          <w:highlight w:val="none"/>
        </w:rPr>
        <w:t>类比检测报告</w:t>
      </w:r>
    </w:p>
    <w:p w14:paraId="2207EE25">
      <w:pPr>
        <w:spacing w:line="400" w:lineRule="exact"/>
        <w:ind w:firstLine="470" w:firstLineChars="196"/>
        <w:rPr>
          <w:sz w:val="24"/>
          <w:highlight w:val="none"/>
        </w:rPr>
      </w:pPr>
      <w:r>
        <w:rPr>
          <w:rFonts w:hint="eastAsia"/>
          <w:sz w:val="24"/>
          <w:highlight w:val="none"/>
        </w:rPr>
        <w:t>附件8单回线路噪声类比检测报告</w:t>
      </w:r>
    </w:p>
    <w:p w14:paraId="2547CC4C">
      <w:pPr>
        <w:spacing w:line="400" w:lineRule="exact"/>
        <w:ind w:firstLine="470" w:firstLineChars="196"/>
        <w:rPr>
          <w:sz w:val="24"/>
          <w:highlight w:val="none"/>
        </w:rPr>
        <w:sectPr>
          <w:footerReference r:id="rId9" w:type="default"/>
          <w:pgSz w:w="11906" w:h="16838"/>
          <w:pgMar w:top="1440" w:right="1800" w:bottom="1440" w:left="1800" w:header="851" w:footer="1077" w:gutter="0"/>
          <w:cols w:space="720" w:num="1"/>
          <w:docGrid w:linePitch="312" w:charSpace="0"/>
        </w:sectPr>
      </w:pPr>
      <w:r>
        <w:rPr>
          <w:sz w:val="24"/>
          <w:highlight w:val="none"/>
        </w:rPr>
        <w:t>附件</w:t>
      </w:r>
      <w:r>
        <w:rPr>
          <w:rFonts w:hint="eastAsia"/>
          <w:sz w:val="24"/>
          <w:highlight w:val="none"/>
        </w:rPr>
        <w:t>9</w:t>
      </w:r>
      <w:r>
        <w:rPr>
          <w:sz w:val="24"/>
          <w:highlight w:val="none"/>
        </w:rPr>
        <w:t>本工程现状检测报告</w:t>
      </w:r>
      <w:bookmarkEnd w:id="73"/>
    </w:p>
    <w:p w14:paraId="6EC90664">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r>
        <w:rPr>
          <w:rFonts w:hint="eastAsia" w:eastAsia="宋体"/>
          <w:sz w:val="24"/>
          <w:highlight w:val="none"/>
          <w:lang w:eastAsia="zh-CN"/>
        </w:rPr>
        <w:drawing>
          <wp:inline distT="0" distB="0" distL="114300" distR="114300">
            <wp:extent cx="7767955" cy="5492750"/>
            <wp:effectExtent l="0" t="0" r="3175" b="4445"/>
            <wp:docPr id="61" name="图片 61" descr="附图1 本项目地理位置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附图1 本项目地理位置示意图"/>
                    <pic:cNvPicPr>
                      <a:picLocks noChangeAspect="1"/>
                    </pic:cNvPicPr>
                  </pic:nvPicPr>
                  <pic:blipFill>
                    <a:blip r:embed="rId88"/>
                    <a:stretch>
                      <a:fillRect/>
                    </a:stretch>
                  </pic:blipFill>
                  <pic:spPr>
                    <a:xfrm rot="16200000">
                      <a:off x="0" y="0"/>
                      <a:ext cx="7767955" cy="5492750"/>
                    </a:xfrm>
                    <a:prstGeom prst="rect">
                      <a:avLst/>
                    </a:prstGeom>
                  </pic:spPr>
                </pic:pic>
              </a:graphicData>
            </a:graphic>
          </wp:inline>
        </w:drawing>
      </w:r>
    </w:p>
    <w:p w14:paraId="7E4725FA">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25B1FD41">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337121FA">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2725DB2E">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3AD84F73">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5C7D2D0F">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789672D5">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70BF6D6D">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4BE4B1A7">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09D32462">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770F3307">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sz w:val="24"/>
          <w:highlight w:val="none"/>
          <w:lang w:eastAsia="zh-CN"/>
        </w:rPr>
      </w:pPr>
      <w:r>
        <w:rPr>
          <w:rFonts w:hint="eastAsia" w:eastAsia="宋体"/>
          <w:sz w:val="24"/>
          <w:highlight w:val="none"/>
          <w:lang w:eastAsia="zh-CN"/>
        </w:rPr>
        <w:drawing>
          <wp:inline distT="0" distB="0" distL="114300" distR="114300">
            <wp:extent cx="5542915" cy="7839710"/>
            <wp:effectExtent l="0" t="0" r="635" b="8890"/>
            <wp:docPr id="60" name="图片 60" descr="附图2 禄安220kV变电站周围环境概况、监测点位及改造220kV昌禄线监测点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附图2 禄安220kV变电站周围环境概况、监测点位及改造220kV昌禄线监测点位图"/>
                    <pic:cNvPicPr>
                      <a:picLocks noChangeAspect="1"/>
                    </pic:cNvPicPr>
                  </pic:nvPicPr>
                  <pic:blipFill>
                    <a:blip r:embed="rId89"/>
                    <a:stretch>
                      <a:fillRect/>
                    </a:stretch>
                  </pic:blipFill>
                  <pic:spPr>
                    <a:xfrm rot="10800000">
                      <a:off x="0" y="0"/>
                      <a:ext cx="5542915" cy="7839710"/>
                    </a:xfrm>
                    <a:prstGeom prst="rect">
                      <a:avLst/>
                    </a:prstGeom>
                  </pic:spPr>
                </pic:pic>
              </a:graphicData>
            </a:graphic>
          </wp:inline>
        </w:drawing>
      </w:r>
    </w:p>
    <w:p w14:paraId="7DA736E6">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402140B9">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sz w:val="24"/>
          <w:highlight w:val="none"/>
          <w:lang w:eastAsia="zh-CN"/>
        </w:rPr>
      </w:pPr>
    </w:p>
    <w:p w14:paraId="1E9E561A">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117C17F0">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54CF323D">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2788E7EA">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sz w:val="24"/>
          <w:highlight w:val="none"/>
          <w:lang w:eastAsia="zh-CN"/>
        </w:rPr>
      </w:pPr>
      <w:r>
        <w:rPr>
          <w:rFonts w:hint="eastAsia" w:eastAsia="宋体"/>
          <w:sz w:val="24"/>
          <w:highlight w:val="none"/>
          <w:lang w:eastAsia="zh-CN"/>
        </w:rPr>
        <w:drawing>
          <wp:inline distT="0" distB="0" distL="114300" distR="114300">
            <wp:extent cx="5012055" cy="7088505"/>
            <wp:effectExtent l="0" t="0" r="7620" b="7620"/>
            <wp:docPr id="59" name="图片 59" descr="附图3(a)  禄安220kV变电站周围环境概况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附图3(a)  禄安220kV变电站周围环境概况照片"/>
                    <pic:cNvPicPr>
                      <a:picLocks noChangeAspect="1"/>
                    </pic:cNvPicPr>
                  </pic:nvPicPr>
                  <pic:blipFill>
                    <a:blip r:embed="rId90"/>
                    <a:stretch>
                      <a:fillRect/>
                    </a:stretch>
                  </pic:blipFill>
                  <pic:spPr>
                    <a:xfrm rot="10800000">
                      <a:off x="0" y="0"/>
                      <a:ext cx="5012055" cy="7088505"/>
                    </a:xfrm>
                    <a:prstGeom prst="rect">
                      <a:avLst/>
                    </a:prstGeom>
                  </pic:spPr>
                </pic:pic>
              </a:graphicData>
            </a:graphic>
          </wp:inline>
        </w:drawing>
      </w:r>
    </w:p>
    <w:p w14:paraId="05E4FBAC">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sz w:val="24"/>
          <w:highlight w:val="none"/>
          <w:lang w:eastAsia="zh-CN"/>
        </w:rPr>
      </w:pPr>
      <w:r>
        <w:rPr>
          <w:rFonts w:hint="eastAsia" w:eastAsia="宋体"/>
          <w:sz w:val="24"/>
          <w:highlight w:val="none"/>
          <w:lang w:eastAsia="zh-CN"/>
        </w:rPr>
        <w:drawing>
          <wp:inline distT="0" distB="0" distL="114300" distR="114300">
            <wp:extent cx="5633720" cy="7967980"/>
            <wp:effectExtent l="0" t="0" r="5080" b="4445"/>
            <wp:docPr id="58" name="图片 58" descr="附图3(b) 禄安220kV变电站站内设备现状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附图3(b) 禄安220kV变电站站内设备现状照片"/>
                    <pic:cNvPicPr>
                      <a:picLocks noChangeAspect="1"/>
                    </pic:cNvPicPr>
                  </pic:nvPicPr>
                  <pic:blipFill>
                    <a:blip r:embed="rId91"/>
                    <a:stretch>
                      <a:fillRect/>
                    </a:stretch>
                  </pic:blipFill>
                  <pic:spPr>
                    <a:xfrm>
                      <a:off x="0" y="0"/>
                      <a:ext cx="5633720" cy="7967980"/>
                    </a:xfrm>
                    <a:prstGeom prst="rect">
                      <a:avLst/>
                    </a:prstGeom>
                  </pic:spPr>
                </pic:pic>
              </a:graphicData>
            </a:graphic>
          </wp:inline>
        </w:drawing>
      </w:r>
      <w:r>
        <w:rPr>
          <w:rFonts w:hint="eastAsia" w:eastAsia="宋体"/>
          <w:sz w:val="24"/>
          <w:highlight w:val="none"/>
          <w:lang w:eastAsia="zh-CN"/>
        </w:rPr>
        <w:drawing>
          <wp:inline distT="0" distB="0" distL="114300" distR="114300">
            <wp:extent cx="5512435" cy="7795895"/>
            <wp:effectExtent l="0" t="0" r="2540" b="5080"/>
            <wp:docPr id="57" name="图片 57" descr="附图3(c)  禄安220kV变电站站区硬化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附图3(c)  禄安220kV变电站站区硬化照片"/>
                    <pic:cNvPicPr>
                      <a:picLocks noChangeAspect="1"/>
                    </pic:cNvPicPr>
                  </pic:nvPicPr>
                  <pic:blipFill>
                    <a:blip r:embed="rId92"/>
                    <a:stretch>
                      <a:fillRect/>
                    </a:stretch>
                  </pic:blipFill>
                  <pic:spPr>
                    <a:xfrm rot="10800000">
                      <a:off x="0" y="0"/>
                      <a:ext cx="5512435" cy="7795895"/>
                    </a:xfrm>
                    <a:prstGeom prst="rect">
                      <a:avLst/>
                    </a:prstGeom>
                  </pic:spPr>
                </pic:pic>
              </a:graphicData>
            </a:graphic>
          </wp:inline>
        </w:drawing>
      </w:r>
    </w:p>
    <w:p w14:paraId="74A4F618">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3EED63D1">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3C200697">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680B9CC4">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047311EC">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5E3517F8">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32CDE6B6">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55491B3D">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527520AC">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1D613ACB">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4385A201">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153606E8">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sz w:val="24"/>
          <w:highlight w:val="none"/>
          <w:lang w:eastAsia="zh-CN"/>
        </w:rPr>
      </w:pPr>
      <w:r>
        <w:rPr>
          <w:rFonts w:hint="eastAsia" w:eastAsia="宋体"/>
          <w:sz w:val="24"/>
          <w:highlight w:val="none"/>
          <w:lang w:eastAsia="zh-CN"/>
        </w:rPr>
        <w:drawing>
          <wp:inline distT="0" distB="0" distL="114300" distR="114300">
            <wp:extent cx="7498080" cy="5301615"/>
            <wp:effectExtent l="0" t="0" r="3810" b="7620"/>
            <wp:docPr id="56" name="图片 56" descr="附图4（a)  禄安220kV变电站总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附图4（a)  禄安220kV变电站总平面布置图"/>
                    <pic:cNvPicPr>
                      <a:picLocks noChangeAspect="1"/>
                    </pic:cNvPicPr>
                  </pic:nvPicPr>
                  <pic:blipFill>
                    <a:blip r:embed="rId93"/>
                    <a:stretch>
                      <a:fillRect/>
                    </a:stretch>
                  </pic:blipFill>
                  <pic:spPr>
                    <a:xfrm rot="16200000">
                      <a:off x="0" y="0"/>
                      <a:ext cx="7498080" cy="5301615"/>
                    </a:xfrm>
                    <a:prstGeom prst="rect">
                      <a:avLst/>
                    </a:prstGeom>
                  </pic:spPr>
                </pic:pic>
              </a:graphicData>
            </a:graphic>
          </wp:inline>
        </w:drawing>
      </w:r>
    </w:p>
    <w:p w14:paraId="75C6536D">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0CB74E03">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2C29288E">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5DCDA22D">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55B66612">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sz w:val="24"/>
          <w:highlight w:val="none"/>
          <w:lang w:eastAsia="zh-CN"/>
        </w:rPr>
      </w:pPr>
    </w:p>
    <w:p w14:paraId="37D725A1">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4C971643">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24B4890A">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r>
        <w:rPr>
          <w:rFonts w:hint="eastAsia" w:eastAsia="宋体"/>
          <w:sz w:val="24"/>
          <w:highlight w:val="none"/>
          <w:lang w:eastAsia="zh-CN"/>
        </w:rPr>
        <w:drawing>
          <wp:inline distT="0" distB="0" distL="114300" distR="114300">
            <wp:extent cx="6851015" cy="4844415"/>
            <wp:effectExtent l="0" t="0" r="3810" b="6985"/>
            <wp:docPr id="55" name="图片 55" descr="附图4（b） 禄安220kV变电站220kV侧电气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附图4（b） 禄安220kV变电站220kV侧电气平面布置图"/>
                    <pic:cNvPicPr>
                      <a:picLocks noChangeAspect="1"/>
                    </pic:cNvPicPr>
                  </pic:nvPicPr>
                  <pic:blipFill>
                    <a:blip r:embed="rId94"/>
                    <a:stretch>
                      <a:fillRect/>
                    </a:stretch>
                  </pic:blipFill>
                  <pic:spPr>
                    <a:xfrm rot="16200000">
                      <a:off x="0" y="0"/>
                      <a:ext cx="6851015" cy="4844415"/>
                    </a:xfrm>
                    <a:prstGeom prst="rect">
                      <a:avLst/>
                    </a:prstGeom>
                  </pic:spPr>
                </pic:pic>
              </a:graphicData>
            </a:graphic>
          </wp:inline>
        </w:drawing>
      </w:r>
      <w:r>
        <w:rPr>
          <w:rFonts w:hint="eastAsia" w:eastAsia="宋体"/>
          <w:sz w:val="24"/>
          <w:highlight w:val="none"/>
          <w:lang w:eastAsia="zh-CN"/>
        </w:rPr>
        <w:drawing>
          <wp:inline distT="0" distB="0" distL="114300" distR="114300">
            <wp:extent cx="5260975" cy="7440295"/>
            <wp:effectExtent l="0" t="0" r="6350" b="8255"/>
            <wp:docPr id="54" name="图片 54" descr="附图5 本工程线路路径示意图及本项目新建线路监测点位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附图5 本工程线路路径示意图及本项目新建线路监测点位示意图"/>
                    <pic:cNvPicPr>
                      <a:picLocks noChangeAspect="1"/>
                    </pic:cNvPicPr>
                  </pic:nvPicPr>
                  <pic:blipFill>
                    <a:blip r:embed="rId95"/>
                    <a:stretch>
                      <a:fillRect/>
                    </a:stretch>
                  </pic:blipFill>
                  <pic:spPr>
                    <a:xfrm>
                      <a:off x="0" y="0"/>
                      <a:ext cx="5260975" cy="7440295"/>
                    </a:xfrm>
                    <a:prstGeom prst="rect">
                      <a:avLst/>
                    </a:prstGeom>
                  </pic:spPr>
                </pic:pic>
              </a:graphicData>
            </a:graphic>
          </wp:inline>
        </w:drawing>
      </w:r>
    </w:p>
    <w:p w14:paraId="72763597">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688AF724">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53039E67">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29668AA2">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6251857D">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3D9A6147">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3A25BAC3">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5FFC9265">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2030F211">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sz w:val="24"/>
          <w:highlight w:val="none"/>
          <w:lang w:eastAsia="zh-CN"/>
        </w:rPr>
      </w:pPr>
    </w:p>
    <w:p w14:paraId="100C3FD8">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61D31EB8">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55787710">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p>
    <w:p w14:paraId="3C829726">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sz w:val="24"/>
          <w:highlight w:val="none"/>
          <w:lang w:eastAsia="zh-CN"/>
        </w:rPr>
      </w:pPr>
      <w:r>
        <w:rPr>
          <w:rFonts w:hint="eastAsia" w:eastAsia="宋体"/>
          <w:sz w:val="24"/>
          <w:highlight w:val="none"/>
          <w:lang w:eastAsia="zh-CN"/>
        </w:rPr>
        <w:drawing>
          <wp:inline distT="0" distB="0" distL="114300" distR="114300">
            <wp:extent cx="4778375" cy="6757670"/>
            <wp:effectExtent l="0" t="0" r="3175" b="5080"/>
            <wp:docPr id="53" name="图片 53" descr="附图6 本项目线路沿线生态环境部分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附图6 本项目线路沿线生态环境部分照片"/>
                    <pic:cNvPicPr>
                      <a:picLocks noChangeAspect="1"/>
                    </pic:cNvPicPr>
                  </pic:nvPicPr>
                  <pic:blipFill>
                    <a:blip r:embed="rId96"/>
                    <a:stretch>
                      <a:fillRect/>
                    </a:stretch>
                  </pic:blipFill>
                  <pic:spPr>
                    <a:xfrm rot="10800000">
                      <a:off x="0" y="0"/>
                      <a:ext cx="4778375" cy="6757670"/>
                    </a:xfrm>
                    <a:prstGeom prst="rect">
                      <a:avLst/>
                    </a:prstGeom>
                  </pic:spPr>
                </pic:pic>
              </a:graphicData>
            </a:graphic>
          </wp:inline>
        </w:drawing>
      </w:r>
    </w:p>
    <w:p w14:paraId="1D6ACF55">
      <w:pPr>
        <w:keepNext w:val="0"/>
        <w:keepLines w:val="0"/>
        <w:pageBreakBefore w:val="0"/>
        <w:widowControl w:val="0"/>
        <w:kinsoku/>
        <w:wordWrap/>
        <w:overflowPunct/>
        <w:topLinePunct w:val="0"/>
        <w:autoSpaceDE/>
        <w:autoSpaceDN/>
        <w:bidi w:val="0"/>
        <w:adjustRightInd/>
        <w:snapToGrid/>
        <w:spacing w:line="240" w:lineRule="auto"/>
        <w:ind w:firstLine="470" w:firstLineChars="196"/>
        <w:jc w:val="left"/>
        <w:textAlignment w:val="auto"/>
        <w:rPr>
          <w:rFonts w:hint="eastAsia" w:eastAsia="宋体"/>
          <w:sz w:val="24"/>
          <w:highlight w:val="none"/>
          <w:lang w:eastAsia="zh-CN"/>
        </w:rPr>
      </w:pPr>
    </w:p>
    <w:p w14:paraId="1A459596">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sz w:val="24"/>
          <w:highlight w:val="none"/>
          <w:lang w:eastAsia="zh-CN"/>
        </w:rPr>
      </w:pPr>
      <w:r>
        <w:rPr>
          <w:rFonts w:hint="eastAsia" w:eastAsia="宋体"/>
          <w:sz w:val="24"/>
          <w:highlight w:val="none"/>
          <w:lang w:eastAsia="zh-CN"/>
        </w:rPr>
        <w:drawing>
          <wp:inline distT="0" distB="0" distL="114300" distR="114300">
            <wp:extent cx="5553075" cy="7854315"/>
            <wp:effectExtent l="0" t="0" r="0" b="3810"/>
            <wp:docPr id="52" name="图片 52" descr="附图7 本项目塔型一览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附图7 本项目塔型一览图"/>
                    <pic:cNvPicPr>
                      <a:picLocks noChangeAspect="1"/>
                    </pic:cNvPicPr>
                  </pic:nvPicPr>
                  <pic:blipFill>
                    <a:blip r:embed="rId97"/>
                    <a:stretch>
                      <a:fillRect/>
                    </a:stretch>
                  </pic:blipFill>
                  <pic:spPr>
                    <a:xfrm rot="10800000">
                      <a:off x="0" y="0"/>
                      <a:ext cx="5553075" cy="7854315"/>
                    </a:xfrm>
                    <a:prstGeom prst="rect">
                      <a:avLst/>
                    </a:prstGeom>
                  </pic:spPr>
                </pic:pic>
              </a:graphicData>
            </a:graphic>
          </wp:inline>
        </w:drawing>
      </w:r>
      <w:r>
        <w:rPr>
          <w:rFonts w:hint="eastAsia" w:eastAsia="宋体"/>
          <w:sz w:val="24"/>
          <w:highlight w:val="none"/>
          <w:lang w:eastAsia="zh-CN"/>
        </w:rPr>
        <w:drawing>
          <wp:inline distT="0" distB="0" distL="114300" distR="114300">
            <wp:extent cx="5489575" cy="7764145"/>
            <wp:effectExtent l="0" t="0" r="6350" b="8255"/>
            <wp:docPr id="51" name="图片 51" descr="附图8 本项目土地利用现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附图8 本项目土地利用现状图"/>
                    <pic:cNvPicPr>
                      <a:picLocks noChangeAspect="1"/>
                    </pic:cNvPicPr>
                  </pic:nvPicPr>
                  <pic:blipFill>
                    <a:blip r:embed="rId98"/>
                    <a:stretch>
                      <a:fillRect/>
                    </a:stretch>
                  </pic:blipFill>
                  <pic:spPr>
                    <a:xfrm>
                      <a:off x="0" y="0"/>
                      <a:ext cx="5489575" cy="7764145"/>
                    </a:xfrm>
                    <a:prstGeom prst="rect">
                      <a:avLst/>
                    </a:prstGeom>
                  </pic:spPr>
                </pic:pic>
              </a:graphicData>
            </a:graphic>
          </wp:inline>
        </w:drawing>
      </w:r>
      <w:r>
        <w:rPr>
          <w:rFonts w:hint="eastAsia" w:eastAsia="宋体"/>
          <w:sz w:val="24"/>
          <w:highlight w:val="none"/>
          <w:lang w:eastAsia="zh-CN"/>
        </w:rPr>
        <w:drawing>
          <wp:inline distT="0" distB="0" distL="114300" distR="114300">
            <wp:extent cx="5530850" cy="7821930"/>
            <wp:effectExtent l="0" t="0" r="3175" b="7620"/>
            <wp:docPr id="50" name="图片 50" descr="附图9 本项目植被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附图9 本项目植被类型图"/>
                    <pic:cNvPicPr>
                      <a:picLocks noChangeAspect="1"/>
                    </pic:cNvPicPr>
                  </pic:nvPicPr>
                  <pic:blipFill>
                    <a:blip r:embed="rId99"/>
                    <a:stretch>
                      <a:fillRect/>
                    </a:stretch>
                  </pic:blipFill>
                  <pic:spPr>
                    <a:xfrm>
                      <a:off x="0" y="0"/>
                      <a:ext cx="5530850" cy="7821930"/>
                    </a:xfrm>
                    <a:prstGeom prst="rect">
                      <a:avLst/>
                    </a:prstGeom>
                  </pic:spPr>
                </pic:pic>
              </a:graphicData>
            </a:graphic>
          </wp:inline>
        </w:drawing>
      </w:r>
      <w:r>
        <w:rPr>
          <w:rFonts w:hint="eastAsia" w:eastAsia="宋体"/>
          <w:sz w:val="24"/>
          <w:highlight w:val="none"/>
          <w:lang w:eastAsia="zh-CN"/>
        </w:rPr>
        <w:drawing>
          <wp:inline distT="0" distB="0" distL="114300" distR="114300">
            <wp:extent cx="6934200" cy="4902835"/>
            <wp:effectExtent l="0" t="0" r="2540" b="0"/>
            <wp:docPr id="49" name="图片 49" descr="附图10（a） 塔基及塔基施工区生态保护措施平面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附图10（a） 塔基及塔基施工区生态保护措施平面示意图"/>
                    <pic:cNvPicPr>
                      <a:picLocks noChangeAspect="1"/>
                    </pic:cNvPicPr>
                  </pic:nvPicPr>
                  <pic:blipFill>
                    <a:blip r:embed="rId100"/>
                    <a:stretch>
                      <a:fillRect/>
                    </a:stretch>
                  </pic:blipFill>
                  <pic:spPr>
                    <a:xfrm rot="16200000">
                      <a:off x="0" y="0"/>
                      <a:ext cx="6934200" cy="4902835"/>
                    </a:xfrm>
                    <a:prstGeom prst="rect">
                      <a:avLst/>
                    </a:prstGeom>
                  </pic:spPr>
                </pic:pic>
              </a:graphicData>
            </a:graphic>
          </wp:inline>
        </w:drawing>
      </w:r>
      <w:r>
        <w:rPr>
          <w:rFonts w:hint="eastAsia" w:eastAsia="宋体"/>
          <w:sz w:val="24"/>
          <w:highlight w:val="none"/>
          <w:lang w:eastAsia="zh-CN"/>
        </w:rPr>
        <w:drawing>
          <wp:inline distT="0" distB="0" distL="114300" distR="114300">
            <wp:extent cx="5240655" cy="7411720"/>
            <wp:effectExtent l="0" t="0" r="7620" b="8255"/>
            <wp:docPr id="44" name="图片 44" descr="附图10（b） 牵张场区植被恢复措施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附图10（b） 牵张场区植被恢复措施示意图"/>
                    <pic:cNvPicPr>
                      <a:picLocks noChangeAspect="1"/>
                    </pic:cNvPicPr>
                  </pic:nvPicPr>
                  <pic:blipFill>
                    <a:blip r:embed="rId101"/>
                    <a:stretch>
                      <a:fillRect/>
                    </a:stretch>
                  </pic:blipFill>
                  <pic:spPr>
                    <a:xfrm>
                      <a:off x="0" y="0"/>
                      <a:ext cx="5240655" cy="7411720"/>
                    </a:xfrm>
                    <a:prstGeom prst="rect">
                      <a:avLst/>
                    </a:prstGeom>
                  </pic:spPr>
                </pic:pic>
              </a:graphicData>
            </a:graphic>
          </wp:inline>
        </w:drawing>
      </w:r>
      <w:r>
        <w:rPr>
          <w:rFonts w:hint="eastAsia" w:eastAsia="宋体"/>
          <w:sz w:val="24"/>
          <w:highlight w:val="none"/>
          <w:lang w:eastAsia="zh-CN"/>
        </w:rPr>
        <w:drawing>
          <wp:inline distT="0" distB="0" distL="114300" distR="114300">
            <wp:extent cx="5260975" cy="7440295"/>
            <wp:effectExtent l="0" t="0" r="6350" b="8255"/>
            <wp:docPr id="43" name="图片 43" descr="附图11 本项目生态保护措施设计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附图11 本项目生态保护措施设计图"/>
                    <pic:cNvPicPr>
                      <a:picLocks noChangeAspect="1"/>
                    </pic:cNvPicPr>
                  </pic:nvPicPr>
                  <pic:blipFill>
                    <a:blip r:embed="rId102"/>
                    <a:stretch>
                      <a:fillRect/>
                    </a:stretch>
                  </pic:blipFill>
                  <pic:spPr>
                    <a:xfrm>
                      <a:off x="0" y="0"/>
                      <a:ext cx="5260975" cy="7440295"/>
                    </a:xfrm>
                    <a:prstGeom prst="rect">
                      <a:avLst/>
                    </a:prstGeom>
                  </pic:spPr>
                </pic:pic>
              </a:graphicData>
            </a:graphic>
          </wp:inline>
        </w:drawing>
      </w:r>
      <w:r>
        <w:rPr>
          <w:rFonts w:hint="eastAsia" w:eastAsia="宋体"/>
          <w:sz w:val="24"/>
          <w:highlight w:val="none"/>
          <w:lang w:eastAsia="zh-CN"/>
        </w:rPr>
        <w:drawing>
          <wp:inline distT="0" distB="0" distL="114300" distR="114300">
            <wp:extent cx="5260975" cy="7440295"/>
            <wp:effectExtent l="0" t="0" r="6350" b="8255"/>
            <wp:docPr id="42" name="图片 42" descr="附图12  天皮山220kV变电站类比监测布点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附图12  天皮山220kV变电站类比监测布点示意图"/>
                    <pic:cNvPicPr>
                      <a:picLocks noChangeAspect="1"/>
                    </pic:cNvPicPr>
                  </pic:nvPicPr>
                  <pic:blipFill>
                    <a:blip r:embed="rId103"/>
                    <a:stretch>
                      <a:fillRect/>
                    </a:stretch>
                  </pic:blipFill>
                  <pic:spPr>
                    <a:xfrm>
                      <a:off x="0" y="0"/>
                      <a:ext cx="5260975" cy="7440295"/>
                    </a:xfrm>
                    <a:prstGeom prst="rect">
                      <a:avLst/>
                    </a:prstGeom>
                  </pic:spPr>
                </pic:pic>
              </a:graphicData>
            </a:graphic>
          </wp:inline>
        </w:drawing>
      </w:r>
      <w:r>
        <w:rPr>
          <w:rFonts w:hint="eastAsia" w:eastAsia="宋体"/>
          <w:sz w:val="24"/>
          <w:highlight w:val="none"/>
          <w:lang w:eastAsia="zh-CN"/>
        </w:rPr>
        <w:drawing>
          <wp:inline distT="0" distB="0" distL="114300" distR="114300">
            <wp:extent cx="5225415" cy="7390765"/>
            <wp:effectExtent l="0" t="0" r="3810" b="635"/>
            <wp:docPr id="41" name="图片 41" descr="附图13 本项目与乌兰察布市环境管控单元的相对位置关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附图13 本项目与乌兰察布市环境管控单元的相对位置关系图"/>
                    <pic:cNvPicPr>
                      <a:picLocks noChangeAspect="1"/>
                    </pic:cNvPicPr>
                  </pic:nvPicPr>
                  <pic:blipFill>
                    <a:blip r:embed="rId104"/>
                    <a:stretch>
                      <a:fillRect/>
                    </a:stretch>
                  </pic:blipFill>
                  <pic:spPr>
                    <a:xfrm rot="10800000">
                      <a:off x="0" y="0"/>
                      <a:ext cx="5225415" cy="7390765"/>
                    </a:xfrm>
                    <a:prstGeom prst="rect">
                      <a:avLst/>
                    </a:prstGeom>
                  </pic:spPr>
                </pic:pic>
              </a:graphicData>
            </a:graphic>
          </wp:inline>
        </w:drawing>
      </w:r>
      <w:r>
        <w:rPr>
          <w:rFonts w:hint="eastAsia" w:eastAsia="宋体"/>
          <w:sz w:val="24"/>
          <w:highlight w:val="none"/>
          <w:lang w:eastAsia="zh-CN"/>
        </w:rPr>
        <w:drawing>
          <wp:inline distT="0" distB="0" distL="114300" distR="114300">
            <wp:extent cx="5240655" cy="7411720"/>
            <wp:effectExtent l="0" t="0" r="7620" b="8255"/>
            <wp:docPr id="38" name="图片 38" descr="附图14 本项目与国家Ⅱ级公益林的相对位置关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附图14 本项目与国家Ⅱ级公益林的相对位置关系图"/>
                    <pic:cNvPicPr>
                      <a:picLocks noChangeAspect="1"/>
                    </pic:cNvPicPr>
                  </pic:nvPicPr>
                  <pic:blipFill>
                    <a:blip r:embed="rId105"/>
                    <a:stretch>
                      <a:fillRect/>
                    </a:stretch>
                  </pic:blipFill>
                  <pic:spPr>
                    <a:xfrm>
                      <a:off x="0" y="0"/>
                      <a:ext cx="5240655" cy="7411720"/>
                    </a:xfrm>
                    <a:prstGeom prst="rect">
                      <a:avLst/>
                    </a:prstGeom>
                  </pic:spPr>
                </pic:pic>
              </a:graphicData>
            </a:graphic>
          </wp:inline>
        </w:drawing>
      </w:r>
      <w:r>
        <w:rPr>
          <w:rFonts w:hint="eastAsia" w:eastAsia="宋体"/>
          <w:sz w:val="24"/>
          <w:highlight w:val="none"/>
          <w:lang w:eastAsia="zh-CN"/>
        </w:rPr>
        <w:drawing>
          <wp:inline distT="0" distB="0" distL="114300" distR="114300">
            <wp:extent cx="5240655" cy="7411720"/>
            <wp:effectExtent l="0" t="0" r="7620" b="8255"/>
            <wp:docPr id="37" name="图片 37" descr="附图15 本项目与旱海子支流位置关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附图15 本项目与旱海子支流位置关系图"/>
                    <pic:cNvPicPr>
                      <a:picLocks noChangeAspect="1"/>
                    </pic:cNvPicPr>
                  </pic:nvPicPr>
                  <pic:blipFill>
                    <a:blip r:embed="rId106"/>
                    <a:stretch>
                      <a:fillRect/>
                    </a:stretch>
                  </pic:blipFill>
                  <pic:spPr>
                    <a:xfrm>
                      <a:off x="0" y="0"/>
                      <a:ext cx="5240655" cy="7411720"/>
                    </a:xfrm>
                    <a:prstGeom prst="rect">
                      <a:avLst/>
                    </a:prstGeom>
                  </pic:spPr>
                </pic:pic>
              </a:graphicData>
            </a:graphic>
          </wp:inline>
        </w:drawing>
      </w:r>
    </w:p>
    <w:p w14:paraId="3D449A92">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sz w:val="24"/>
          <w:highlight w:val="none"/>
          <w:lang w:eastAsia="zh-CN"/>
        </w:rPr>
      </w:pPr>
    </w:p>
    <w:p w14:paraId="1531C62A">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sz w:val="24"/>
          <w:highlight w:val="none"/>
          <w:lang w:eastAsia="zh-CN"/>
        </w:rPr>
      </w:pPr>
    </w:p>
    <w:p w14:paraId="73066972">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sz w:val="24"/>
          <w:highlight w:val="none"/>
          <w:lang w:eastAsia="zh-CN"/>
        </w:rPr>
      </w:pPr>
    </w:p>
    <w:p w14:paraId="3D973759">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sz w:val="24"/>
          <w:highlight w:val="none"/>
          <w:lang w:eastAsia="zh-CN"/>
        </w:rPr>
      </w:pPr>
    </w:p>
    <w:p w14:paraId="4DA7916A">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sz w:val="24"/>
          <w:highlight w:val="none"/>
          <w:lang w:eastAsia="zh-CN"/>
        </w:rPr>
      </w:pPr>
    </w:p>
    <w:p w14:paraId="69C48B5C">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sz w:val="24"/>
          <w:highlight w:val="none"/>
          <w:lang w:eastAsia="zh-CN"/>
        </w:rPr>
      </w:pPr>
    </w:p>
    <w:p w14:paraId="6BAD6E47">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sz w:val="24"/>
          <w:highlight w:val="none"/>
          <w:lang w:eastAsia="zh-CN"/>
        </w:rPr>
      </w:pPr>
    </w:p>
    <w:p w14:paraId="16209CAA">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sz w:val="24"/>
          <w:highlight w:val="none"/>
          <w:lang w:eastAsia="zh-CN"/>
        </w:rPr>
      </w:pPr>
    </w:p>
    <w:p w14:paraId="4E7544B1">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rPr>
          <w:rFonts w:hint="eastAsia" w:eastAsia="宋体"/>
          <w:color w:val="FF0000"/>
          <w:sz w:val="24"/>
          <w:highlight w:val="none"/>
          <w:lang w:eastAsia="zh-CN"/>
        </w:rPr>
      </w:pPr>
      <w:r>
        <w:rPr>
          <w:rFonts w:hint="eastAsia" w:eastAsia="宋体"/>
          <w:color w:val="FF0000"/>
          <w:sz w:val="24"/>
          <w:highlight w:val="none"/>
          <w:lang w:eastAsia="zh-CN"/>
        </w:rPr>
        <w:drawing>
          <wp:inline distT="0" distB="0" distL="114300" distR="114300">
            <wp:extent cx="5262245" cy="7441565"/>
            <wp:effectExtent l="0" t="0" r="5080" b="6985"/>
            <wp:docPr id="134" name="图片 134" descr="附件总-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附件总-灰_01"/>
                    <pic:cNvPicPr>
                      <a:picLocks noChangeAspect="1"/>
                    </pic:cNvPicPr>
                  </pic:nvPicPr>
                  <pic:blipFill>
                    <a:blip r:embed="rId107"/>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33" name="图片 133" descr="附件总-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附件总-灰_02"/>
                    <pic:cNvPicPr>
                      <a:picLocks noChangeAspect="1"/>
                    </pic:cNvPicPr>
                  </pic:nvPicPr>
                  <pic:blipFill>
                    <a:blip r:embed="rId108"/>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32" name="图片 132" descr="附件总-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附件总-灰_03"/>
                    <pic:cNvPicPr>
                      <a:picLocks noChangeAspect="1"/>
                    </pic:cNvPicPr>
                  </pic:nvPicPr>
                  <pic:blipFill>
                    <a:blip r:embed="rId109"/>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31" name="图片 131" descr="附件总-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附件总-灰_04"/>
                    <pic:cNvPicPr>
                      <a:picLocks noChangeAspect="1"/>
                    </pic:cNvPicPr>
                  </pic:nvPicPr>
                  <pic:blipFill>
                    <a:blip r:embed="rId110"/>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30" name="图片 130" descr="附件总-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附件总-灰_05"/>
                    <pic:cNvPicPr>
                      <a:picLocks noChangeAspect="1"/>
                    </pic:cNvPicPr>
                  </pic:nvPicPr>
                  <pic:blipFill>
                    <a:blip r:embed="rId111"/>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29" name="图片 129" descr="附件总-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附件总-灰_06"/>
                    <pic:cNvPicPr>
                      <a:picLocks noChangeAspect="1"/>
                    </pic:cNvPicPr>
                  </pic:nvPicPr>
                  <pic:blipFill>
                    <a:blip r:embed="rId112"/>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28" name="图片 128" descr="附件总-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附件总-灰_07"/>
                    <pic:cNvPicPr>
                      <a:picLocks noChangeAspect="1"/>
                    </pic:cNvPicPr>
                  </pic:nvPicPr>
                  <pic:blipFill>
                    <a:blip r:embed="rId113"/>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27" name="图片 127" descr="附件总-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附件总-灰_08"/>
                    <pic:cNvPicPr>
                      <a:picLocks noChangeAspect="1"/>
                    </pic:cNvPicPr>
                  </pic:nvPicPr>
                  <pic:blipFill>
                    <a:blip r:embed="rId114"/>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26" name="图片 126" descr="附件总-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附件总-灰_09"/>
                    <pic:cNvPicPr>
                      <a:picLocks noChangeAspect="1"/>
                    </pic:cNvPicPr>
                  </pic:nvPicPr>
                  <pic:blipFill>
                    <a:blip r:embed="rId115"/>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25" name="图片 125" descr="附件总-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附件总-灰_10"/>
                    <pic:cNvPicPr>
                      <a:picLocks noChangeAspect="1"/>
                    </pic:cNvPicPr>
                  </pic:nvPicPr>
                  <pic:blipFill>
                    <a:blip r:embed="rId116"/>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24" name="图片 124" descr="附件总-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附件总-灰_11"/>
                    <pic:cNvPicPr>
                      <a:picLocks noChangeAspect="1"/>
                    </pic:cNvPicPr>
                  </pic:nvPicPr>
                  <pic:blipFill>
                    <a:blip r:embed="rId117"/>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23" name="图片 123" descr="附件总-灰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附件总-灰_12"/>
                    <pic:cNvPicPr>
                      <a:picLocks noChangeAspect="1"/>
                    </pic:cNvPicPr>
                  </pic:nvPicPr>
                  <pic:blipFill>
                    <a:blip r:embed="rId118"/>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22" name="图片 122" descr="附件总-灰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附件总-灰_13"/>
                    <pic:cNvPicPr>
                      <a:picLocks noChangeAspect="1"/>
                    </pic:cNvPicPr>
                  </pic:nvPicPr>
                  <pic:blipFill>
                    <a:blip r:embed="rId119"/>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21" name="图片 121" descr="附件总-灰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附件总-灰_14"/>
                    <pic:cNvPicPr>
                      <a:picLocks noChangeAspect="1"/>
                    </pic:cNvPicPr>
                  </pic:nvPicPr>
                  <pic:blipFill>
                    <a:blip r:embed="rId120"/>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20" name="图片 120" descr="附件总-灰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附件总-灰_15"/>
                    <pic:cNvPicPr>
                      <a:picLocks noChangeAspect="1"/>
                    </pic:cNvPicPr>
                  </pic:nvPicPr>
                  <pic:blipFill>
                    <a:blip r:embed="rId121"/>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19" name="图片 119" descr="附件总-灰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附件总-灰_16"/>
                    <pic:cNvPicPr>
                      <a:picLocks noChangeAspect="1"/>
                    </pic:cNvPicPr>
                  </pic:nvPicPr>
                  <pic:blipFill>
                    <a:blip r:embed="rId122"/>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18" name="图片 118" descr="附件总-灰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附件总-灰_17"/>
                    <pic:cNvPicPr>
                      <a:picLocks noChangeAspect="1"/>
                    </pic:cNvPicPr>
                  </pic:nvPicPr>
                  <pic:blipFill>
                    <a:blip r:embed="rId123"/>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17" name="图片 117" descr="附件总-灰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附件总-灰_18"/>
                    <pic:cNvPicPr>
                      <a:picLocks noChangeAspect="1"/>
                    </pic:cNvPicPr>
                  </pic:nvPicPr>
                  <pic:blipFill>
                    <a:blip r:embed="rId124"/>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16" name="图片 116" descr="附件总-灰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附件总-灰_19"/>
                    <pic:cNvPicPr>
                      <a:picLocks noChangeAspect="1"/>
                    </pic:cNvPicPr>
                  </pic:nvPicPr>
                  <pic:blipFill>
                    <a:blip r:embed="rId125"/>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15" name="图片 115" descr="附件总-灰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附件总-灰_20"/>
                    <pic:cNvPicPr>
                      <a:picLocks noChangeAspect="1"/>
                    </pic:cNvPicPr>
                  </pic:nvPicPr>
                  <pic:blipFill>
                    <a:blip r:embed="rId126"/>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14" name="图片 114" descr="附件总-灰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附件总-灰_21"/>
                    <pic:cNvPicPr>
                      <a:picLocks noChangeAspect="1"/>
                    </pic:cNvPicPr>
                  </pic:nvPicPr>
                  <pic:blipFill>
                    <a:blip r:embed="rId127"/>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13" name="图片 113" descr="附件总-灰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附件总-灰_22"/>
                    <pic:cNvPicPr>
                      <a:picLocks noChangeAspect="1"/>
                    </pic:cNvPicPr>
                  </pic:nvPicPr>
                  <pic:blipFill>
                    <a:blip r:embed="rId128"/>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12" name="图片 112" descr="附件总-灰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附件总-灰_23"/>
                    <pic:cNvPicPr>
                      <a:picLocks noChangeAspect="1"/>
                    </pic:cNvPicPr>
                  </pic:nvPicPr>
                  <pic:blipFill>
                    <a:blip r:embed="rId129"/>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11" name="图片 111" descr="附件总-灰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附件总-灰_24"/>
                    <pic:cNvPicPr>
                      <a:picLocks noChangeAspect="1"/>
                    </pic:cNvPicPr>
                  </pic:nvPicPr>
                  <pic:blipFill>
                    <a:blip r:embed="rId130"/>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10" name="图片 110" descr="附件总-灰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附件总-灰_25"/>
                    <pic:cNvPicPr>
                      <a:picLocks noChangeAspect="1"/>
                    </pic:cNvPicPr>
                  </pic:nvPicPr>
                  <pic:blipFill>
                    <a:blip r:embed="rId131"/>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09" name="图片 109" descr="附件总-灰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附件总-灰_26"/>
                    <pic:cNvPicPr>
                      <a:picLocks noChangeAspect="1"/>
                    </pic:cNvPicPr>
                  </pic:nvPicPr>
                  <pic:blipFill>
                    <a:blip r:embed="rId132"/>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08" name="图片 108" descr="附件总-灰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附件总-灰_27"/>
                    <pic:cNvPicPr>
                      <a:picLocks noChangeAspect="1"/>
                    </pic:cNvPicPr>
                  </pic:nvPicPr>
                  <pic:blipFill>
                    <a:blip r:embed="rId133"/>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07" name="图片 107" descr="附件总-灰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附件总-灰_28"/>
                    <pic:cNvPicPr>
                      <a:picLocks noChangeAspect="1"/>
                    </pic:cNvPicPr>
                  </pic:nvPicPr>
                  <pic:blipFill>
                    <a:blip r:embed="rId134"/>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06" name="图片 106" descr="附件总-灰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附件总-灰_29"/>
                    <pic:cNvPicPr>
                      <a:picLocks noChangeAspect="1"/>
                    </pic:cNvPicPr>
                  </pic:nvPicPr>
                  <pic:blipFill>
                    <a:blip r:embed="rId135"/>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05" name="图片 105" descr="附件总-灰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附件总-灰_30"/>
                    <pic:cNvPicPr>
                      <a:picLocks noChangeAspect="1"/>
                    </pic:cNvPicPr>
                  </pic:nvPicPr>
                  <pic:blipFill>
                    <a:blip r:embed="rId136"/>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04" name="图片 104" descr="附件总-灰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附件总-灰_31"/>
                    <pic:cNvPicPr>
                      <a:picLocks noChangeAspect="1"/>
                    </pic:cNvPicPr>
                  </pic:nvPicPr>
                  <pic:blipFill>
                    <a:blip r:embed="rId137"/>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03" name="图片 103" descr="附件总-灰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附件总-灰_32"/>
                    <pic:cNvPicPr>
                      <a:picLocks noChangeAspect="1"/>
                    </pic:cNvPicPr>
                  </pic:nvPicPr>
                  <pic:blipFill>
                    <a:blip r:embed="rId138"/>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02" name="图片 102" descr="附件总-灰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附件总-灰_33"/>
                    <pic:cNvPicPr>
                      <a:picLocks noChangeAspect="1"/>
                    </pic:cNvPicPr>
                  </pic:nvPicPr>
                  <pic:blipFill>
                    <a:blip r:embed="rId139"/>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01" name="图片 101" descr="附件总-灰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附件总-灰_34"/>
                    <pic:cNvPicPr>
                      <a:picLocks noChangeAspect="1"/>
                    </pic:cNvPicPr>
                  </pic:nvPicPr>
                  <pic:blipFill>
                    <a:blip r:embed="rId140"/>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100" name="图片 100" descr="附件总-灰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附件总-灰_35"/>
                    <pic:cNvPicPr>
                      <a:picLocks noChangeAspect="1"/>
                    </pic:cNvPicPr>
                  </pic:nvPicPr>
                  <pic:blipFill>
                    <a:blip r:embed="rId141"/>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99" name="图片 99" descr="附件总-灰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附件总-灰_36"/>
                    <pic:cNvPicPr>
                      <a:picLocks noChangeAspect="1"/>
                    </pic:cNvPicPr>
                  </pic:nvPicPr>
                  <pic:blipFill>
                    <a:blip r:embed="rId142"/>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98" name="图片 98" descr="附件总-灰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附件总-灰_37"/>
                    <pic:cNvPicPr>
                      <a:picLocks noChangeAspect="1"/>
                    </pic:cNvPicPr>
                  </pic:nvPicPr>
                  <pic:blipFill>
                    <a:blip r:embed="rId143"/>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97" name="图片 97" descr="附件总-灰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附件总-灰_38"/>
                    <pic:cNvPicPr>
                      <a:picLocks noChangeAspect="1"/>
                    </pic:cNvPicPr>
                  </pic:nvPicPr>
                  <pic:blipFill>
                    <a:blip r:embed="rId144"/>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96" name="图片 96" descr="附件总-灰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附件总-灰_39"/>
                    <pic:cNvPicPr>
                      <a:picLocks noChangeAspect="1"/>
                    </pic:cNvPicPr>
                  </pic:nvPicPr>
                  <pic:blipFill>
                    <a:blip r:embed="rId145"/>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95" name="图片 95" descr="附件总-灰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附件总-灰_40"/>
                    <pic:cNvPicPr>
                      <a:picLocks noChangeAspect="1"/>
                    </pic:cNvPicPr>
                  </pic:nvPicPr>
                  <pic:blipFill>
                    <a:blip r:embed="rId146"/>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94" name="图片 94" descr="附件总-灰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附件总-灰_41"/>
                    <pic:cNvPicPr>
                      <a:picLocks noChangeAspect="1"/>
                    </pic:cNvPicPr>
                  </pic:nvPicPr>
                  <pic:blipFill>
                    <a:blip r:embed="rId147"/>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93" name="图片 93" descr="附件总-灰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附件总-灰_42"/>
                    <pic:cNvPicPr>
                      <a:picLocks noChangeAspect="1"/>
                    </pic:cNvPicPr>
                  </pic:nvPicPr>
                  <pic:blipFill>
                    <a:blip r:embed="rId148"/>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92" name="图片 92" descr="附件总-灰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附件总-灰_43"/>
                    <pic:cNvPicPr>
                      <a:picLocks noChangeAspect="1"/>
                    </pic:cNvPicPr>
                  </pic:nvPicPr>
                  <pic:blipFill>
                    <a:blip r:embed="rId149"/>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91" name="图片 91" descr="附件总-灰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附件总-灰_44"/>
                    <pic:cNvPicPr>
                      <a:picLocks noChangeAspect="1"/>
                    </pic:cNvPicPr>
                  </pic:nvPicPr>
                  <pic:blipFill>
                    <a:blip r:embed="rId150"/>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90" name="图片 90" descr="附件总-灰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附件总-灰_45"/>
                    <pic:cNvPicPr>
                      <a:picLocks noChangeAspect="1"/>
                    </pic:cNvPicPr>
                  </pic:nvPicPr>
                  <pic:blipFill>
                    <a:blip r:embed="rId151"/>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89" name="图片 89" descr="附件总-灰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附件总-灰_46"/>
                    <pic:cNvPicPr>
                      <a:picLocks noChangeAspect="1"/>
                    </pic:cNvPicPr>
                  </pic:nvPicPr>
                  <pic:blipFill>
                    <a:blip r:embed="rId152"/>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88" name="图片 88" descr="附件总-灰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附件总-灰_47"/>
                    <pic:cNvPicPr>
                      <a:picLocks noChangeAspect="1"/>
                    </pic:cNvPicPr>
                  </pic:nvPicPr>
                  <pic:blipFill>
                    <a:blip r:embed="rId153"/>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87" name="图片 87" descr="附件总-灰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附件总-灰_48"/>
                    <pic:cNvPicPr>
                      <a:picLocks noChangeAspect="1"/>
                    </pic:cNvPicPr>
                  </pic:nvPicPr>
                  <pic:blipFill>
                    <a:blip r:embed="rId154"/>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86" name="图片 86" descr="附件总-灰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附件总-灰_49"/>
                    <pic:cNvPicPr>
                      <a:picLocks noChangeAspect="1"/>
                    </pic:cNvPicPr>
                  </pic:nvPicPr>
                  <pic:blipFill>
                    <a:blip r:embed="rId155"/>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85" name="图片 85" descr="附件总-灰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附件总-灰_50"/>
                    <pic:cNvPicPr>
                      <a:picLocks noChangeAspect="1"/>
                    </pic:cNvPicPr>
                  </pic:nvPicPr>
                  <pic:blipFill>
                    <a:blip r:embed="rId156"/>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84" name="图片 84" descr="附件总-灰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附件总-灰_51"/>
                    <pic:cNvPicPr>
                      <a:picLocks noChangeAspect="1"/>
                    </pic:cNvPicPr>
                  </pic:nvPicPr>
                  <pic:blipFill>
                    <a:blip r:embed="rId157"/>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83" name="图片 83" descr="附件总-灰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附件总-灰_52"/>
                    <pic:cNvPicPr>
                      <a:picLocks noChangeAspect="1"/>
                    </pic:cNvPicPr>
                  </pic:nvPicPr>
                  <pic:blipFill>
                    <a:blip r:embed="rId158"/>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82" name="图片 82" descr="附件总-灰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附件总-灰_53"/>
                    <pic:cNvPicPr>
                      <a:picLocks noChangeAspect="1"/>
                    </pic:cNvPicPr>
                  </pic:nvPicPr>
                  <pic:blipFill>
                    <a:blip r:embed="rId159"/>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81" name="图片 81" descr="附件总-灰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附件总-灰_54"/>
                    <pic:cNvPicPr>
                      <a:picLocks noChangeAspect="1"/>
                    </pic:cNvPicPr>
                  </pic:nvPicPr>
                  <pic:blipFill>
                    <a:blip r:embed="rId160"/>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80" name="图片 80" descr="附件总-灰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附件总-灰_55"/>
                    <pic:cNvPicPr>
                      <a:picLocks noChangeAspect="1"/>
                    </pic:cNvPicPr>
                  </pic:nvPicPr>
                  <pic:blipFill>
                    <a:blip r:embed="rId161"/>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79" name="图片 79" descr="附件总-灰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附件总-灰_56"/>
                    <pic:cNvPicPr>
                      <a:picLocks noChangeAspect="1"/>
                    </pic:cNvPicPr>
                  </pic:nvPicPr>
                  <pic:blipFill>
                    <a:blip r:embed="rId162"/>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78" name="图片 78" descr="附件总-灰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附件总-灰_57"/>
                    <pic:cNvPicPr>
                      <a:picLocks noChangeAspect="1"/>
                    </pic:cNvPicPr>
                  </pic:nvPicPr>
                  <pic:blipFill>
                    <a:blip r:embed="rId163"/>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77" name="图片 77" descr="附件总-灰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附件总-灰_58"/>
                    <pic:cNvPicPr>
                      <a:picLocks noChangeAspect="1"/>
                    </pic:cNvPicPr>
                  </pic:nvPicPr>
                  <pic:blipFill>
                    <a:blip r:embed="rId164"/>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76" name="图片 76" descr="附件总-灰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附件总-灰_59"/>
                    <pic:cNvPicPr>
                      <a:picLocks noChangeAspect="1"/>
                    </pic:cNvPicPr>
                  </pic:nvPicPr>
                  <pic:blipFill>
                    <a:blip r:embed="rId165"/>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75" name="图片 75" descr="附件总-灰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附件总-灰_60"/>
                    <pic:cNvPicPr>
                      <a:picLocks noChangeAspect="1"/>
                    </pic:cNvPicPr>
                  </pic:nvPicPr>
                  <pic:blipFill>
                    <a:blip r:embed="rId166"/>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74" name="图片 74" descr="附件总-灰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附件总-灰_61"/>
                    <pic:cNvPicPr>
                      <a:picLocks noChangeAspect="1"/>
                    </pic:cNvPicPr>
                  </pic:nvPicPr>
                  <pic:blipFill>
                    <a:blip r:embed="rId167"/>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73" name="图片 73" descr="附件总-灰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附件总-灰_62"/>
                    <pic:cNvPicPr>
                      <a:picLocks noChangeAspect="1"/>
                    </pic:cNvPicPr>
                  </pic:nvPicPr>
                  <pic:blipFill>
                    <a:blip r:embed="rId168"/>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72" name="图片 72" descr="附件总-灰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附件总-灰_63"/>
                    <pic:cNvPicPr>
                      <a:picLocks noChangeAspect="1"/>
                    </pic:cNvPicPr>
                  </pic:nvPicPr>
                  <pic:blipFill>
                    <a:blip r:embed="rId169"/>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71" name="图片 71" descr="附件总-灰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附件总-灰_64"/>
                    <pic:cNvPicPr>
                      <a:picLocks noChangeAspect="1"/>
                    </pic:cNvPicPr>
                  </pic:nvPicPr>
                  <pic:blipFill>
                    <a:blip r:embed="rId170"/>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70" name="图片 70" descr="附件总-灰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附件总-灰_65"/>
                    <pic:cNvPicPr>
                      <a:picLocks noChangeAspect="1"/>
                    </pic:cNvPicPr>
                  </pic:nvPicPr>
                  <pic:blipFill>
                    <a:blip r:embed="rId171"/>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69" name="图片 69" descr="附件总-灰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附件总-灰_66"/>
                    <pic:cNvPicPr>
                      <a:picLocks noChangeAspect="1"/>
                    </pic:cNvPicPr>
                  </pic:nvPicPr>
                  <pic:blipFill>
                    <a:blip r:embed="rId172"/>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68" name="图片 68" descr="附件总-灰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附件总-灰_67"/>
                    <pic:cNvPicPr>
                      <a:picLocks noChangeAspect="1"/>
                    </pic:cNvPicPr>
                  </pic:nvPicPr>
                  <pic:blipFill>
                    <a:blip r:embed="rId173"/>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67" name="图片 67" descr="附件总-灰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附件总-灰_68"/>
                    <pic:cNvPicPr>
                      <a:picLocks noChangeAspect="1"/>
                    </pic:cNvPicPr>
                  </pic:nvPicPr>
                  <pic:blipFill>
                    <a:blip r:embed="rId174"/>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66" name="图片 66" descr="附件总-灰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附件总-灰_69"/>
                    <pic:cNvPicPr>
                      <a:picLocks noChangeAspect="1"/>
                    </pic:cNvPicPr>
                  </pic:nvPicPr>
                  <pic:blipFill>
                    <a:blip r:embed="rId175"/>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65" name="图片 65" descr="附件总-灰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附件总-灰_70"/>
                    <pic:cNvPicPr>
                      <a:picLocks noChangeAspect="1"/>
                    </pic:cNvPicPr>
                  </pic:nvPicPr>
                  <pic:blipFill>
                    <a:blip r:embed="rId176"/>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64" name="图片 64" descr="附件总-灰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附件总-灰_71"/>
                    <pic:cNvPicPr>
                      <a:picLocks noChangeAspect="1"/>
                    </pic:cNvPicPr>
                  </pic:nvPicPr>
                  <pic:blipFill>
                    <a:blip r:embed="rId177"/>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63" name="图片 63" descr="附件总-灰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附件总-灰_72"/>
                    <pic:cNvPicPr>
                      <a:picLocks noChangeAspect="1"/>
                    </pic:cNvPicPr>
                  </pic:nvPicPr>
                  <pic:blipFill>
                    <a:blip r:embed="rId178"/>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62" name="图片 62" descr="附件总-灰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附件总-灰_73"/>
                    <pic:cNvPicPr>
                      <a:picLocks noChangeAspect="1"/>
                    </pic:cNvPicPr>
                  </pic:nvPicPr>
                  <pic:blipFill>
                    <a:blip r:embed="rId179"/>
                    <a:stretch>
                      <a:fillRect/>
                    </a:stretch>
                  </pic:blipFill>
                  <pic:spPr>
                    <a:xfrm>
                      <a:off x="0" y="0"/>
                      <a:ext cx="5262245" cy="7441565"/>
                    </a:xfrm>
                    <a:prstGeom prst="rect">
                      <a:avLst/>
                    </a:prstGeom>
                  </pic:spPr>
                </pic:pic>
              </a:graphicData>
            </a:graphic>
          </wp:inline>
        </w:drawing>
      </w:r>
      <w:r>
        <w:rPr>
          <w:rFonts w:hint="eastAsia" w:eastAsia="宋体"/>
          <w:color w:val="FF0000"/>
          <w:sz w:val="24"/>
          <w:highlight w:val="none"/>
          <w:lang w:eastAsia="zh-CN"/>
        </w:rPr>
        <w:drawing>
          <wp:inline distT="0" distB="0" distL="114300" distR="114300">
            <wp:extent cx="5262245" cy="7441565"/>
            <wp:effectExtent l="0" t="0" r="5080" b="6985"/>
            <wp:docPr id="6" name="图片 6" descr="附件总-灰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附件总-灰_74"/>
                    <pic:cNvPicPr>
                      <a:picLocks noChangeAspect="1"/>
                    </pic:cNvPicPr>
                  </pic:nvPicPr>
                  <pic:blipFill>
                    <a:blip r:embed="rId180"/>
                    <a:stretch>
                      <a:fillRect/>
                    </a:stretch>
                  </pic:blipFill>
                  <pic:spPr>
                    <a:xfrm>
                      <a:off x="0" y="0"/>
                      <a:ext cx="5262245" cy="7441565"/>
                    </a:xfrm>
                    <a:prstGeom prst="rect">
                      <a:avLst/>
                    </a:prstGeom>
                  </pic:spPr>
                </pic:pic>
              </a:graphicData>
            </a:graphic>
          </wp:inline>
        </w:drawing>
      </w:r>
    </w:p>
    <w:sectPr>
      <w:footerReference r:id="rId10" w:type="default"/>
      <w:pgSz w:w="11906" w:h="16838"/>
      <w:pgMar w:top="1440" w:right="1800" w:bottom="1440" w:left="1800" w:header="851" w:footer="1077"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ˎ̥">
    <w:altName w:val="Times New Roman"/>
    <w:panose1 w:val="00000000000000000000"/>
    <w:charset w:val="00"/>
    <w:family w:val="roman"/>
    <w:pitch w:val="default"/>
    <w:sig w:usb0="00000000" w:usb1="00000000" w:usb2="00000000" w:usb3="00000000" w:csb0="00040001"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ArialMT">
    <w:altName w:val="Times New Roman"/>
    <w:panose1 w:val="00000000000000000000"/>
    <w:charset w:val="00"/>
    <w:family w:val="roman"/>
    <w:pitch w:val="default"/>
    <w:sig w:usb0="00000000" w:usb1="00000000" w:usb2="00000010" w:usb3="00000000" w:csb0="00040001" w:csb1="00000000"/>
  </w:font>
  <w:font w:name="方正小标宋_GBK">
    <w:altName w:val="微软雅黑"/>
    <w:panose1 w:val="03000509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TimesNewRomanPSMT">
    <w:altName w:val="微软雅黑"/>
    <w:panose1 w:val="00000000000000000000"/>
    <w:charset w:val="00"/>
    <w:family w:val="roman"/>
    <w:pitch w:val="default"/>
    <w:sig w:usb0="00000000" w:usb1="00000000" w:usb2="00000010" w:usb3="00000000" w:csb0="0006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093D83">
    <w:pPr>
      <w:pStyle w:val="14"/>
      <w:framePr w:wrap="around" w:vAnchor="text" w:hAnchor="margin" w:xAlign="outside" w:y="1"/>
      <w:ind w:firstLine="361"/>
      <w:rPr>
        <w:rStyle w:val="28"/>
      </w:rPr>
    </w:pPr>
    <w:r>
      <w:rPr>
        <w:rStyle w:val="28"/>
      </w:rPr>
      <w:fldChar w:fldCharType="begin"/>
    </w:r>
    <w:r>
      <w:rPr>
        <w:rStyle w:val="28"/>
      </w:rPr>
      <w:instrText xml:space="preserve">PAGE  </w:instrText>
    </w:r>
    <w:r>
      <w:rPr>
        <w:rStyle w:val="28"/>
      </w:rPr>
      <w:fldChar w:fldCharType="separate"/>
    </w:r>
    <w:r>
      <w:rPr>
        <w:rStyle w:val="28"/>
      </w:rPr>
      <w:t>21</w:t>
    </w:r>
    <w:r>
      <w:rPr>
        <w:rStyle w:val="28"/>
      </w:rPr>
      <w:fldChar w:fldCharType="end"/>
    </w:r>
  </w:p>
  <w:p w14:paraId="2089C540">
    <w:pPr>
      <w:pStyle w:val="14"/>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189A55">
    <w:pPr>
      <w:pStyle w:val="14"/>
      <w:ind w:firstLine="361"/>
      <w:jc w:val="center"/>
    </w:pPr>
    <w:r>
      <w:fldChar w:fldCharType="begin"/>
    </w:r>
    <w:r>
      <w:instrText xml:space="preserve">PAGE   \* MERGEFORMAT</w:instrText>
    </w:r>
    <w:r>
      <w:fldChar w:fldCharType="separate"/>
    </w:r>
    <w:r>
      <w:rPr>
        <w:lang w:val="zh-CN"/>
      </w:rPr>
      <w:t>1</w:t>
    </w:r>
    <w:r>
      <w:rPr>
        <w:lang w:val="zh-CN"/>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A249C3">
    <w:pPr>
      <w:pStyle w:val="14"/>
      <w:ind w:firstLine="361"/>
      <w:jc w:val="center"/>
    </w:pPr>
    <w:r>
      <w:fldChar w:fldCharType="begin"/>
    </w:r>
    <w:r>
      <w:instrText xml:space="preserve">PAGE   \* MERGEFORMAT</w:instrText>
    </w:r>
    <w:r>
      <w:fldChar w:fldCharType="separate"/>
    </w:r>
    <w:r>
      <w:rPr>
        <w:lang w:val="zh-CN"/>
      </w:rPr>
      <w:t>84</w:t>
    </w:r>
    <w:r>
      <w:rPr>
        <w:lang w:val="zh-CN"/>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437A08">
    <w:pPr>
      <w:pStyle w:val="14"/>
      <w:ind w:firstLine="420"/>
      <w:jc w:val="center"/>
    </w:pPr>
    <w:r>
      <w:fldChar w:fldCharType="begin"/>
    </w:r>
    <w:r>
      <w:instrText xml:space="preserve">PAGE   \* MERGEFORMAT</w:instrText>
    </w:r>
    <w:r>
      <w:fldChar w:fldCharType="separate"/>
    </w:r>
    <w:r>
      <w:t>61</w:t>
    </w:r>
    <w:r>
      <w:rPr>
        <w:lang w:val="zh-C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DFD9A2">
    <w:pPr>
      <w:pStyle w:val="14"/>
      <w:ind w:firstLine="42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DC8D73">
    <w:pPr>
      <w:pStyle w:val="53"/>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EC0125">
    <w:pPr>
      <w:pStyle w:val="53"/>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924EF7">
    <w:pPr>
      <w:pStyle w:val="53"/>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5AD8505"/>
    <w:multiLevelType w:val="singleLevel"/>
    <w:tmpl w:val="95AD8505"/>
    <w:lvl w:ilvl="0" w:tentative="0">
      <w:start w:val="1"/>
      <w:numFmt w:val="decimal"/>
      <w:suff w:val="nothing"/>
      <w:lvlText w:val="%1）"/>
      <w:lvlJc w:val="left"/>
    </w:lvl>
  </w:abstractNum>
  <w:abstractNum w:abstractNumId="1">
    <w:nsid w:val="557C2E9D"/>
    <w:multiLevelType w:val="multilevel"/>
    <w:tmpl w:val="557C2E9D"/>
    <w:lvl w:ilvl="0" w:tentative="0">
      <w:start w:val="1"/>
      <w:numFmt w:val="decimal"/>
      <w:pStyle w:val="108"/>
      <w:suff w:val="space"/>
      <w:lvlText w:val="%1"/>
      <w:lvlJc w:val="left"/>
      <w:pPr>
        <w:ind w:left="0" w:firstLine="0"/>
      </w:pPr>
      <w:rPr>
        <w:rFonts w:hint="default" w:ascii="Times New Roman" w:hAnsi="Times New Roman" w:eastAsia="宋体"/>
        <w:b/>
        <w:i w:val="0"/>
        <w:sz w:val="24"/>
      </w:rPr>
    </w:lvl>
    <w:lvl w:ilvl="1" w:tentative="0">
      <w:start w:val="1"/>
      <w:numFmt w:val="decimal"/>
      <w:pStyle w:val="109"/>
      <w:suff w:val="space"/>
      <w:lvlText w:val="%1.%2"/>
      <w:lvlJc w:val="left"/>
      <w:pPr>
        <w:ind w:left="0" w:firstLine="0"/>
      </w:pPr>
      <w:rPr>
        <w:rFonts w:hint="default" w:ascii="Times New Roman" w:hAnsi="Times New Roman" w:eastAsia="宋体"/>
        <w:b/>
        <w:i w:val="0"/>
        <w:sz w:val="24"/>
      </w:rPr>
    </w:lvl>
    <w:lvl w:ilvl="2" w:tentative="0">
      <w:start w:val="1"/>
      <w:numFmt w:val="decimal"/>
      <w:pStyle w:val="111"/>
      <w:suff w:val="space"/>
      <w:lvlText w:val="%1.%2.%3"/>
      <w:lvlJc w:val="left"/>
      <w:pPr>
        <w:ind w:left="0" w:firstLine="0"/>
      </w:pPr>
      <w:rPr>
        <w:rFonts w:hint="default" w:ascii="Times New Roman" w:hAnsi="Times New Roman" w:eastAsia="宋体"/>
        <w:b/>
        <w:i w:val="0"/>
        <w:sz w:val="24"/>
      </w:rPr>
    </w:lvl>
    <w:lvl w:ilvl="3" w:tentative="0">
      <w:start w:val="1"/>
      <w:numFmt w:val="decimal"/>
      <w:pStyle w:val="115"/>
      <w:suff w:val="space"/>
      <w:lvlText w:val="%1.%2.%3.%4"/>
      <w:lvlJc w:val="left"/>
      <w:pPr>
        <w:ind w:left="0" w:firstLine="0"/>
      </w:pPr>
      <w:rPr>
        <w:rFonts w:hint="default" w:ascii="Times New Roman" w:hAnsi="Times New Roman" w:eastAsia="宋体"/>
        <w:b/>
        <w:i w:val="0"/>
        <w:sz w:val="24"/>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1"/>
  </w:num>
  <w:num w:numId="2">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T.Müller">
    <w15:presenceInfo w15:providerId="WPS Office" w15:userId="409834107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7"/>
  <w:bordersDoNotSurroundHeader w:val="0"/>
  <w:bordersDoNotSurroundFooter w:val="0"/>
  <w:hideSpellingErrors/>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RhMGE4Yzc4NjMwMzUwNTg3YTBlODBlY2QwYTg3YzkifQ=="/>
  </w:docVars>
  <w:rsids>
    <w:rsidRoot w:val="00172A27"/>
    <w:rsid w:val="000018D5"/>
    <w:rsid w:val="00001CED"/>
    <w:rsid w:val="00001E67"/>
    <w:rsid w:val="00002103"/>
    <w:rsid w:val="000026E9"/>
    <w:rsid w:val="00002E46"/>
    <w:rsid w:val="00002E78"/>
    <w:rsid w:val="0000325B"/>
    <w:rsid w:val="00003548"/>
    <w:rsid w:val="00003CD8"/>
    <w:rsid w:val="000046A2"/>
    <w:rsid w:val="00004764"/>
    <w:rsid w:val="000056E9"/>
    <w:rsid w:val="000068F0"/>
    <w:rsid w:val="00007114"/>
    <w:rsid w:val="00007739"/>
    <w:rsid w:val="0001026B"/>
    <w:rsid w:val="0001095E"/>
    <w:rsid w:val="00010D13"/>
    <w:rsid w:val="00010F63"/>
    <w:rsid w:val="000116BB"/>
    <w:rsid w:val="00011860"/>
    <w:rsid w:val="0001192B"/>
    <w:rsid w:val="00012862"/>
    <w:rsid w:val="00012C3E"/>
    <w:rsid w:val="00013396"/>
    <w:rsid w:val="000136C4"/>
    <w:rsid w:val="00013851"/>
    <w:rsid w:val="00014965"/>
    <w:rsid w:val="00014A8C"/>
    <w:rsid w:val="00015134"/>
    <w:rsid w:val="0001523A"/>
    <w:rsid w:val="000156D2"/>
    <w:rsid w:val="000157DA"/>
    <w:rsid w:val="00015951"/>
    <w:rsid w:val="00015A5A"/>
    <w:rsid w:val="00015C67"/>
    <w:rsid w:val="0001623E"/>
    <w:rsid w:val="0001623F"/>
    <w:rsid w:val="00016ECB"/>
    <w:rsid w:val="000177FE"/>
    <w:rsid w:val="00017BD6"/>
    <w:rsid w:val="00020090"/>
    <w:rsid w:val="00020386"/>
    <w:rsid w:val="0002071B"/>
    <w:rsid w:val="00020E2D"/>
    <w:rsid w:val="00020E6A"/>
    <w:rsid w:val="00021016"/>
    <w:rsid w:val="00021A9D"/>
    <w:rsid w:val="00022636"/>
    <w:rsid w:val="00022BEF"/>
    <w:rsid w:val="00022D8C"/>
    <w:rsid w:val="000235EA"/>
    <w:rsid w:val="0002367F"/>
    <w:rsid w:val="000236C6"/>
    <w:rsid w:val="000239F0"/>
    <w:rsid w:val="0002485A"/>
    <w:rsid w:val="00025AC2"/>
    <w:rsid w:val="00026455"/>
    <w:rsid w:val="000265B9"/>
    <w:rsid w:val="000265D8"/>
    <w:rsid w:val="000266C5"/>
    <w:rsid w:val="000269AF"/>
    <w:rsid w:val="000269F6"/>
    <w:rsid w:val="00026C86"/>
    <w:rsid w:val="00027394"/>
    <w:rsid w:val="00027745"/>
    <w:rsid w:val="000277C0"/>
    <w:rsid w:val="0003005D"/>
    <w:rsid w:val="0003040C"/>
    <w:rsid w:val="00030573"/>
    <w:rsid w:val="00030817"/>
    <w:rsid w:val="000311E5"/>
    <w:rsid w:val="0003128F"/>
    <w:rsid w:val="00031397"/>
    <w:rsid w:val="000317E8"/>
    <w:rsid w:val="00031939"/>
    <w:rsid w:val="00031D63"/>
    <w:rsid w:val="00032139"/>
    <w:rsid w:val="0003271D"/>
    <w:rsid w:val="00032D25"/>
    <w:rsid w:val="0003318E"/>
    <w:rsid w:val="000334EB"/>
    <w:rsid w:val="00033AA3"/>
    <w:rsid w:val="00034A6E"/>
    <w:rsid w:val="00035272"/>
    <w:rsid w:val="00035EEB"/>
    <w:rsid w:val="00036DA3"/>
    <w:rsid w:val="00037339"/>
    <w:rsid w:val="00037680"/>
    <w:rsid w:val="00037851"/>
    <w:rsid w:val="00037A66"/>
    <w:rsid w:val="000405CC"/>
    <w:rsid w:val="000416F6"/>
    <w:rsid w:val="00042661"/>
    <w:rsid w:val="0004279F"/>
    <w:rsid w:val="000443A7"/>
    <w:rsid w:val="00045252"/>
    <w:rsid w:val="00045364"/>
    <w:rsid w:val="0004748E"/>
    <w:rsid w:val="00047F51"/>
    <w:rsid w:val="0005023B"/>
    <w:rsid w:val="000502A7"/>
    <w:rsid w:val="000506DA"/>
    <w:rsid w:val="00051A09"/>
    <w:rsid w:val="00051C15"/>
    <w:rsid w:val="0005202A"/>
    <w:rsid w:val="0005219D"/>
    <w:rsid w:val="0005226C"/>
    <w:rsid w:val="00052792"/>
    <w:rsid w:val="00052799"/>
    <w:rsid w:val="00052BEE"/>
    <w:rsid w:val="000534DF"/>
    <w:rsid w:val="000537B9"/>
    <w:rsid w:val="00053AD8"/>
    <w:rsid w:val="00053F17"/>
    <w:rsid w:val="000544B3"/>
    <w:rsid w:val="00054C5D"/>
    <w:rsid w:val="00054ECB"/>
    <w:rsid w:val="0005568F"/>
    <w:rsid w:val="000558FB"/>
    <w:rsid w:val="00055D68"/>
    <w:rsid w:val="0005632E"/>
    <w:rsid w:val="00056791"/>
    <w:rsid w:val="00056E2F"/>
    <w:rsid w:val="000606C4"/>
    <w:rsid w:val="000614D3"/>
    <w:rsid w:val="0006153D"/>
    <w:rsid w:val="00061B1F"/>
    <w:rsid w:val="0006204F"/>
    <w:rsid w:val="000622BB"/>
    <w:rsid w:val="00062A3A"/>
    <w:rsid w:val="000631AC"/>
    <w:rsid w:val="000634D0"/>
    <w:rsid w:val="00063996"/>
    <w:rsid w:val="00064738"/>
    <w:rsid w:val="000651EA"/>
    <w:rsid w:val="00065279"/>
    <w:rsid w:val="0006559A"/>
    <w:rsid w:val="00065D5A"/>
    <w:rsid w:val="00066037"/>
    <w:rsid w:val="0006617E"/>
    <w:rsid w:val="000661DE"/>
    <w:rsid w:val="000664DB"/>
    <w:rsid w:val="00066B29"/>
    <w:rsid w:val="0006747D"/>
    <w:rsid w:val="00071261"/>
    <w:rsid w:val="0007127D"/>
    <w:rsid w:val="00071943"/>
    <w:rsid w:val="00071AE5"/>
    <w:rsid w:val="00071BB0"/>
    <w:rsid w:val="00071E66"/>
    <w:rsid w:val="000734C7"/>
    <w:rsid w:val="000735B9"/>
    <w:rsid w:val="00073B4C"/>
    <w:rsid w:val="00073C2E"/>
    <w:rsid w:val="00073DAD"/>
    <w:rsid w:val="00073EC1"/>
    <w:rsid w:val="0007434E"/>
    <w:rsid w:val="00074783"/>
    <w:rsid w:val="00074787"/>
    <w:rsid w:val="0007479E"/>
    <w:rsid w:val="00075ADB"/>
    <w:rsid w:val="00075DA6"/>
    <w:rsid w:val="00075FA6"/>
    <w:rsid w:val="0007657E"/>
    <w:rsid w:val="00076BC5"/>
    <w:rsid w:val="00077550"/>
    <w:rsid w:val="000801E0"/>
    <w:rsid w:val="0008053A"/>
    <w:rsid w:val="000805CE"/>
    <w:rsid w:val="00080718"/>
    <w:rsid w:val="00081559"/>
    <w:rsid w:val="00081723"/>
    <w:rsid w:val="00081A33"/>
    <w:rsid w:val="00082A29"/>
    <w:rsid w:val="00082D18"/>
    <w:rsid w:val="0008331D"/>
    <w:rsid w:val="00083C18"/>
    <w:rsid w:val="0008611A"/>
    <w:rsid w:val="00086233"/>
    <w:rsid w:val="00087170"/>
    <w:rsid w:val="000871F5"/>
    <w:rsid w:val="000900B7"/>
    <w:rsid w:val="00090514"/>
    <w:rsid w:val="0009095F"/>
    <w:rsid w:val="00090D38"/>
    <w:rsid w:val="00090E31"/>
    <w:rsid w:val="00091404"/>
    <w:rsid w:val="000914F8"/>
    <w:rsid w:val="00091514"/>
    <w:rsid w:val="00091849"/>
    <w:rsid w:val="00092899"/>
    <w:rsid w:val="000935BE"/>
    <w:rsid w:val="00093F88"/>
    <w:rsid w:val="000942E8"/>
    <w:rsid w:val="000943DA"/>
    <w:rsid w:val="00094A77"/>
    <w:rsid w:val="00094E9E"/>
    <w:rsid w:val="000952DB"/>
    <w:rsid w:val="00095822"/>
    <w:rsid w:val="00096359"/>
    <w:rsid w:val="0009639D"/>
    <w:rsid w:val="0009684A"/>
    <w:rsid w:val="0009702E"/>
    <w:rsid w:val="00097473"/>
    <w:rsid w:val="00097602"/>
    <w:rsid w:val="00097F5F"/>
    <w:rsid w:val="000A033C"/>
    <w:rsid w:val="000A0361"/>
    <w:rsid w:val="000A0389"/>
    <w:rsid w:val="000A0420"/>
    <w:rsid w:val="000A04D0"/>
    <w:rsid w:val="000A05A6"/>
    <w:rsid w:val="000A05C5"/>
    <w:rsid w:val="000A0DA9"/>
    <w:rsid w:val="000A178E"/>
    <w:rsid w:val="000A193F"/>
    <w:rsid w:val="000A1B4E"/>
    <w:rsid w:val="000A1E47"/>
    <w:rsid w:val="000A2272"/>
    <w:rsid w:val="000A2C53"/>
    <w:rsid w:val="000A2D90"/>
    <w:rsid w:val="000A2E23"/>
    <w:rsid w:val="000A31DF"/>
    <w:rsid w:val="000A361A"/>
    <w:rsid w:val="000A3C43"/>
    <w:rsid w:val="000A3CCA"/>
    <w:rsid w:val="000A4799"/>
    <w:rsid w:val="000A4B55"/>
    <w:rsid w:val="000A4B7E"/>
    <w:rsid w:val="000A5326"/>
    <w:rsid w:val="000A548F"/>
    <w:rsid w:val="000A557E"/>
    <w:rsid w:val="000A55B7"/>
    <w:rsid w:val="000A599B"/>
    <w:rsid w:val="000A5CB3"/>
    <w:rsid w:val="000A5F81"/>
    <w:rsid w:val="000A69EB"/>
    <w:rsid w:val="000A6C05"/>
    <w:rsid w:val="000A6FDA"/>
    <w:rsid w:val="000B01B5"/>
    <w:rsid w:val="000B058F"/>
    <w:rsid w:val="000B0E20"/>
    <w:rsid w:val="000B10A0"/>
    <w:rsid w:val="000B1642"/>
    <w:rsid w:val="000B191B"/>
    <w:rsid w:val="000B1990"/>
    <w:rsid w:val="000B3E9E"/>
    <w:rsid w:val="000B4430"/>
    <w:rsid w:val="000B47CA"/>
    <w:rsid w:val="000B53D9"/>
    <w:rsid w:val="000B57D0"/>
    <w:rsid w:val="000B617E"/>
    <w:rsid w:val="000B647A"/>
    <w:rsid w:val="000B693F"/>
    <w:rsid w:val="000B6CD9"/>
    <w:rsid w:val="000B7BAF"/>
    <w:rsid w:val="000C09AC"/>
    <w:rsid w:val="000C0A63"/>
    <w:rsid w:val="000C0ACC"/>
    <w:rsid w:val="000C10B6"/>
    <w:rsid w:val="000C166B"/>
    <w:rsid w:val="000C16CC"/>
    <w:rsid w:val="000C1EFC"/>
    <w:rsid w:val="000C1FD5"/>
    <w:rsid w:val="000C207D"/>
    <w:rsid w:val="000C2386"/>
    <w:rsid w:val="000C2F4C"/>
    <w:rsid w:val="000C3BA9"/>
    <w:rsid w:val="000C3BC0"/>
    <w:rsid w:val="000C3E01"/>
    <w:rsid w:val="000C437E"/>
    <w:rsid w:val="000C452E"/>
    <w:rsid w:val="000C5697"/>
    <w:rsid w:val="000C59FA"/>
    <w:rsid w:val="000C5BD4"/>
    <w:rsid w:val="000C6CA6"/>
    <w:rsid w:val="000C7140"/>
    <w:rsid w:val="000C7779"/>
    <w:rsid w:val="000C7BE4"/>
    <w:rsid w:val="000C7E57"/>
    <w:rsid w:val="000D0202"/>
    <w:rsid w:val="000D031B"/>
    <w:rsid w:val="000D06E8"/>
    <w:rsid w:val="000D083C"/>
    <w:rsid w:val="000D209C"/>
    <w:rsid w:val="000D20D5"/>
    <w:rsid w:val="000D2165"/>
    <w:rsid w:val="000D32A5"/>
    <w:rsid w:val="000D5D28"/>
    <w:rsid w:val="000D659E"/>
    <w:rsid w:val="000D6D09"/>
    <w:rsid w:val="000D6DFB"/>
    <w:rsid w:val="000D6E29"/>
    <w:rsid w:val="000D7797"/>
    <w:rsid w:val="000E03ED"/>
    <w:rsid w:val="000E075B"/>
    <w:rsid w:val="000E0BDA"/>
    <w:rsid w:val="000E1710"/>
    <w:rsid w:val="000E17A3"/>
    <w:rsid w:val="000E265A"/>
    <w:rsid w:val="000E2A62"/>
    <w:rsid w:val="000E2E20"/>
    <w:rsid w:val="000E3260"/>
    <w:rsid w:val="000E3584"/>
    <w:rsid w:val="000E3AFA"/>
    <w:rsid w:val="000E4398"/>
    <w:rsid w:val="000E4AE9"/>
    <w:rsid w:val="000E4B00"/>
    <w:rsid w:val="000E4E65"/>
    <w:rsid w:val="000E4F96"/>
    <w:rsid w:val="000E5018"/>
    <w:rsid w:val="000E59D5"/>
    <w:rsid w:val="000E5F16"/>
    <w:rsid w:val="000E6341"/>
    <w:rsid w:val="000E6542"/>
    <w:rsid w:val="000E673E"/>
    <w:rsid w:val="000E6BD3"/>
    <w:rsid w:val="000E6C02"/>
    <w:rsid w:val="000E725C"/>
    <w:rsid w:val="000E7B6A"/>
    <w:rsid w:val="000E7D70"/>
    <w:rsid w:val="000E7E00"/>
    <w:rsid w:val="000E7E39"/>
    <w:rsid w:val="000E7F33"/>
    <w:rsid w:val="000F096B"/>
    <w:rsid w:val="000F1443"/>
    <w:rsid w:val="000F1AE3"/>
    <w:rsid w:val="000F1B2C"/>
    <w:rsid w:val="000F1E35"/>
    <w:rsid w:val="000F26E8"/>
    <w:rsid w:val="000F30B4"/>
    <w:rsid w:val="000F3B75"/>
    <w:rsid w:val="000F4087"/>
    <w:rsid w:val="000F4452"/>
    <w:rsid w:val="000F469A"/>
    <w:rsid w:val="000F4BA3"/>
    <w:rsid w:val="000F4FCC"/>
    <w:rsid w:val="000F5B38"/>
    <w:rsid w:val="000F5C48"/>
    <w:rsid w:val="000F6A3F"/>
    <w:rsid w:val="000F6DA1"/>
    <w:rsid w:val="000F701B"/>
    <w:rsid w:val="000F7DE0"/>
    <w:rsid w:val="000F7ED7"/>
    <w:rsid w:val="000F7FF8"/>
    <w:rsid w:val="0010000F"/>
    <w:rsid w:val="0010005F"/>
    <w:rsid w:val="00100221"/>
    <w:rsid w:val="00100C17"/>
    <w:rsid w:val="00100CD8"/>
    <w:rsid w:val="00101529"/>
    <w:rsid w:val="00102739"/>
    <w:rsid w:val="00103534"/>
    <w:rsid w:val="001036D9"/>
    <w:rsid w:val="00103952"/>
    <w:rsid w:val="00103A87"/>
    <w:rsid w:val="00103D5B"/>
    <w:rsid w:val="001041EA"/>
    <w:rsid w:val="001041F1"/>
    <w:rsid w:val="00104F0B"/>
    <w:rsid w:val="00105269"/>
    <w:rsid w:val="001056A0"/>
    <w:rsid w:val="00105ABF"/>
    <w:rsid w:val="00105C5E"/>
    <w:rsid w:val="00105ECF"/>
    <w:rsid w:val="00106DAF"/>
    <w:rsid w:val="0010742F"/>
    <w:rsid w:val="00107636"/>
    <w:rsid w:val="0011007B"/>
    <w:rsid w:val="00110636"/>
    <w:rsid w:val="00110BE4"/>
    <w:rsid w:val="001118A4"/>
    <w:rsid w:val="0011231C"/>
    <w:rsid w:val="0011295B"/>
    <w:rsid w:val="00112A82"/>
    <w:rsid w:val="00113392"/>
    <w:rsid w:val="001135A0"/>
    <w:rsid w:val="00113CFB"/>
    <w:rsid w:val="00114980"/>
    <w:rsid w:val="001149DE"/>
    <w:rsid w:val="00114D66"/>
    <w:rsid w:val="00115279"/>
    <w:rsid w:val="00115D84"/>
    <w:rsid w:val="00115FD3"/>
    <w:rsid w:val="0011659E"/>
    <w:rsid w:val="00116763"/>
    <w:rsid w:val="00116DE2"/>
    <w:rsid w:val="001171E0"/>
    <w:rsid w:val="00117459"/>
    <w:rsid w:val="0011749A"/>
    <w:rsid w:val="00117B13"/>
    <w:rsid w:val="00121947"/>
    <w:rsid w:val="00122A0D"/>
    <w:rsid w:val="001233DF"/>
    <w:rsid w:val="001234AB"/>
    <w:rsid w:val="00123B97"/>
    <w:rsid w:val="00124646"/>
    <w:rsid w:val="00125236"/>
    <w:rsid w:val="0012524B"/>
    <w:rsid w:val="001257A2"/>
    <w:rsid w:val="00125B00"/>
    <w:rsid w:val="001269D0"/>
    <w:rsid w:val="00126C2E"/>
    <w:rsid w:val="00127A68"/>
    <w:rsid w:val="00127ED1"/>
    <w:rsid w:val="001305F6"/>
    <w:rsid w:val="00130DDF"/>
    <w:rsid w:val="00131670"/>
    <w:rsid w:val="00131ACC"/>
    <w:rsid w:val="00132898"/>
    <w:rsid w:val="00132F3A"/>
    <w:rsid w:val="00132F95"/>
    <w:rsid w:val="001330C5"/>
    <w:rsid w:val="00133457"/>
    <w:rsid w:val="00134997"/>
    <w:rsid w:val="00134A1A"/>
    <w:rsid w:val="001352DD"/>
    <w:rsid w:val="00135319"/>
    <w:rsid w:val="001353E4"/>
    <w:rsid w:val="00135D4A"/>
    <w:rsid w:val="00136691"/>
    <w:rsid w:val="0013700C"/>
    <w:rsid w:val="00140750"/>
    <w:rsid w:val="00140B13"/>
    <w:rsid w:val="001413A8"/>
    <w:rsid w:val="00141B2F"/>
    <w:rsid w:val="00141B68"/>
    <w:rsid w:val="00142484"/>
    <w:rsid w:val="0014284D"/>
    <w:rsid w:val="00142E4F"/>
    <w:rsid w:val="00142EDC"/>
    <w:rsid w:val="001431C2"/>
    <w:rsid w:val="00143724"/>
    <w:rsid w:val="00143842"/>
    <w:rsid w:val="00143920"/>
    <w:rsid w:val="001440BB"/>
    <w:rsid w:val="001460AE"/>
    <w:rsid w:val="00146194"/>
    <w:rsid w:val="00146348"/>
    <w:rsid w:val="001466DA"/>
    <w:rsid w:val="00146EC9"/>
    <w:rsid w:val="00147D73"/>
    <w:rsid w:val="001502FF"/>
    <w:rsid w:val="00150864"/>
    <w:rsid w:val="001509E0"/>
    <w:rsid w:val="00151420"/>
    <w:rsid w:val="0015152D"/>
    <w:rsid w:val="00151B3F"/>
    <w:rsid w:val="00151D7F"/>
    <w:rsid w:val="00151FB9"/>
    <w:rsid w:val="0015265F"/>
    <w:rsid w:val="00152854"/>
    <w:rsid w:val="001528C1"/>
    <w:rsid w:val="00153627"/>
    <w:rsid w:val="00153B66"/>
    <w:rsid w:val="0015447A"/>
    <w:rsid w:val="00154DE1"/>
    <w:rsid w:val="00155212"/>
    <w:rsid w:val="0015546B"/>
    <w:rsid w:val="00155B40"/>
    <w:rsid w:val="00156AB6"/>
    <w:rsid w:val="00156B5E"/>
    <w:rsid w:val="00156EDF"/>
    <w:rsid w:val="00157395"/>
    <w:rsid w:val="00157435"/>
    <w:rsid w:val="001574D7"/>
    <w:rsid w:val="00157630"/>
    <w:rsid w:val="00160421"/>
    <w:rsid w:val="00160828"/>
    <w:rsid w:val="00161039"/>
    <w:rsid w:val="0016187D"/>
    <w:rsid w:val="00161A2C"/>
    <w:rsid w:val="00162028"/>
    <w:rsid w:val="00162EB4"/>
    <w:rsid w:val="0016379E"/>
    <w:rsid w:val="001639DA"/>
    <w:rsid w:val="00163EEA"/>
    <w:rsid w:val="001641F6"/>
    <w:rsid w:val="00164672"/>
    <w:rsid w:val="001649BA"/>
    <w:rsid w:val="00164E4A"/>
    <w:rsid w:val="0016522C"/>
    <w:rsid w:val="00165733"/>
    <w:rsid w:val="00165E2E"/>
    <w:rsid w:val="001665D2"/>
    <w:rsid w:val="00166C24"/>
    <w:rsid w:val="00166CD0"/>
    <w:rsid w:val="0016732F"/>
    <w:rsid w:val="0016739C"/>
    <w:rsid w:val="00167A07"/>
    <w:rsid w:val="00167A5B"/>
    <w:rsid w:val="001701D7"/>
    <w:rsid w:val="0017046A"/>
    <w:rsid w:val="001704A3"/>
    <w:rsid w:val="00170779"/>
    <w:rsid w:val="001708B9"/>
    <w:rsid w:val="001714D6"/>
    <w:rsid w:val="0017158F"/>
    <w:rsid w:val="00171CA6"/>
    <w:rsid w:val="00172131"/>
    <w:rsid w:val="001728FD"/>
    <w:rsid w:val="0017293B"/>
    <w:rsid w:val="00172A27"/>
    <w:rsid w:val="00172B13"/>
    <w:rsid w:val="00172DC1"/>
    <w:rsid w:val="00173918"/>
    <w:rsid w:val="00173DF0"/>
    <w:rsid w:val="00174DC9"/>
    <w:rsid w:val="00174EF4"/>
    <w:rsid w:val="0017504D"/>
    <w:rsid w:val="00175D9D"/>
    <w:rsid w:val="00176A1E"/>
    <w:rsid w:val="00177422"/>
    <w:rsid w:val="001776B6"/>
    <w:rsid w:val="00177D12"/>
    <w:rsid w:val="001805CC"/>
    <w:rsid w:val="00181441"/>
    <w:rsid w:val="001817F6"/>
    <w:rsid w:val="00181A25"/>
    <w:rsid w:val="00181E41"/>
    <w:rsid w:val="001821AD"/>
    <w:rsid w:val="00182800"/>
    <w:rsid w:val="00182886"/>
    <w:rsid w:val="0018307B"/>
    <w:rsid w:val="00183445"/>
    <w:rsid w:val="00183A74"/>
    <w:rsid w:val="00184351"/>
    <w:rsid w:val="00184360"/>
    <w:rsid w:val="0018436C"/>
    <w:rsid w:val="00184757"/>
    <w:rsid w:val="00184EC6"/>
    <w:rsid w:val="00184F10"/>
    <w:rsid w:val="00185546"/>
    <w:rsid w:val="001858ED"/>
    <w:rsid w:val="00185B41"/>
    <w:rsid w:val="00185BD6"/>
    <w:rsid w:val="00185E17"/>
    <w:rsid w:val="00185FDD"/>
    <w:rsid w:val="00186C6E"/>
    <w:rsid w:val="00187662"/>
    <w:rsid w:val="00187A85"/>
    <w:rsid w:val="001905C6"/>
    <w:rsid w:val="0019080E"/>
    <w:rsid w:val="00190CFA"/>
    <w:rsid w:val="00190FD4"/>
    <w:rsid w:val="001910B3"/>
    <w:rsid w:val="00191262"/>
    <w:rsid w:val="001912BC"/>
    <w:rsid w:val="0019146B"/>
    <w:rsid w:val="001926D8"/>
    <w:rsid w:val="00192D9D"/>
    <w:rsid w:val="00192E11"/>
    <w:rsid w:val="001933A6"/>
    <w:rsid w:val="00193729"/>
    <w:rsid w:val="00193834"/>
    <w:rsid w:val="00194079"/>
    <w:rsid w:val="00194123"/>
    <w:rsid w:val="001942C9"/>
    <w:rsid w:val="00194398"/>
    <w:rsid w:val="00194861"/>
    <w:rsid w:val="00194933"/>
    <w:rsid w:val="0019536E"/>
    <w:rsid w:val="00195AB1"/>
    <w:rsid w:val="00195F05"/>
    <w:rsid w:val="00195FCC"/>
    <w:rsid w:val="00196337"/>
    <w:rsid w:val="001A04C3"/>
    <w:rsid w:val="001A0681"/>
    <w:rsid w:val="001A09B4"/>
    <w:rsid w:val="001A0DA8"/>
    <w:rsid w:val="001A17CD"/>
    <w:rsid w:val="001A19B5"/>
    <w:rsid w:val="001A19FC"/>
    <w:rsid w:val="001A1FA5"/>
    <w:rsid w:val="001A23ED"/>
    <w:rsid w:val="001A2575"/>
    <w:rsid w:val="001A283A"/>
    <w:rsid w:val="001A2B5B"/>
    <w:rsid w:val="001A3043"/>
    <w:rsid w:val="001A3D29"/>
    <w:rsid w:val="001A412E"/>
    <w:rsid w:val="001A47C9"/>
    <w:rsid w:val="001A4AE3"/>
    <w:rsid w:val="001A4EBB"/>
    <w:rsid w:val="001A54AF"/>
    <w:rsid w:val="001A5C0F"/>
    <w:rsid w:val="001A5EC4"/>
    <w:rsid w:val="001A6861"/>
    <w:rsid w:val="001A714B"/>
    <w:rsid w:val="001A7ADF"/>
    <w:rsid w:val="001A7D2A"/>
    <w:rsid w:val="001A7ED0"/>
    <w:rsid w:val="001B07AE"/>
    <w:rsid w:val="001B26F5"/>
    <w:rsid w:val="001B295F"/>
    <w:rsid w:val="001B29EF"/>
    <w:rsid w:val="001B2F63"/>
    <w:rsid w:val="001B418F"/>
    <w:rsid w:val="001B423C"/>
    <w:rsid w:val="001B4F23"/>
    <w:rsid w:val="001B574C"/>
    <w:rsid w:val="001B57B2"/>
    <w:rsid w:val="001B5927"/>
    <w:rsid w:val="001B6355"/>
    <w:rsid w:val="001B6623"/>
    <w:rsid w:val="001B74DB"/>
    <w:rsid w:val="001B770E"/>
    <w:rsid w:val="001B7835"/>
    <w:rsid w:val="001B7874"/>
    <w:rsid w:val="001B78A1"/>
    <w:rsid w:val="001B7B25"/>
    <w:rsid w:val="001C0090"/>
    <w:rsid w:val="001C02E7"/>
    <w:rsid w:val="001C0401"/>
    <w:rsid w:val="001C0929"/>
    <w:rsid w:val="001C0AF9"/>
    <w:rsid w:val="001C0FB6"/>
    <w:rsid w:val="001C155A"/>
    <w:rsid w:val="001C1A4B"/>
    <w:rsid w:val="001C26D8"/>
    <w:rsid w:val="001C2779"/>
    <w:rsid w:val="001C296F"/>
    <w:rsid w:val="001C2BA8"/>
    <w:rsid w:val="001C2D05"/>
    <w:rsid w:val="001C2D62"/>
    <w:rsid w:val="001C34BD"/>
    <w:rsid w:val="001C399A"/>
    <w:rsid w:val="001C3B35"/>
    <w:rsid w:val="001C3EFB"/>
    <w:rsid w:val="001C4499"/>
    <w:rsid w:val="001C454A"/>
    <w:rsid w:val="001C4743"/>
    <w:rsid w:val="001C48C0"/>
    <w:rsid w:val="001C525F"/>
    <w:rsid w:val="001C539E"/>
    <w:rsid w:val="001C6A17"/>
    <w:rsid w:val="001C7BFE"/>
    <w:rsid w:val="001C7C8B"/>
    <w:rsid w:val="001C7CDF"/>
    <w:rsid w:val="001D0449"/>
    <w:rsid w:val="001D0D40"/>
    <w:rsid w:val="001D10E4"/>
    <w:rsid w:val="001D1708"/>
    <w:rsid w:val="001D1CEF"/>
    <w:rsid w:val="001D1D80"/>
    <w:rsid w:val="001D306B"/>
    <w:rsid w:val="001D336D"/>
    <w:rsid w:val="001D37D0"/>
    <w:rsid w:val="001D3D4E"/>
    <w:rsid w:val="001D49A2"/>
    <w:rsid w:val="001D4DA8"/>
    <w:rsid w:val="001D4DFD"/>
    <w:rsid w:val="001D4EB0"/>
    <w:rsid w:val="001D5AB8"/>
    <w:rsid w:val="001D6726"/>
    <w:rsid w:val="001D6B29"/>
    <w:rsid w:val="001D6BA5"/>
    <w:rsid w:val="001D7A67"/>
    <w:rsid w:val="001E001B"/>
    <w:rsid w:val="001E02B0"/>
    <w:rsid w:val="001E035A"/>
    <w:rsid w:val="001E0E78"/>
    <w:rsid w:val="001E185C"/>
    <w:rsid w:val="001E1BCB"/>
    <w:rsid w:val="001E2787"/>
    <w:rsid w:val="001E2C45"/>
    <w:rsid w:val="001E34A3"/>
    <w:rsid w:val="001E3923"/>
    <w:rsid w:val="001E4C06"/>
    <w:rsid w:val="001E4D19"/>
    <w:rsid w:val="001E5147"/>
    <w:rsid w:val="001E5DBD"/>
    <w:rsid w:val="001E64F0"/>
    <w:rsid w:val="001E6DCE"/>
    <w:rsid w:val="001E72E7"/>
    <w:rsid w:val="001E75D3"/>
    <w:rsid w:val="001E7728"/>
    <w:rsid w:val="001E7F53"/>
    <w:rsid w:val="001F0C8F"/>
    <w:rsid w:val="001F2324"/>
    <w:rsid w:val="001F3347"/>
    <w:rsid w:val="001F34DA"/>
    <w:rsid w:val="001F34E7"/>
    <w:rsid w:val="001F3888"/>
    <w:rsid w:val="001F3B18"/>
    <w:rsid w:val="001F3D53"/>
    <w:rsid w:val="001F4247"/>
    <w:rsid w:val="001F43B0"/>
    <w:rsid w:val="001F43EF"/>
    <w:rsid w:val="001F43F9"/>
    <w:rsid w:val="001F4440"/>
    <w:rsid w:val="001F478D"/>
    <w:rsid w:val="001F56F2"/>
    <w:rsid w:val="001F67B6"/>
    <w:rsid w:val="001F69E4"/>
    <w:rsid w:val="001F6D95"/>
    <w:rsid w:val="001F70A6"/>
    <w:rsid w:val="001F75C0"/>
    <w:rsid w:val="001F7E26"/>
    <w:rsid w:val="0020008A"/>
    <w:rsid w:val="0020017F"/>
    <w:rsid w:val="002002D2"/>
    <w:rsid w:val="0020046E"/>
    <w:rsid w:val="002015B5"/>
    <w:rsid w:val="00201705"/>
    <w:rsid w:val="00201EE6"/>
    <w:rsid w:val="00201EEF"/>
    <w:rsid w:val="00202112"/>
    <w:rsid w:val="0020252F"/>
    <w:rsid w:val="00202726"/>
    <w:rsid w:val="0020364E"/>
    <w:rsid w:val="00203799"/>
    <w:rsid w:val="00204313"/>
    <w:rsid w:val="0020462C"/>
    <w:rsid w:val="00204CB3"/>
    <w:rsid w:val="002050FD"/>
    <w:rsid w:val="00205B7A"/>
    <w:rsid w:val="0020667D"/>
    <w:rsid w:val="00206A65"/>
    <w:rsid w:val="00207479"/>
    <w:rsid w:val="002078BC"/>
    <w:rsid w:val="00210117"/>
    <w:rsid w:val="00210549"/>
    <w:rsid w:val="0021132A"/>
    <w:rsid w:val="00211E95"/>
    <w:rsid w:val="00211F23"/>
    <w:rsid w:val="0021262A"/>
    <w:rsid w:val="00212D31"/>
    <w:rsid w:val="002130C7"/>
    <w:rsid w:val="00213996"/>
    <w:rsid w:val="00213FA3"/>
    <w:rsid w:val="00214BB9"/>
    <w:rsid w:val="00214DB9"/>
    <w:rsid w:val="002150F1"/>
    <w:rsid w:val="0021576C"/>
    <w:rsid w:val="00215D50"/>
    <w:rsid w:val="00216624"/>
    <w:rsid w:val="00216C06"/>
    <w:rsid w:val="00216C47"/>
    <w:rsid w:val="002171AA"/>
    <w:rsid w:val="00217488"/>
    <w:rsid w:val="002174B7"/>
    <w:rsid w:val="002178C9"/>
    <w:rsid w:val="00217E56"/>
    <w:rsid w:val="00217F9E"/>
    <w:rsid w:val="00220355"/>
    <w:rsid w:val="00220C3D"/>
    <w:rsid w:val="002216B6"/>
    <w:rsid w:val="002218A8"/>
    <w:rsid w:val="00221F2C"/>
    <w:rsid w:val="00222092"/>
    <w:rsid w:val="0022247E"/>
    <w:rsid w:val="0022287B"/>
    <w:rsid w:val="0022306D"/>
    <w:rsid w:val="002236CA"/>
    <w:rsid w:val="00223DDA"/>
    <w:rsid w:val="00224170"/>
    <w:rsid w:val="00224AD8"/>
    <w:rsid w:val="00224CE0"/>
    <w:rsid w:val="00224EF0"/>
    <w:rsid w:val="002250B5"/>
    <w:rsid w:val="00225E81"/>
    <w:rsid w:val="00226546"/>
    <w:rsid w:val="00226574"/>
    <w:rsid w:val="0022680F"/>
    <w:rsid w:val="002278EC"/>
    <w:rsid w:val="002312A1"/>
    <w:rsid w:val="00231396"/>
    <w:rsid w:val="0023261D"/>
    <w:rsid w:val="002329DA"/>
    <w:rsid w:val="002330B1"/>
    <w:rsid w:val="00233A5B"/>
    <w:rsid w:val="002348D7"/>
    <w:rsid w:val="0023509A"/>
    <w:rsid w:val="00235248"/>
    <w:rsid w:val="00235288"/>
    <w:rsid w:val="00235435"/>
    <w:rsid w:val="00235790"/>
    <w:rsid w:val="002357C7"/>
    <w:rsid w:val="002358C5"/>
    <w:rsid w:val="00235C81"/>
    <w:rsid w:val="00235F3C"/>
    <w:rsid w:val="0023651F"/>
    <w:rsid w:val="00236782"/>
    <w:rsid w:val="002367C4"/>
    <w:rsid w:val="00236818"/>
    <w:rsid w:val="00236EE2"/>
    <w:rsid w:val="00237689"/>
    <w:rsid w:val="00237D1D"/>
    <w:rsid w:val="00240218"/>
    <w:rsid w:val="00240BCF"/>
    <w:rsid w:val="00240F8E"/>
    <w:rsid w:val="0024156E"/>
    <w:rsid w:val="002415A4"/>
    <w:rsid w:val="00241822"/>
    <w:rsid w:val="00241A2A"/>
    <w:rsid w:val="00241EEA"/>
    <w:rsid w:val="002421C5"/>
    <w:rsid w:val="00242657"/>
    <w:rsid w:val="00242A14"/>
    <w:rsid w:val="00242D8B"/>
    <w:rsid w:val="00242F7F"/>
    <w:rsid w:val="002430CA"/>
    <w:rsid w:val="0024327D"/>
    <w:rsid w:val="0024340C"/>
    <w:rsid w:val="00243639"/>
    <w:rsid w:val="0024395D"/>
    <w:rsid w:val="00244A51"/>
    <w:rsid w:val="00244EA7"/>
    <w:rsid w:val="00245652"/>
    <w:rsid w:val="00245ADA"/>
    <w:rsid w:val="0024632A"/>
    <w:rsid w:val="00247802"/>
    <w:rsid w:val="0024795B"/>
    <w:rsid w:val="00247F2B"/>
    <w:rsid w:val="002505B2"/>
    <w:rsid w:val="002509A9"/>
    <w:rsid w:val="00250DC0"/>
    <w:rsid w:val="0025134D"/>
    <w:rsid w:val="00251612"/>
    <w:rsid w:val="002517CB"/>
    <w:rsid w:val="00251DB6"/>
    <w:rsid w:val="00251E0C"/>
    <w:rsid w:val="00252879"/>
    <w:rsid w:val="00252965"/>
    <w:rsid w:val="00252AC7"/>
    <w:rsid w:val="00252D00"/>
    <w:rsid w:val="00252E00"/>
    <w:rsid w:val="00253803"/>
    <w:rsid w:val="00253F36"/>
    <w:rsid w:val="00254BE6"/>
    <w:rsid w:val="00255D7B"/>
    <w:rsid w:val="0025679E"/>
    <w:rsid w:val="002568F3"/>
    <w:rsid w:val="00256FFA"/>
    <w:rsid w:val="00257162"/>
    <w:rsid w:val="002572B9"/>
    <w:rsid w:val="002575AF"/>
    <w:rsid w:val="002579EC"/>
    <w:rsid w:val="0026002B"/>
    <w:rsid w:val="002600B3"/>
    <w:rsid w:val="00260655"/>
    <w:rsid w:val="00260708"/>
    <w:rsid w:val="00260C68"/>
    <w:rsid w:val="002612DF"/>
    <w:rsid w:val="002614E5"/>
    <w:rsid w:val="0026162E"/>
    <w:rsid w:val="00261CC5"/>
    <w:rsid w:val="0026229E"/>
    <w:rsid w:val="002626EA"/>
    <w:rsid w:val="00262B16"/>
    <w:rsid w:val="00262F51"/>
    <w:rsid w:val="002635B3"/>
    <w:rsid w:val="00263700"/>
    <w:rsid w:val="002639A5"/>
    <w:rsid w:val="002648B0"/>
    <w:rsid w:val="00264B16"/>
    <w:rsid w:val="00265A57"/>
    <w:rsid w:val="00265F30"/>
    <w:rsid w:val="00266008"/>
    <w:rsid w:val="00266389"/>
    <w:rsid w:val="00266808"/>
    <w:rsid w:val="00266BFF"/>
    <w:rsid w:val="00267086"/>
    <w:rsid w:val="00267722"/>
    <w:rsid w:val="00267AF4"/>
    <w:rsid w:val="00267B9E"/>
    <w:rsid w:val="002705FC"/>
    <w:rsid w:val="0027071F"/>
    <w:rsid w:val="00270B43"/>
    <w:rsid w:val="00270EE6"/>
    <w:rsid w:val="00271B77"/>
    <w:rsid w:val="0027279C"/>
    <w:rsid w:val="00272EA5"/>
    <w:rsid w:val="0027363D"/>
    <w:rsid w:val="00273D92"/>
    <w:rsid w:val="00274223"/>
    <w:rsid w:val="00275271"/>
    <w:rsid w:val="0027535E"/>
    <w:rsid w:val="0027563D"/>
    <w:rsid w:val="00275AA6"/>
    <w:rsid w:val="00275BDB"/>
    <w:rsid w:val="002771A4"/>
    <w:rsid w:val="002771C3"/>
    <w:rsid w:val="00277A60"/>
    <w:rsid w:val="00277DC8"/>
    <w:rsid w:val="002800D1"/>
    <w:rsid w:val="00280124"/>
    <w:rsid w:val="00280393"/>
    <w:rsid w:val="00280421"/>
    <w:rsid w:val="002807D5"/>
    <w:rsid w:val="00280FE9"/>
    <w:rsid w:val="00281377"/>
    <w:rsid w:val="00281847"/>
    <w:rsid w:val="00281AC9"/>
    <w:rsid w:val="00282308"/>
    <w:rsid w:val="0028248A"/>
    <w:rsid w:val="00282B26"/>
    <w:rsid w:val="00282CCD"/>
    <w:rsid w:val="00283A14"/>
    <w:rsid w:val="00284FC4"/>
    <w:rsid w:val="002852BA"/>
    <w:rsid w:val="00285F66"/>
    <w:rsid w:val="00286387"/>
    <w:rsid w:val="0028792E"/>
    <w:rsid w:val="002879CC"/>
    <w:rsid w:val="00287EEE"/>
    <w:rsid w:val="00287F00"/>
    <w:rsid w:val="002906E7"/>
    <w:rsid w:val="00290B7B"/>
    <w:rsid w:val="00290FAB"/>
    <w:rsid w:val="00291200"/>
    <w:rsid w:val="00291BAA"/>
    <w:rsid w:val="00291BE5"/>
    <w:rsid w:val="00291C17"/>
    <w:rsid w:val="00291C48"/>
    <w:rsid w:val="00292242"/>
    <w:rsid w:val="0029324E"/>
    <w:rsid w:val="00293913"/>
    <w:rsid w:val="00293B48"/>
    <w:rsid w:val="00293B4C"/>
    <w:rsid w:val="0029400E"/>
    <w:rsid w:val="00294B13"/>
    <w:rsid w:val="00294BBF"/>
    <w:rsid w:val="00295332"/>
    <w:rsid w:val="00296E7D"/>
    <w:rsid w:val="002A080B"/>
    <w:rsid w:val="002A0BFF"/>
    <w:rsid w:val="002A15CF"/>
    <w:rsid w:val="002A168C"/>
    <w:rsid w:val="002A1C24"/>
    <w:rsid w:val="002A2381"/>
    <w:rsid w:val="002A2BC4"/>
    <w:rsid w:val="002A2C48"/>
    <w:rsid w:val="002A2F7F"/>
    <w:rsid w:val="002A3A6C"/>
    <w:rsid w:val="002A3EED"/>
    <w:rsid w:val="002A3F75"/>
    <w:rsid w:val="002A4A39"/>
    <w:rsid w:val="002A4CC1"/>
    <w:rsid w:val="002A5704"/>
    <w:rsid w:val="002A580B"/>
    <w:rsid w:val="002A5984"/>
    <w:rsid w:val="002A5A17"/>
    <w:rsid w:val="002A6425"/>
    <w:rsid w:val="002A6DFE"/>
    <w:rsid w:val="002A6E70"/>
    <w:rsid w:val="002A6F2C"/>
    <w:rsid w:val="002B03CF"/>
    <w:rsid w:val="002B0C8E"/>
    <w:rsid w:val="002B1306"/>
    <w:rsid w:val="002B1747"/>
    <w:rsid w:val="002B17A2"/>
    <w:rsid w:val="002B189F"/>
    <w:rsid w:val="002B19FB"/>
    <w:rsid w:val="002B1C01"/>
    <w:rsid w:val="002B2832"/>
    <w:rsid w:val="002B3A96"/>
    <w:rsid w:val="002B4865"/>
    <w:rsid w:val="002B48B3"/>
    <w:rsid w:val="002B49E2"/>
    <w:rsid w:val="002B4B01"/>
    <w:rsid w:val="002B5A90"/>
    <w:rsid w:val="002B5AB9"/>
    <w:rsid w:val="002B63AA"/>
    <w:rsid w:val="002B66D0"/>
    <w:rsid w:val="002B6B80"/>
    <w:rsid w:val="002B716E"/>
    <w:rsid w:val="002B7AAC"/>
    <w:rsid w:val="002B7B00"/>
    <w:rsid w:val="002B7C44"/>
    <w:rsid w:val="002C09F3"/>
    <w:rsid w:val="002C1388"/>
    <w:rsid w:val="002C1717"/>
    <w:rsid w:val="002C1C28"/>
    <w:rsid w:val="002C1C6B"/>
    <w:rsid w:val="002C1DA7"/>
    <w:rsid w:val="002C20AE"/>
    <w:rsid w:val="002C2CB9"/>
    <w:rsid w:val="002C3075"/>
    <w:rsid w:val="002C3384"/>
    <w:rsid w:val="002C3C6A"/>
    <w:rsid w:val="002C3D7E"/>
    <w:rsid w:val="002C4AE2"/>
    <w:rsid w:val="002C4BC6"/>
    <w:rsid w:val="002C533D"/>
    <w:rsid w:val="002C5511"/>
    <w:rsid w:val="002C5A3F"/>
    <w:rsid w:val="002C5AFF"/>
    <w:rsid w:val="002C5E9F"/>
    <w:rsid w:val="002C607F"/>
    <w:rsid w:val="002C613C"/>
    <w:rsid w:val="002C653B"/>
    <w:rsid w:val="002C6D94"/>
    <w:rsid w:val="002C74EA"/>
    <w:rsid w:val="002C77A3"/>
    <w:rsid w:val="002C7CCA"/>
    <w:rsid w:val="002D0085"/>
    <w:rsid w:val="002D01E1"/>
    <w:rsid w:val="002D0556"/>
    <w:rsid w:val="002D0E61"/>
    <w:rsid w:val="002D185E"/>
    <w:rsid w:val="002D1A1A"/>
    <w:rsid w:val="002D1DA3"/>
    <w:rsid w:val="002D28F5"/>
    <w:rsid w:val="002D2D30"/>
    <w:rsid w:val="002D2D63"/>
    <w:rsid w:val="002D3346"/>
    <w:rsid w:val="002D389D"/>
    <w:rsid w:val="002D3A12"/>
    <w:rsid w:val="002D41FB"/>
    <w:rsid w:val="002D42DB"/>
    <w:rsid w:val="002D53BC"/>
    <w:rsid w:val="002D63F7"/>
    <w:rsid w:val="002D6561"/>
    <w:rsid w:val="002D670D"/>
    <w:rsid w:val="002D73CE"/>
    <w:rsid w:val="002E06D8"/>
    <w:rsid w:val="002E088B"/>
    <w:rsid w:val="002E08F0"/>
    <w:rsid w:val="002E09AE"/>
    <w:rsid w:val="002E118A"/>
    <w:rsid w:val="002E1F3A"/>
    <w:rsid w:val="002E2439"/>
    <w:rsid w:val="002E24C6"/>
    <w:rsid w:val="002E298A"/>
    <w:rsid w:val="002E2A34"/>
    <w:rsid w:val="002E2BE7"/>
    <w:rsid w:val="002E2C5C"/>
    <w:rsid w:val="002E3308"/>
    <w:rsid w:val="002E377F"/>
    <w:rsid w:val="002E38C4"/>
    <w:rsid w:val="002E3A0B"/>
    <w:rsid w:val="002E3A31"/>
    <w:rsid w:val="002E3D55"/>
    <w:rsid w:val="002E404F"/>
    <w:rsid w:val="002E4082"/>
    <w:rsid w:val="002E4EDD"/>
    <w:rsid w:val="002E551E"/>
    <w:rsid w:val="002E5B99"/>
    <w:rsid w:val="002E5D7A"/>
    <w:rsid w:val="002E5DAF"/>
    <w:rsid w:val="002E6026"/>
    <w:rsid w:val="002E6548"/>
    <w:rsid w:val="002E66DE"/>
    <w:rsid w:val="002E6E68"/>
    <w:rsid w:val="002E73DB"/>
    <w:rsid w:val="002F014C"/>
    <w:rsid w:val="002F02A4"/>
    <w:rsid w:val="002F031B"/>
    <w:rsid w:val="002F033D"/>
    <w:rsid w:val="002F1172"/>
    <w:rsid w:val="002F1578"/>
    <w:rsid w:val="002F25B9"/>
    <w:rsid w:val="002F272B"/>
    <w:rsid w:val="002F2C23"/>
    <w:rsid w:val="002F3EE6"/>
    <w:rsid w:val="002F4065"/>
    <w:rsid w:val="002F418B"/>
    <w:rsid w:val="002F42B2"/>
    <w:rsid w:val="002F486F"/>
    <w:rsid w:val="002F4959"/>
    <w:rsid w:val="002F4B7F"/>
    <w:rsid w:val="002F4CBE"/>
    <w:rsid w:val="002F4FB8"/>
    <w:rsid w:val="002F50C9"/>
    <w:rsid w:val="002F5135"/>
    <w:rsid w:val="002F55BF"/>
    <w:rsid w:val="002F59F9"/>
    <w:rsid w:val="002F5A45"/>
    <w:rsid w:val="002F61E1"/>
    <w:rsid w:val="002F6FF8"/>
    <w:rsid w:val="002F7032"/>
    <w:rsid w:val="002F713E"/>
    <w:rsid w:val="002F7475"/>
    <w:rsid w:val="002F7559"/>
    <w:rsid w:val="002F76E9"/>
    <w:rsid w:val="002F774C"/>
    <w:rsid w:val="002F78DA"/>
    <w:rsid w:val="002F7C49"/>
    <w:rsid w:val="002F7C6D"/>
    <w:rsid w:val="002F7D01"/>
    <w:rsid w:val="002F7E39"/>
    <w:rsid w:val="00300356"/>
    <w:rsid w:val="003008BD"/>
    <w:rsid w:val="00301383"/>
    <w:rsid w:val="0030168D"/>
    <w:rsid w:val="00301859"/>
    <w:rsid w:val="00301E08"/>
    <w:rsid w:val="003024D1"/>
    <w:rsid w:val="003027E4"/>
    <w:rsid w:val="00302A16"/>
    <w:rsid w:val="0030332C"/>
    <w:rsid w:val="003036BE"/>
    <w:rsid w:val="00303E0C"/>
    <w:rsid w:val="003040A9"/>
    <w:rsid w:val="0030474F"/>
    <w:rsid w:val="003047DA"/>
    <w:rsid w:val="00304A33"/>
    <w:rsid w:val="00305917"/>
    <w:rsid w:val="00305C46"/>
    <w:rsid w:val="003064BB"/>
    <w:rsid w:val="00306ED7"/>
    <w:rsid w:val="00306FE5"/>
    <w:rsid w:val="0030711C"/>
    <w:rsid w:val="0030793F"/>
    <w:rsid w:val="00307940"/>
    <w:rsid w:val="003104E4"/>
    <w:rsid w:val="00310ACD"/>
    <w:rsid w:val="0031114B"/>
    <w:rsid w:val="00311924"/>
    <w:rsid w:val="003119C9"/>
    <w:rsid w:val="00312187"/>
    <w:rsid w:val="00312296"/>
    <w:rsid w:val="0031246D"/>
    <w:rsid w:val="003126DF"/>
    <w:rsid w:val="00312AEC"/>
    <w:rsid w:val="0031312F"/>
    <w:rsid w:val="0031340E"/>
    <w:rsid w:val="003134DD"/>
    <w:rsid w:val="003135DE"/>
    <w:rsid w:val="00313B76"/>
    <w:rsid w:val="0031443A"/>
    <w:rsid w:val="00314D5C"/>
    <w:rsid w:val="00314F81"/>
    <w:rsid w:val="0031574F"/>
    <w:rsid w:val="00316385"/>
    <w:rsid w:val="00316464"/>
    <w:rsid w:val="00316E33"/>
    <w:rsid w:val="0031735D"/>
    <w:rsid w:val="003177B2"/>
    <w:rsid w:val="00317932"/>
    <w:rsid w:val="00320054"/>
    <w:rsid w:val="003200C4"/>
    <w:rsid w:val="00320520"/>
    <w:rsid w:val="0032073A"/>
    <w:rsid w:val="00320AE8"/>
    <w:rsid w:val="0032168F"/>
    <w:rsid w:val="00321C54"/>
    <w:rsid w:val="00321D4E"/>
    <w:rsid w:val="00321D8E"/>
    <w:rsid w:val="00322711"/>
    <w:rsid w:val="00322E85"/>
    <w:rsid w:val="00322EF7"/>
    <w:rsid w:val="0032316F"/>
    <w:rsid w:val="003237E6"/>
    <w:rsid w:val="00323DA8"/>
    <w:rsid w:val="00323F9A"/>
    <w:rsid w:val="003247B0"/>
    <w:rsid w:val="003253C2"/>
    <w:rsid w:val="00325818"/>
    <w:rsid w:val="00325B76"/>
    <w:rsid w:val="003265A9"/>
    <w:rsid w:val="00326D61"/>
    <w:rsid w:val="00326D83"/>
    <w:rsid w:val="00326FC1"/>
    <w:rsid w:val="00327285"/>
    <w:rsid w:val="003279D3"/>
    <w:rsid w:val="003279E5"/>
    <w:rsid w:val="00327CDA"/>
    <w:rsid w:val="003300B6"/>
    <w:rsid w:val="0033024D"/>
    <w:rsid w:val="00330902"/>
    <w:rsid w:val="0033098E"/>
    <w:rsid w:val="00331A22"/>
    <w:rsid w:val="0033244A"/>
    <w:rsid w:val="0033254E"/>
    <w:rsid w:val="00332733"/>
    <w:rsid w:val="0033290A"/>
    <w:rsid w:val="00332A44"/>
    <w:rsid w:val="003332E9"/>
    <w:rsid w:val="003334CE"/>
    <w:rsid w:val="00334190"/>
    <w:rsid w:val="00334996"/>
    <w:rsid w:val="00334A29"/>
    <w:rsid w:val="00334C43"/>
    <w:rsid w:val="00334E3E"/>
    <w:rsid w:val="00334F53"/>
    <w:rsid w:val="003353EE"/>
    <w:rsid w:val="00335780"/>
    <w:rsid w:val="003359FA"/>
    <w:rsid w:val="00336634"/>
    <w:rsid w:val="00336969"/>
    <w:rsid w:val="00336C3E"/>
    <w:rsid w:val="00336C52"/>
    <w:rsid w:val="003377B3"/>
    <w:rsid w:val="00337F70"/>
    <w:rsid w:val="00341B3E"/>
    <w:rsid w:val="00341B42"/>
    <w:rsid w:val="00342CC2"/>
    <w:rsid w:val="00342CDB"/>
    <w:rsid w:val="00343D50"/>
    <w:rsid w:val="00343EF9"/>
    <w:rsid w:val="00344458"/>
    <w:rsid w:val="003444D7"/>
    <w:rsid w:val="00344B7F"/>
    <w:rsid w:val="00344D18"/>
    <w:rsid w:val="00345154"/>
    <w:rsid w:val="00345182"/>
    <w:rsid w:val="003454A5"/>
    <w:rsid w:val="0034560E"/>
    <w:rsid w:val="0034779A"/>
    <w:rsid w:val="0034797F"/>
    <w:rsid w:val="003501C9"/>
    <w:rsid w:val="00350481"/>
    <w:rsid w:val="00350523"/>
    <w:rsid w:val="003517C8"/>
    <w:rsid w:val="00351C54"/>
    <w:rsid w:val="00352933"/>
    <w:rsid w:val="00352975"/>
    <w:rsid w:val="00353646"/>
    <w:rsid w:val="00353E3D"/>
    <w:rsid w:val="003540C8"/>
    <w:rsid w:val="00354ACA"/>
    <w:rsid w:val="00354FD7"/>
    <w:rsid w:val="003562B1"/>
    <w:rsid w:val="00356414"/>
    <w:rsid w:val="0035644E"/>
    <w:rsid w:val="00356868"/>
    <w:rsid w:val="00356C0B"/>
    <w:rsid w:val="00356C8C"/>
    <w:rsid w:val="0035749B"/>
    <w:rsid w:val="00360CDD"/>
    <w:rsid w:val="00360E36"/>
    <w:rsid w:val="0036120A"/>
    <w:rsid w:val="00361EFE"/>
    <w:rsid w:val="00362396"/>
    <w:rsid w:val="00362F7A"/>
    <w:rsid w:val="00362FFC"/>
    <w:rsid w:val="00363498"/>
    <w:rsid w:val="003636F2"/>
    <w:rsid w:val="003638CE"/>
    <w:rsid w:val="00364305"/>
    <w:rsid w:val="0036485B"/>
    <w:rsid w:val="00365326"/>
    <w:rsid w:val="00365D6A"/>
    <w:rsid w:val="00366900"/>
    <w:rsid w:val="00366FFA"/>
    <w:rsid w:val="00367761"/>
    <w:rsid w:val="00367DB4"/>
    <w:rsid w:val="00367E45"/>
    <w:rsid w:val="00370C04"/>
    <w:rsid w:val="00370D7A"/>
    <w:rsid w:val="00370FCC"/>
    <w:rsid w:val="003712D3"/>
    <w:rsid w:val="00371760"/>
    <w:rsid w:val="003722FC"/>
    <w:rsid w:val="0037286E"/>
    <w:rsid w:val="003731C8"/>
    <w:rsid w:val="00373719"/>
    <w:rsid w:val="00373B0D"/>
    <w:rsid w:val="00373BD3"/>
    <w:rsid w:val="00373E1D"/>
    <w:rsid w:val="0037497A"/>
    <w:rsid w:val="00374EB3"/>
    <w:rsid w:val="003754AC"/>
    <w:rsid w:val="00376835"/>
    <w:rsid w:val="00376900"/>
    <w:rsid w:val="00376988"/>
    <w:rsid w:val="00377928"/>
    <w:rsid w:val="003803F1"/>
    <w:rsid w:val="00380715"/>
    <w:rsid w:val="00380DC4"/>
    <w:rsid w:val="00380E4A"/>
    <w:rsid w:val="003817A3"/>
    <w:rsid w:val="00381958"/>
    <w:rsid w:val="00381A72"/>
    <w:rsid w:val="0038208F"/>
    <w:rsid w:val="003822E2"/>
    <w:rsid w:val="00382402"/>
    <w:rsid w:val="00382D1A"/>
    <w:rsid w:val="0038302D"/>
    <w:rsid w:val="00383B7B"/>
    <w:rsid w:val="00383BC3"/>
    <w:rsid w:val="00383FD9"/>
    <w:rsid w:val="0038442E"/>
    <w:rsid w:val="00384454"/>
    <w:rsid w:val="003845E8"/>
    <w:rsid w:val="00384796"/>
    <w:rsid w:val="0038504E"/>
    <w:rsid w:val="003851C4"/>
    <w:rsid w:val="00385A16"/>
    <w:rsid w:val="003866C5"/>
    <w:rsid w:val="00386CE0"/>
    <w:rsid w:val="00386CEE"/>
    <w:rsid w:val="00387A62"/>
    <w:rsid w:val="00387B8E"/>
    <w:rsid w:val="00390054"/>
    <w:rsid w:val="003902F7"/>
    <w:rsid w:val="003907ED"/>
    <w:rsid w:val="003919EE"/>
    <w:rsid w:val="00391E36"/>
    <w:rsid w:val="0039265A"/>
    <w:rsid w:val="0039454C"/>
    <w:rsid w:val="00394721"/>
    <w:rsid w:val="00394736"/>
    <w:rsid w:val="0039473A"/>
    <w:rsid w:val="00394BCA"/>
    <w:rsid w:val="003951A6"/>
    <w:rsid w:val="003963B8"/>
    <w:rsid w:val="00396545"/>
    <w:rsid w:val="00396F58"/>
    <w:rsid w:val="003971CE"/>
    <w:rsid w:val="0039753D"/>
    <w:rsid w:val="00397746"/>
    <w:rsid w:val="00397B08"/>
    <w:rsid w:val="00397D2A"/>
    <w:rsid w:val="003A0053"/>
    <w:rsid w:val="003A01B1"/>
    <w:rsid w:val="003A044B"/>
    <w:rsid w:val="003A06D0"/>
    <w:rsid w:val="003A1948"/>
    <w:rsid w:val="003A199C"/>
    <w:rsid w:val="003A20C0"/>
    <w:rsid w:val="003A2897"/>
    <w:rsid w:val="003A2F61"/>
    <w:rsid w:val="003A3439"/>
    <w:rsid w:val="003A3562"/>
    <w:rsid w:val="003A47BB"/>
    <w:rsid w:val="003A4BA2"/>
    <w:rsid w:val="003A4CC7"/>
    <w:rsid w:val="003A5326"/>
    <w:rsid w:val="003A5832"/>
    <w:rsid w:val="003A5BC2"/>
    <w:rsid w:val="003A5E42"/>
    <w:rsid w:val="003A64FE"/>
    <w:rsid w:val="003A655B"/>
    <w:rsid w:val="003A68F5"/>
    <w:rsid w:val="003A6DBA"/>
    <w:rsid w:val="003A71B1"/>
    <w:rsid w:val="003A728B"/>
    <w:rsid w:val="003A75C2"/>
    <w:rsid w:val="003B011A"/>
    <w:rsid w:val="003B0302"/>
    <w:rsid w:val="003B152A"/>
    <w:rsid w:val="003B18A3"/>
    <w:rsid w:val="003B194A"/>
    <w:rsid w:val="003B2235"/>
    <w:rsid w:val="003B312E"/>
    <w:rsid w:val="003B33C7"/>
    <w:rsid w:val="003B39A2"/>
    <w:rsid w:val="003B3AC2"/>
    <w:rsid w:val="003B3C39"/>
    <w:rsid w:val="003B403E"/>
    <w:rsid w:val="003B44E0"/>
    <w:rsid w:val="003B545B"/>
    <w:rsid w:val="003B62E8"/>
    <w:rsid w:val="003B6604"/>
    <w:rsid w:val="003B6669"/>
    <w:rsid w:val="003B6917"/>
    <w:rsid w:val="003B7E00"/>
    <w:rsid w:val="003C072A"/>
    <w:rsid w:val="003C1628"/>
    <w:rsid w:val="003C1684"/>
    <w:rsid w:val="003C1AD9"/>
    <w:rsid w:val="003C1D31"/>
    <w:rsid w:val="003C251E"/>
    <w:rsid w:val="003C2BB7"/>
    <w:rsid w:val="003C352E"/>
    <w:rsid w:val="003C462D"/>
    <w:rsid w:val="003C4A61"/>
    <w:rsid w:val="003C4A71"/>
    <w:rsid w:val="003C5201"/>
    <w:rsid w:val="003C5B5E"/>
    <w:rsid w:val="003C6085"/>
    <w:rsid w:val="003C64F2"/>
    <w:rsid w:val="003C732E"/>
    <w:rsid w:val="003C7543"/>
    <w:rsid w:val="003C78A6"/>
    <w:rsid w:val="003C7D9A"/>
    <w:rsid w:val="003D13CF"/>
    <w:rsid w:val="003D16AF"/>
    <w:rsid w:val="003D1B47"/>
    <w:rsid w:val="003D1BC7"/>
    <w:rsid w:val="003D21D2"/>
    <w:rsid w:val="003D2641"/>
    <w:rsid w:val="003D3AA9"/>
    <w:rsid w:val="003D3EE9"/>
    <w:rsid w:val="003D41A0"/>
    <w:rsid w:val="003D4484"/>
    <w:rsid w:val="003D4485"/>
    <w:rsid w:val="003D4A9B"/>
    <w:rsid w:val="003D4EAE"/>
    <w:rsid w:val="003D57BF"/>
    <w:rsid w:val="003D5E4E"/>
    <w:rsid w:val="003D6931"/>
    <w:rsid w:val="003D6BBA"/>
    <w:rsid w:val="003D7085"/>
    <w:rsid w:val="003E005D"/>
    <w:rsid w:val="003E0649"/>
    <w:rsid w:val="003E077A"/>
    <w:rsid w:val="003E0AAF"/>
    <w:rsid w:val="003E139B"/>
    <w:rsid w:val="003E1E71"/>
    <w:rsid w:val="003E1FF7"/>
    <w:rsid w:val="003E23AC"/>
    <w:rsid w:val="003E34AD"/>
    <w:rsid w:val="003E38F9"/>
    <w:rsid w:val="003E414A"/>
    <w:rsid w:val="003E5BF9"/>
    <w:rsid w:val="003E63C2"/>
    <w:rsid w:val="003E64E5"/>
    <w:rsid w:val="003E68E1"/>
    <w:rsid w:val="003E7681"/>
    <w:rsid w:val="003F00FD"/>
    <w:rsid w:val="003F036A"/>
    <w:rsid w:val="003F078E"/>
    <w:rsid w:val="003F0809"/>
    <w:rsid w:val="003F0D60"/>
    <w:rsid w:val="003F0F4C"/>
    <w:rsid w:val="003F165D"/>
    <w:rsid w:val="003F1B0F"/>
    <w:rsid w:val="003F1C33"/>
    <w:rsid w:val="003F1DF8"/>
    <w:rsid w:val="003F222D"/>
    <w:rsid w:val="003F24E0"/>
    <w:rsid w:val="003F3267"/>
    <w:rsid w:val="003F3382"/>
    <w:rsid w:val="003F33C5"/>
    <w:rsid w:val="003F3858"/>
    <w:rsid w:val="003F3B1A"/>
    <w:rsid w:val="003F3E08"/>
    <w:rsid w:val="003F4789"/>
    <w:rsid w:val="003F5143"/>
    <w:rsid w:val="003F54C8"/>
    <w:rsid w:val="003F5674"/>
    <w:rsid w:val="003F611C"/>
    <w:rsid w:val="003F681D"/>
    <w:rsid w:val="003F6CDC"/>
    <w:rsid w:val="003F6DD7"/>
    <w:rsid w:val="003F755C"/>
    <w:rsid w:val="003F7693"/>
    <w:rsid w:val="003F7F08"/>
    <w:rsid w:val="00400473"/>
    <w:rsid w:val="00401999"/>
    <w:rsid w:val="00401D38"/>
    <w:rsid w:val="004029E8"/>
    <w:rsid w:val="00402C1D"/>
    <w:rsid w:val="004037A8"/>
    <w:rsid w:val="00403815"/>
    <w:rsid w:val="00403DCE"/>
    <w:rsid w:val="00404165"/>
    <w:rsid w:val="0040524F"/>
    <w:rsid w:val="00406220"/>
    <w:rsid w:val="00406357"/>
    <w:rsid w:val="004065E7"/>
    <w:rsid w:val="004069C2"/>
    <w:rsid w:val="00406F01"/>
    <w:rsid w:val="00407011"/>
    <w:rsid w:val="00407B03"/>
    <w:rsid w:val="00407F49"/>
    <w:rsid w:val="00407FB5"/>
    <w:rsid w:val="00410AB0"/>
    <w:rsid w:val="00410D16"/>
    <w:rsid w:val="00410DDC"/>
    <w:rsid w:val="0041104F"/>
    <w:rsid w:val="00411277"/>
    <w:rsid w:val="00411671"/>
    <w:rsid w:val="00411B36"/>
    <w:rsid w:val="00411DFD"/>
    <w:rsid w:val="004120AE"/>
    <w:rsid w:val="004121D7"/>
    <w:rsid w:val="00412262"/>
    <w:rsid w:val="00412F5E"/>
    <w:rsid w:val="00413232"/>
    <w:rsid w:val="004132CB"/>
    <w:rsid w:val="004135AA"/>
    <w:rsid w:val="00413A7E"/>
    <w:rsid w:val="00413D04"/>
    <w:rsid w:val="0041435F"/>
    <w:rsid w:val="00414479"/>
    <w:rsid w:val="0041447A"/>
    <w:rsid w:val="00415059"/>
    <w:rsid w:val="00415BB5"/>
    <w:rsid w:val="00416845"/>
    <w:rsid w:val="00416AC9"/>
    <w:rsid w:val="00416D50"/>
    <w:rsid w:val="004170E5"/>
    <w:rsid w:val="0041715B"/>
    <w:rsid w:val="00417772"/>
    <w:rsid w:val="00417B7A"/>
    <w:rsid w:val="00417C9C"/>
    <w:rsid w:val="0042016B"/>
    <w:rsid w:val="00420790"/>
    <w:rsid w:val="0042098D"/>
    <w:rsid w:val="00420AEB"/>
    <w:rsid w:val="00420E6A"/>
    <w:rsid w:val="004217F0"/>
    <w:rsid w:val="00421A0F"/>
    <w:rsid w:val="00422B8B"/>
    <w:rsid w:val="00423804"/>
    <w:rsid w:val="00424071"/>
    <w:rsid w:val="004245C5"/>
    <w:rsid w:val="004248AF"/>
    <w:rsid w:val="00424BA7"/>
    <w:rsid w:val="00424DCA"/>
    <w:rsid w:val="00424DFC"/>
    <w:rsid w:val="00424FB3"/>
    <w:rsid w:val="004252BC"/>
    <w:rsid w:val="004257E6"/>
    <w:rsid w:val="00426914"/>
    <w:rsid w:val="004272D1"/>
    <w:rsid w:val="00427590"/>
    <w:rsid w:val="0042780D"/>
    <w:rsid w:val="00427C56"/>
    <w:rsid w:val="00427C9C"/>
    <w:rsid w:val="00430550"/>
    <w:rsid w:val="0043074C"/>
    <w:rsid w:val="00430C72"/>
    <w:rsid w:val="00430EF7"/>
    <w:rsid w:val="004312E0"/>
    <w:rsid w:val="004313DA"/>
    <w:rsid w:val="00431C77"/>
    <w:rsid w:val="00432001"/>
    <w:rsid w:val="00432376"/>
    <w:rsid w:val="00432449"/>
    <w:rsid w:val="00432669"/>
    <w:rsid w:val="00433CA9"/>
    <w:rsid w:val="00433FEE"/>
    <w:rsid w:val="00434B63"/>
    <w:rsid w:val="00434BBF"/>
    <w:rsid w:val="0043521D"/>
    <w:rsid w:val="00435C76"/>
    <w:rsid w:val="00435CFB"/>
    <w:rsid w:val="00435DB6"/>
    <w:rsid w:val="0043663C"/>
    <w:rsid w:val="00436E89"/>
    <w:rsid w:val="004379C9"/>
    <w:rsid w:val="00437CBF"/>
    <w:rsid w:val="0044016C"/>
    <w:rsid w:val="0044025C"/>
    <w:rsid w:val="0044066B"/>
    <w:rsid w:val="00441119"/>
    <w:rsid w:val="00441566"/>
    <w:rsid w:val="00441712"/>
    <w:rsid w:val="00442024"/>
    <w:rsid w:val="0044254C"/>
    <w:rsid w:val="00443111"/>
    <w:rsid w:val="00443DB6"/>
    <w:rsid w:val="00443E24"/>
    <w:rsid w:val="00443F6A"/>
    <w:rsid w:val="0044413E"/>
    <w:rsid w:val="00445F2D"/>
    <w:rsid w:val="0044623B"/>
    <w:rsid w:val="0044687E"/>
    <w:rsid w:val="0044694A"/>
    <w:rsid w:val="004471EE"/>
    <w:rsid w:val="00450746"/>
    <w:rsid w:val="00450A17"/>
    <w:rsid w:val="00450D9D"/>
    <w:rsid w:val="004515F1"/>
    <w:rsid w:val="00451812"/>
    <w:rsid w:val="004521C4"/>
    <w:rsid w:val="0045250E"/>
    <w:rsid w:val="00452FEB"/>
    <w:rsid w:val="00453210"/>
    <w:rsid w:val="004538F4"/>
    <w:rsid w:val="00453934"/>
    <w:rsid w:val="004547F9"/>
    <w:rsid w:val="0045683D"/>
    <w:rsid w:val="00457B32"/>
    <w:rsid w:val="00457B40"/>
    <w:rsid w:val="00457BF7"/>
    <w:rsid w:val="00457D29"/>
    <w:rsid w:val="00460E70"/>
    <w:rsid w:val="0046154A"/>
    <w:rsid w:val="00461E94"/>
    <w:rsid w:val="0046215D"/>
    <w:rsid w:val="0046280A"/>
    <w:rsid w:val="00462AD4"/>
    <w:rsid w:val="00462C44"/>
    <w:rsid w:val="00462F2B"/>
    <w:rsid w:val="004641AF"/>
    <w:rsid w:val="00464456"/>
    <w:rsid w:val="00464BC2"/>
    <w:rsid w:val="00465081"/>
    <w:rsid w:val="00465112"/>
    <w:rsid w:val="004652BA"/>
    <w:rsid w:val="0046564E"/>
    <w:rsid w:val="004658E8"/>
    <w:rsid w:val="00466321"/>
    <w:rsid w:val="00466A38"/>
    <w:rsid w:val="00467277"/>
    <w:rsid w:val="004672AF"/>
    <w:rsid w:val="004673A5"/>
    <w:rsid w:val="00467822"/>
    <w:rsid w:val="00467D12"/>
    <w:rsid w:val="00467DA4"/>
    <w:rsid w:val="004705D3"/>
    <w:rsid w:val="004705DE"/>
    <w:rsid w:val="004707E7"/>
    <w:rsid w:val="00470939"/>
    <w:rsid w:val="00470B43"/>
    <w:rsid w:val="0047157A"/>
    <w:rsid w:val="004727B0"/>
    <w:rsid w:val="00472DB7"/>
    <w:rsid w:val="0047378A"/>
    <w:rsid w:val="0047445C"/>
    <w:rsid w:val="0047488E"/>
    <w:rsid w:val="004754E5"/>
    <w:rsid w:val="0047631C"/>
    <w:rsid w:val="004763FC"/>
    <w:rsid w:val="00477762"/>
    <w:rsid w:val="00477CB9"/>
    <w:rsid w:val="00477D77"/>
    <w:rsid w:val="00480134"/>
    <w:rsid w:val="00480170"/>
    <w:rsid w:val="00480247"/>
    <w:rsid w:val="0048081D"/>
    <w:rsid w:val="00480DA7"/>
    <w:rsid w:val="0048117E"/>
    <w:rsid w:val="0048148F"/>
    <w:rsid w:val="004816A9"/>
    <w:rsid w:val="00481CC7"/>
    <w:rsid w:val="00482491"/>
    <w:rsid w:val="004827B5"/>
    <w:rsid w:val="00482D06"/>
    <w:rsid w:val="00482F63"/>
    <w:rsid w:val="00482FB0"/>
    <w:rsid w:val="004835AB"/>
    <w:rsid w:val="004836DA"/>
    <w:rsid w:val="00483A5A"/>
    <w:rsid w:val="00483A71"/>
    <w:rsid w:val="00483DDB"/>
    <w:rsid w:val="0048443C"/>
    <w:rsid w:val="00484E51"/>
    <w:rsid w:val="00484EAF"/>
    <w:rsid w:val="00484F92"/>
    <w:rsid w:val="00485123"/>
    <w:rsid w:val="004852A9"/>
    <w:rsid w:val="004855C6"/>
    <w:rsid w:val="004855F6"/>
    <w:rsid w:val="00485CD5"/>
    <w:rsid w:val="00485DE3"/>
    <w:rsid w:val="00486ADE"/>
    <w:rsid w:val="00486F0C"/>
    <w:rsid w:val="0049054B"/>
    <w:rsid w:val="004907F2"/>
    <w:rsid w:val="00490B15"/>
    <w:rsid w:val="00490E42"/>
    <w:rsid w:val="004913CA"/>
    <w:rsid w:val="00491832"/>
    <w:rsid w:val="004919C2"/>
    <w:rsid w:val="00491A06"/>
    <w:rsid w:val="00491A0C"/>
    <w:rsid w:val="00491A42"/>
    <w:rsid w:val="00491C23"/>
    <w:rsid w:val="0049227B"/>
    <w:rsid w:val="00492C54"/>
    <w:rsid w:val="0049336A"/>
    <w:rsid w:val="00493914"/>
    <w:rsid w:val="00494514"/>
    <w:rsid w:val="00494670"/>
    <w:rsid w:val="00495989"/>
    <w:rsid w:val="00496424"/>
    <w:rsid w:val="00496C20"/>
    <w:rsid w:val="00496FCE"/>
    <w:rsid w:val="00497DB7"/>
    <w:rsid w:val="004A0033"/>
    <w:rsid w:val="004A03CB"/>
    <w:rsid w:val="004A057E"/>
    <w:rsid w:val="004A0AE3"/>
    <w:rsid w:val="004A0EB4"/>
    <w:rsid w:val="004A1400"/>
    <w:rsid w:val="004A2240"/>
    <w:rsid w:val="004A288A"/>
    <w:rsid w:val="004A33DC"/>
    <w:rsid w:val="004A377F"/>
    <w:rsid w:val="004A3823"/>
    <w:rsid w:val="004A40C9"/>
    <w:rsid w:val="004A41B2"/>
    <w:rsid w:val="004A4973"/>
    <w:rsid w:val="004A51CA"/>
    <w:rsid w:val="004A5317"/>
    <w:rsid w:val="004A547C"/>
    <w:rsid w:val="004A55CB"/>
    <w:rsid w:val="004A59BB"/>
    <w:rsid w:val="004A59C6"/>
    <w:rsid w:val="004A5C7E"/>
    <w:rsid w:val="004A6A2F"/>
    <w:rsid w:val="004A7EEF"/>
    <w:rsid w:val="004B0665"/>
    <w:rsid w:val="004B0BB2"/>
    <w:rsid w:val="004B10D1"/>
    <w:rsid w:val="004B1754"/>
    <w:rsid w:val="004B205E"/>
    <w:rsid w:val="004B2D27"/>
    <w:rsid w:val="004B2EFF"/>
    <w:rsid w:val="004B3000"/>
    <w:rsid w:val="004B30C7"/>
    <w:rsid w:val="004B43A3"/>
    <w:rsid w:val="004B49E5"/>
    <w:rsid w:val="004B4C49"/>
    <w:rsid w:val="004B5095"/>
    <w:rsid w:val="004B50C0"/>
    <w:rsid w:val="004B536F"/>
    <w:rsid w:val="004B54F8"/>
    <w:rsid w:val="004B58A5"/>
    <w:rsid w:val="004B5968"/>
    <w:rsid w:val="004B5AB9"/>
    <w:rsid w:val="004B639C"/>
    <w:rsid w:val="004B63D9"/>
    <w:rsid w:val="004B6DFD"/>
    <w:rsid w:val="004B6F3D"/>
    <w:rsid w:val="004B79E9"/>
    <w:rsid w:val="004B7F24"/>
    <w:rsid w:val="004B7FDE"/>
    <w:rsid w:val="004C0882"/>
    <w:rsid w:val="004C0AAE"/>
    <w:rsid w:val="004C0EE2"/>
    <w:rsid w:val="004C0F4E"/>
    <w:rsid w:val="004C11C4"/>
    <w:rsid w:val="004C1319"/>
    <w:rsid w:val="004C1327"/>
    <w:rsid w:val="004C142F"/>
    <w:rsid w:val="004C175A"/>
    <w:rsid w:val="004C1C31"/>
    <w:rsid w:val="004C1D8A"/>
    <w:rsid w:val="004C203F"/>
    <w:rsid w:val="004C22FA"/>
    <w:rsid w:val="004C2330"/>
    <w:rsid w:val="004C238F"/>
    <w:rsid w:val="004C25E0"/>
    <w:rsid w:val="004C299C"/>
    <w:rsid w:val="004C3045"/>
    <w:rsid w:val="004C391F"/>
    <w:rsid w:val="004C3C87"/>
    <w:rsid w:val="004C44AC"/>
    <w:rsid w:val="004C4921"/>
    <w:rsid w:val="004C55BE"/>
    <w:rsid w:val="004C5748"/>
    <w:rsid w:val="004C5AF2"/>
    <w:rsid w:val="004C5D3C"/>
    <w:rsid w:val="004C61EE"/>
    <w:rsid w:val="004C626F"/>
    <w:rsid w:val="004C6384"/>
    <w:rsid w:val="004C72A1"/>
    <w:rsid w:val="004C72F3"/>
    <w:rsid w:val="004D004C"/>
    <w:rsid w:val="004D1575"/>
    <w:rsid w:val="004D17B4"/>
    <w:rsid w:val="004D17D9"/>
    <w:rsid w:val="004D1EA7"/>
    <w:rsid w:val="004D20FB"/>
    <w:rsid w:val="004D2403"/>
    <w:rsid w:val="004D2887"/>
    <w:rsid w:val="004D2DF1"/>
    <w:rsid w:val="004D316D"/>
    <w:rsid w:val="004D340A"/>
    <w:rsid w:val="004D3E73"/>
    <w:rsid w:val="004D3EE1"/>
    <w:rsid w:val="004D4FF7"/>
    <w:rsid w:val="004D53C6"/>
    <w:rsid w:val="004D5AB6"/>
    <w:rsid w:val="004D5FEA"/>
    <w:rsid w:val="004D6AC5"/>
    <w:rsid w:val="004D6B5F"/>
    <w:rsid w:val="004D799C"/>
    <w:rsid w:val="004E034B"/>
    <w:rsid w:val="004E0ABC"/>
    <w:rsid w:val="004E18B9"/>
    <w:rsid w:val="004E1F9F"/>
    <w:rsid w:val="004E1FDD"/>
    <w:rsid w:val="004E22AA"/>
    <w:rsid w:val="004E270C"/>
    <w:rsid w:val="004E27B5"/>
    <w:rsid w:val="004E3613"/>
    <w:rsid w:val="004E4004"/>
    <w:rsid w:val="004E4EFD"/>
    <w:rsid w:val="004E5B30"/>
    <w:rsid w:val="004E5D1F"/>
    <w:rsid w:val="004E71A7"/>
    <w:rsid w:val="004F0337"/>
    <w:rsid w:val="004F0432"/>
    <w:rsid w:val="004F0779"/>
    <w:rsid w:val="004F08A5"/>
    <w:rsid w:val="004F1230"/>
    <w:rsid w:val="004F1705"/>
    <w:rsid w:val="004F173F"/>
    <w:rsid w:val="004F177C"/>
    <w:rsid w:val="004F20C7"/>
    <w:rsid w:val="004F2188"/>
    <w:rsid w:val="004F2222"/>
    <w:rsid w:val="004F23BD"/>
    <w:rsid w:val="004F2DCE"/>
    <w:rsid w:val="004F392E"/>
    <w:rsid w:val="004F4654"/>
    <w:rsid w:val="004F47F7"/>
    <w:rsid w:val="004F4A09"/>
    <w:rsid w:val="004F50DE"/>
    <w:rsid w:val="004F5534"/>
    <w:rsid w:val="004F5BDE"/>
    <w:rsid w:val="004F5D19"/>
    <w:rsid w:val="004F5F64"/>
    <w:rsid w:val="004F60DF"/>
    <w:rsid w:val="004F629C"/>
    <w:rsid w:val="004F6727"/>
    <w:rsid w:val="004F69DC"/>
    <w:rsid w:val="004F6AE2"/>
    <w:rsid w:val="004F6E91"/>
    <w:rsid w:val="004F6EB9"/>
    <w:rsid w:val="004F705D"/>
    <w:rsid w:val="004F7C3E"/>
    <w:rsid w:val="00500625"/>
    <w:rsid w:val="00500651"/>
    <w:rsid w:val="00501297"/>
    <w:rsid w:val="005013FE"/>
    <w:rsid w:val="005015D9"/>
    <w:rsid w:val="0050170B"/>
    <w:rsid w:val="00501A56"/>
    <w:rsid w:val="00501E55"/>
    <w:rsid w:val="00501F2C"/>
    <w:rsid w:val="005031F9"/>
    <w:rsid w:val="005032D8"/>
    <w:rsid w:val="005039CB"/>
    <w:rsid w:val="0050403E"/>
    <w:rsid w:val="00504140"/>
    <w:rsid w:val="00504144"/>
    <w:rsid w:val="005047E0"/>
    <w:rsid w:val="00505220"/>
    <w:rsid w:val="0050558F"/>
    <w:rsid w:val="005057E0"/>
    <w:rsid w:val="00506286"/>
    <w:rsid w:val="00506693"/>
    <w:rsid w:val="00506DA7"/>
    <w:rsid w:val="0051047C"/>
    <w:rsid w:val="00510813"/>
    <w:rsid w:val="00510F23"/>
    <w:rsid w:val="00511B6F"/>
    <w:rsid w:val="00511B99"/>
    <w:rsid w:val="00511CE0"/>
    <w:rsid w:val="00511DE0"/>
    <w:rsid w:val="00512461"/>
    <w:rsid w:val="00512B06"/>
    <w:rsid w:val="00512E76"/>
    <w:rsid w:val="005142DF"/>
    <w:rsid w:val="00514914"/>
    <w:rsid w:val="00514B3C"/>
    <w:rsid w:val="00514F26"/>
    <w:rsid w:val="00514FF3"/>
    <w:rsid w:val="00515834"/>
    <w:rsid w:val="00515B84"/>
    <w:rsid w:val="00516AE0"/>
    <w:rsid w:val="00516FBE"/>
    <w:rsid w:val="0051726B"/>
    <w:rsid w:val="00517490"/>
    <w:rsid w:val="0051792B"/>
    <w:rsid w:val="00517F01"/>
    <w:rsid w:val="00517F02"/>
    <w:rsid w:val="00520138"/>
    <w:rsid w:val="005205CE"/>
    <w:rsid w:val="00520D75"/>
    <w:rsid w:val="0052133A"/>
    <w:rsid w:val="00521CA8"/>
    <w:rsid w:val="00521E07"/>
    <w:rsid w:val="00521E66"/>
    <w:rsid w:val="00522249"/>
    <w:rsid w:val="005228A3"/>
    <w:rsid w:val="00523006"/>
    <w:rsid w:val="00523B8F"/>
    <w:rsid w:val="005240F1"/>
    <w:rsid w:val="00524547"/>
    <w:rsid w:val="005246C4"/>
    <w:rsid w:val="005249D0"/>
    <w:rsid w:val="0052504F"/>
    <w:rsid w:val="0052527F"/>
    <w:rsid w:val="00525645"/>
    <w:rsid w:val="00525704"/>
    <w:rsid w:val="005258A2"/>
    <w:rsid w:val="005261BE"/>
    <w:rsid w:val="005266E1"/>
    <w:rsid w:val="0052689D"/>
    <w:rsid w:val="0052694B"/>
    <w:rsid w:val="005269EA"/>
    <w:rsid w:val="00526BB2"/>
    <w:rsid w:val="00526BCE"/>
    <w:rsid w:val="005273AF"/>
    <w:rsid w:val="005274B0"/>
    <w:rsid w:val="005307B2"/>
    <w:rsid w:val="00530F7C"/>
    <w:rsid w:val="00531726"/>
    <w:rsid w:val="00531BC0"/>
    <w:rsid w:val="005322F7"/>
    <w:rsid w:val="00532B41"/>
    <w:rsid w:val="00532BBF"/>
    <w:rsid w:val="00532E62"/>
    <w:rsid w:val="00533339"/>
    <w:rsid w:val="005340D7"/>
    <w:rsid w:val="00534565"/>
    <w:rsid w:val="00534567"/>
    <w:rsid w:val="00534F43"/>
    <w:rsid w:val="00535398"/>
    <w:rsid w:val="0053551C"/>
    <w:rsid w:val="00535A84"/>
    <w:rsid w:val="00535B49"/>
    <w:rsid w:val="00535D10"/>
    <w:rsid w:val="00536136"/>
    <w:rsid w:val="00536783"/>
    <w:rsid w:val="0053679E"/>
    <w:rsid w:val="00536889"/>
    <w:rsid w:val="00536B6E"/>
    <w:rsid w:val="00536C6D"/>
    <w:rsid w:val="00536F55"/>
    <w:rsid w:val="005372C2"/>
    <w:rsid w:val="00537A78"/>
    <w:rsid w:val="00537B73"/>
    <w:rsid w:val="00537CEB"/>
    <w:rsid w:val="00537D87"/>
    <w:rsid w:val="00540369"/>
    <w:rsid w:val="00541791"/>
    <w:rsid w:val="005420AC"/>
    <w:rsid w:val="00542512"/>
    <w:rsid w:val="00542669"/>
    <w:rsid w:val="005427CE"/>
    <w:rsid w:val="00542AF1"/>
    <w:rsid w:val="00542DD5"/>
    <w:rsid w:val="00542E07"/>
    <w:rsid w:val="005432FE"/>
    <w:rsid w:val="0054434E"/>
    <w:rsid w:val="00544658"/>
    <w:rsid w:val="00544664"/>
    <w:rsid w:val="00544AE6"/>
    <w:rsid w:val="00544F51"/>
    <w:rsid w:val="00545065"/>
    <w:rsid w:val="00545878"/>
    <w:rsid w:val="005458A0"/>
    <w:rsid w:val="00545B7B"/>
    <w:rsid w:val="005462AA"/>
    <w:rsid w:val="00546584"/>
    <w:rsid w:val="00546E22"/>
    <w:rsid w:val="00546F42"/>
    <w:rsid w:val="005472DC"/>
    <w:rsid w:val="005476CB"/>
    <w:rsid w:val="00550796"/>
    <w:rsid w:val="00550AF0"/>
    <w:rsid w:val="00550BF0"/>
    <w:rsid w:val="00550D8A"/>
    <w:rsid w:val="005512C5"/>
    <w:rsid w:val="00552092"/>
    <w:rsid w:val="005520FD"/>
    <w:rsid w:val="005526C1"/>
    <w:rsid w:val="00552806"/>
    <w:rsid w:val="00552B2E"/>
    <w:rsid w:val="00552CE4"/>
    <w:rsid w:val="0055312E"/>
    <w:rsid w:val="00553C38"/>
    <w:rsid w:val="00553E8A"/>
    <w:rsid w:val="005540E3"/>
    <w:rsid w:val="00554549"/>
    <w:rsid w:val="0055475D"/>
    <w:rsid w:val="00554970"/>
    <w:rsid w:val="00554A7B"/>
    <w:rsid w:val="0055509B"/>
    <w:rsid w:val="0055555D"/>
    <w:rsid w:val="00555616"/>
    <w:rsid w:val="0055572C"/>
    <w:rsid w:val="00557041"/>
    <w:rsid w:val="0056064F"/>
    <w:rsid w:val="005613FF"/>
    <w:rsid w:val="00561436"/>
    <w:rsid w:val="00561479"/>
    <w:rsid w:val="00561A5C"/>
    <w:rsid w:val="00561B84"/>
    <w:rsid w:val="00561CEC"/>
    <w:rsid w:val="00562062"/>
    <w:rsid w:val="0056217B"/>
    <w:rsid w:val="0056219E"/>
    <w:rsid w:val="005630AC"/>
    <w:rsid w:val="00563309"/>
    <w:rsid w:val="005638E3"/>
    <w:rsid w:val="00563CA6"/>
    <w:rsid w:val="005645B3"/>
    <w:rsid w:val="00564885"/>
    <w:rsid w:val="00564EF6"/>
    <w:rsid w:val="00565530"/>
    <w:rsid w:val="0056556B"/>
    <w:rsid w:val="00565B3F"/>
    <w:rsid w:val="00566221"/>
    <w:rsid w:val="005667CC"/>
    <w:rsid w:val="00566B02"/>
    <w:rsid w:val="00566D4A"/>
    <w:rsid w:val="005675D4"/>
    <w:rsid w:val="005706C1"/>
    <w:rsid w:val="00570B91"/>
    <w:rsid w:val="00570F39"/>
    <w:rsid w:val="0057159B"/>
    <w:rsid w:val="00571719"/>
    <w:rsid w:val="005718DE"/>
    <w:rsid w:val="00571D98"/>
    <w:rsid w:val="00571DFD"/>
    <w:rsid w:val="00571EFD"/>
    <w:rsid w:val="005720AE"/>
    <w:rsid w:val="00572735"/>
    <w:rsid w:val="00573917"/>
    <w:rsid w:val="00573B9B"/>
    <w:rsid w:val="00573FCB"/>
    <w:rsid w:val="005740D4"/>
    <w:rsid w:val="0057446B"/>
    <w:rsid w:val="00574C31"/>
    <w:rsid w:val="00574F67"/>
    <w:rsid w:val="00575092"/>
    <w:rsid w:val="005751D6"/>
    <w:rsid w:val="00575997"/>
    <w:rsid w:val="00575DD0"/>
    <w:rsid w:val="00575E4D"/>
    <w:rsid w:val="005762AD"/>
    <w:rsid w:val="00576593"/>
    <w:rsid w:val="0057701F"/>
    <w:rsid w:val="00577936"/>
    <w:rsid w:val="00577A36"/>
    <w:rsid w:val="00577CD3"/>
    <w:rsid w:val="0058030D"/>
    <w:rsid w:val="00580DE5"/>
    <w:rsid w:val="00580ED4"/>
    <w:rsid w:val="005813E1"/>
    <w:rsid w:val="00581A89"/>
    <w:rsid w:val="00581A97"/>
    <w:rsid w:val="00582045"/>
    <w:rsid w:val="00582493"/>
    <w:rsid w:val="005828A3"/>
    <w:rsid w:val="00582B4C"/>
    <w:rsid w:val="00583D70"/>
    <w:rsid w:val="00584153"/>
    <w:rsid w:val="00586DF8"/>
    <w:rsid w:val="00586E85"/>
    <w:rsid w:val="005871BD"/>
    <w:rsid w:val="00587477"/>
    <w:rsid w:val="005876C3"/>
    <w:rsid w:val="00587813"/>
    <w:rsid w:val="00587B98"/>
    <w:rsid w:val="0059030C"/>
    <w:rsid w:val="0059052A"/>
    <w:rsid w:val="00590630"/>
    <w:rsid w:val="0059099A"/>
    <w:rsid w:val="00590AE3"/>
    <w:rsid w:val="0059148E"/>
    <w:rsid w:val="00591665"/>
    <w:rsid w:val="005918F1"/>
    <w:rsid w:val="00591F56"/>
    <w:rsid w:val="00592893"/>
    <w:rsid w:val="00592EF0"/>
    <w:rsid w:val="00593147"/>
    <w:rsid w:val="0059321D"/>
    <w:rsid w:val="005935C4"/>
    <w:rsid w:val="005939B0"/>
    <w:rsid w:val="00593CEA"/>
    <w:rsid w:val="0059404A"/>
    <w:rsid w:val="0059409D"/>
    <w:rsid w:val="005946C7"/>
    <w:rsid w:val="0059521C"/>
    <w:rsid w:val="0059538E"/>
    <w:rsid w:val="00595755"/>
    <w:rsid w:val="005958D8"/>
    <w:rsid w:val="00596269"/>
    <w:rsid w:val="00596B89"/>
    <w:rsid w:val="00597216"/>
    <w:rsid w:val="005972F0"/>
    <w:rsid w:val="00597479"/>
    <w:rsid w:val="005979DC"/>
    <w:rsid w:val="005A06B7"/>
    <w:rsid w:val="005A0A01"/>
    <w:rsid w:val="005A0CCB"/>
    <w:rsid w:val="005A0F3B"/>
    <w:rsid w:val="005A0FED"/>
    <w:rsid w:val="005A1759"/>
    <w:rsid w:val="005A185A"/>
    <w:rsid w:val="005A1FED"/>
    <w:rsid w:val="005A27CF"/>
    <w:rsid w:val="005A291E"/>
    <w:rsid w:val="005A2930"/>
    <w:rsid w:val="005A3029"/>
    <w:rsid w:val="005A3439"/>
    <w:rsid w:val="005A37E3"/>
    <w:rsid w:val="005A40E9"/>
    <w:rsid w:val="005A4BD0"/>
    <w:rsid w:val="005A619E"/>
    <w:rsid w:val="005A774F"/>
    <w:rsid w:val="005A7931"/>
    <w:rsid w:val="005A7B83"/>
    <w:rsid w:val="005B04B3"/>
    <w:rsid w:val="005B09D2"/>
    <w:rsid w:val="005B0D90"/>
    <w:rsid w:val="005B0DC7"/>
    <w:rsid w:val="005B0DEB"/>
    <w:rsid w:val="005B0EC7"/>
    <w:rsid w:val="005B0EE2"/>
    <w:rsid w:val="005B1769"/>
    <w:rsid w:val="005B1985"/>
    <w:rsid w:val="005B2020"/>
    <w:rsid w:val="005B22BA"/>
    <w:rsid w:val="005B2C69"/>
    <w:rsid w:val="005B352E"/>
    <w:rsid w:val="005B35BC"/>
    <w:rsid w:val="005B3FB6"/>
    <w:rsid w:val="005B47BC"/>
    <w:rsid w:val="005B4A88"/>
    <w:rsid w:val="005B5157"/>
    <w:rsid w:val="005B6533"/>
    <w:rsid w:val="005B6683"/>
    <w:rsid w:val="005B6CBA"/>
    <w:rsid w:val="005B6F1D"/>
    <w:rsid w:val="005B710F"/>
    <w:rsid w:val="005B7680"/>
    <w:rsid w:val="005B77BB"/>
    <w:rsid w:val="005B78C1"/>
    <w:rsid w:val="005C01D2"/>
    <w:rsid w:val="005C07A2"/>
    <w:rsid w:val="005C0930"/>
    <w:rsid w:val="005C1E16"/>
    <w:rsid w:val="005C2128"/>
    <w:rsid w:val="005C2152"/>
    <w:rsid w:val="005C38A0"/>
    <w:rsid w:val="005C3D44"/>
    <w:rsid w:val="005C3F98"/>
    <w:rsid w:val="005C44AE"/>
    <w:rsid w:val="005C46A2"/>
    <w:rsid w:val="005C4ADB"/>
    <w:rsid w:val="005C4E03"/>
    <w:rsid w:val="005C4F3A"/>
    <w:rsid w:val="005C55A3"/>
    <w:rsid w:val="005C5789"/>
    <w:rsid w:val="005C5867"/>
    <w:rsid w:val="005C5D3B"/>
    <w:rsid w:val="005C6CDA"/>
    <w:rsid w:val="005D00A0"/>
    <w:rsid w:val="005D0369"/>
    <w:rsid w:val="005D0418"/>
    <w:rsid w:val="005D07BF"/>
    <w:rsid w:val="005D0891"/>
    <w:rsid w:val="005D16D4"/>
    <w:rsid w:val="005D180B"/>
    <w:rsid w:val="005D21B5"/>
    <w:rsid w:val="005D220F"/>
    <w:rsid w:val="005D2B6B"/>
    <w:rsid w:val="005D2E11"/>
    <w:rsid w:val="005D2FA1"/>
    <w:rsid w:val="005D37ED"/>
    <w:rsid w:val="005D3CE4"/>
    <w:rsid w:val="005D5231"/>
    <w:rsid w:val="005D53FE"/>
    <w:rsid w:val="005D5FDF"/>
    <w:rsid w:val="005D6181"/>
    <w:rsid w:val="005D6301"/>
    <w:rsid w:val="005D6BFF"/>
    <w:rsid w:val="005D72A9"/>
    <w:rsid w:val="005D7461"/>
    <w:rsid w:val="005D7A0F"/>
    <w:rsid w:val="005E0438"/>
    <w:rsid w:val="005E04F6"/>
    <w:rsid w:val="005E0738"/>
    <w:rsid w:val="005E0B20"/>
    <w:rsid w:val="005E0FF8"/>
    <w:rsid w:val="005E13A1"/>
    <w:rsid w:val="005E16A0"/>
    <w:rsid w:val="005E16C6"/>
    <w:rsid w:val="005E1791"/>
    <w:rsid w:val="005E1A8C"/>
    <w:rsid w:val="005E1C43"/>
    <w:rsid w:val="005E209C"/>
    <w:rsid w:val="005E2744"/>
    <w:rsid w:val="005E2CE6"/>
    <w:rsid w:val="005E2D8E"/>
    <w:rsid w:val="005E2F5E"/>
    <w:rsid w:val="005E418D"/>
    <w:rsid w:val="005E4F7B"/>
    <w:rsid w:val="005E5157"/>
    <w:rsid w:val="005E53C2"/>
    <w:rsid w:val="005E58B3"/>
    <w:rsid w:val="005E5952"/>
    <w:rsid w:val="005E6324"/>
    <w:rsid w:val="005E64AA"/>
    <w:rsid w:val="005E66AD"/>
    <w:rsid w:val="005E68D2"/>
    <w:rsid w:val="005E6CC8"/>
    <w:rsid w:val="005E7070"/>
    <w:rsid w:val="005E71CD"/>
    <w:rsid w:val="005F0260"/>
    <w:rsid w:val="005F07FB"/>
    <w:rsid w:val="005F0881"/>
    <w:rsid w:val="005F0900"/>
    <w:rsid w:val="005F0AE8"/>
    <w:rsid w:val="005F0B63"/>
    <w:rsid w:val="005F0F6A"/>
    <w:rsid w:val="005F228B"/>
    <w:rsid w:val="005F231E"/>
    <w:rsid w:val="005F2627"/>
    <w:rsid w:val="005F2744"/>
    <w:rsid w:val="005F28B5"/>
    <w:rsid w:val="005F29CD"/>
    <w:rsid w:val="005F30B8"/>
    <w:rsid w:val="005F31AE"/>
    <w:rsid w:val="005F4177"/>
    <w:rsid w:val="005F4DFB"/>
    <w:rsid w:val="005F62ED"/>
    <w:rsid w:val="005F6393"/>
    <w:rsid w:val="005F6AEE"/>
    <w:rsid w:val="005F6CC0"/>
    <w:rsid w:val="005F7299"/>
    <w:rsid w:val="005F7DBF"/>
    <w:rsid w:val="006019E4"/>
    <w:rsid w:val="00601E05"/>
    <w:rsid w:val="00602363"/>
    <w:rsid w:val="00602A6D"/>
    <w:rsid w:val="00603496"/>
    <w:rsid w:val="00603BE9"/>
    <w:rsid w:val="00603E5B"/>
    <w:rsid w:val="00604BC8"/>
    <w:rsid w:val="00605225"/>
    <w:rsid w:val="006054CA"/>
    <w:rsid w:val="006055F2"/>
    <w:rsid w:val="0060587E"/>
    <w:rsid w:val="006058A7"/>
    <w:rsid w:val="0060599F"/>
    <w:rsid w:val="00605ABD"/>
    <w:rsid w:val="00605B15"/>
    <w:rsid w:val="00606826"/>
    <w:rsid w:val="0060733D"/>
    <w:rsid w:val="006076BB"/>
    <w:rsid w:val="0061018F"/>
    <w:rsid w:val="0061056F"/>
    <w:rsid w:val="00610C89"/>
    <w:rsid w:val="00610E93"/>
    <w:rsid w:val="0061128A"/>
    <w:rsid w:val="0061134E"/>
    <w:rsid w:val="00611B07"/>
    <w:rsid w:val="00611DC7"/>
    <w:rsid w:val="0061326A"/>
    <w:rsid w:val="0061339B"/>
    <w:rsid w:val="00613953"/>
    <w:rsid w:val="00613FBC"/>
    <w:rsid w:val="0061584D"/>
    <w:rsid w:val="00615B4C"/>
    <w:rsid w:val="00615B5D"/>
    <w:rsid w:val="0061622F"/>
    <w:rsid w:val="00616463"/>
    <w:rsid w:val="006165CF"/>
    <w:rsid w:val="00617036"/>
    <w:rsid w:val="006171ED"/>
    <w:rsid w:val="006175E5"/>
    <w:rsid w:val="0061785F"/>
    <w:rsid w:val="006179E9"/>
    <w:rsid w:val="00617B3C"/>
    <w:rsid w:val="00617E38"/>
    <w:rsid w:val="006203AB"/>
    <w:rsid w:val="0062059F"/>
    <w:rsid w:val="0062088F"/>
    <w:rsid w:val="0062146F"/>
    <w:rsid w:val="00621C13"/>
    <w:rsid w:val="00623609"/>
    <w:rsid w:val="006246DE"/>
    <w:rsid w:val="00624ADB"/>
    <w:rsid w:val="00624D46"/>
    <w:rsid w:val="00624FB4"/>
    <w:rsid w:val="00625687"/>
    <w:rsid w:val="0062571A"/>
    <w:rsid w:val="00625912"/>
    <w:rsid w:val="0062591C"/>
    <w:rsid w:val="00625C15"/>
    <w:rsid w:val="00625D9A"/>
    <w:rsid w:val="00625F20"/>
    <w:rsid w:val="0062634D"/>
    <w:rsid w:val="0062693A"/>
    <w:rsid w:val="00626DDD"/>
    <w:rsid w:val="00626FBC"/>
    <w:rsid w:val="00627543"/>
    <w:rsid w:val="00627809"/>
    <w:rsid w:val="0062788B"/>
    <w:rsid w:val="006278C7"/>
    <w:rsid w:val="00627D3A"/>
    <w:rsid w:val="00630CA9"/>
    <w:rsid w:val="00630F6F"/>
    <w:rsid w:val="00630FDA"/>
    <w:rsid w:val="0063101C"/>
    <w:rsid w:val="00631033"/>
    <w:rsid w:val="006314AC"/>
    <w:rsid w:val="006317B8"/>
    <w:rsid w:val="00632122"/>
    <w:rsid w:val="00632B6B"/>
    <w:rsid w:val="0063310A"/>
    <w:rsid w:val="0063311C"/>
    <w:rsid w:val="00633568"/>
    <w:rsid w:val="00633821"/>
    <w:rsid w:val="00633A03"/>
    <w:rsid w:val="00633F6A"/>
    <w:rsid w:val="0063425E"/>
    <w:rsid w:val="006343AF"/>
    <w:rsid w:val="00634606"/>
    <w:rsid w:val="006347B3"/>
    <w:rsid w:val="00634F4D"/>
    <w:rsid w:val="00635341"/>
    <w:rsid w:val="0063629E"/>
    <w:rsid w:val="0063634A"/>
    <w:rsid w:val="006363E4"/>
    <w:rsid w:val="00637B4B"/>
    <w:rsid w:val="0064046B"/>
    <w:rsid w:val="00640493"/>
    <w:rsid w:val="0064053A"/>
    <w:rsid w:val="006412F5"/>
    <w:rsid w:val="00641535"/>
    <w:rsid w:val="0064250D"/>
    <w:rsid w:val="006425D2"/>
    <w:rsid w:val="00642A50"/>
    <w:rsid w:val="006432E3"/>
    <w:rsid w:val="006442A2"/>
    <w:rsid w:val="0064511D"/>
    <w:rsid w:val="0064514F"/>
    <w:rsid w:val="00645735"/>
    <w:rsid w:val="006459E7"/>
    <w:rsid w:val="00645FC0"/>
    <w:rsid w:val="006464AC"/>
    <w:rsid w:val="006467BE"/>
    <w:rsid w:val="00646C04"/>
    <w:rsid w:val="0064706D"/>
    <w:rsid w:val="00647BBF"/>
    <w:rsid w:val="00647CCA"/>
    <w:rsid w:val="006501AA"/>
    <w:rsid w:val="00650A9E"/>
    <w:rsid w:val="00650C5C"/>
    <w:rsid w:val="0065222D"/>
    <w:rsid w:val="00652944"/>
    <w:rsid w:val="00652B25"/>
    <w:rsid w:val="00652B2A"/>
    <w:rsid w:val="00653056"/>
    <w:rsid w:val="00653348"/>
    <w:rsid w:val="006535EB"/>
    <w:rsid w:val="006539A5"/>
    <w:rsid w:val="00653FFF"/>
    <w:rsid w:val="00654088"/>
    <w:rsid w:val="00654091"/>
    <w:rsid w:val="0065421A"/>
    <w:rsid w:val="00654ADD"/>
    <w:rsid w:val="0065548D"/>
    <w:rsid w:val="006554CA"/>
    <w:rsid w:val="006561A1"/>
    <w:rsid w:val="006562CA"/>
    <w:rsid w:val="006570F4"/>
    <w:rsid w:val="0065710D"/>
    <w:rsid w:val="0065759D"/>
    <w:rsid w:val="006577BD"/>
    <w:rsid w:val="00660D67"/>
    <w:rsid w:val="0066197D"/>
    <w:rsid w:val="006619D1"/>
    <w:rsid w:val="00661B62"/>
    <w:rsid w:val="00661B92"/>
    <w:rsid w:val="00662E54"/>
    <w:rsid w:val="00663016"/>
    <w:rsid w:val="00664183"/>
    <w:rsid w:val="00664C0F"/>
    <w:rsid w:val="00664C55"/>
    <w:rsid w:val="00665506"/>
    <w:rsid w:val="00665DFA"/>
    <w:rsid w:val="00665ED7"/>
    <w:rsid w:val="006660F1"/>
    <w:rsid w:val="00666FD0"/>
    <w:rsid w:val="0066739D"/>
    <w:rsid w:val="00667762"/>
    <w:rsid w:val="00667C13"/>
    <w:rsid w:val="00670255"/>
    <w:rsid w:val="0067080A"/>
    <w:rsid w:val="0067089F"/>
    <w:rsid w:val="006713BA"/>
    <w:rsid w:val="006716C3"/>
    <w:rsid w:val="00671865"/>
    <w:rsid w:val="00672868"/>
    <w:rsid w:val="006729E3"/>
    <w:rsid w:val="00672E08"/>
    <w:rsid w:val="0067300B"/>
    <w:rsid w:val="006736B4"/>
    <w:rsid w:val="00673955"/>
    <w:rsid w:val="00673EBA"/>
    <w:rsid w:val="00674196"/>
    <w:rsid w:val="00674605"/>
    <w:rsid w:val="006748B8"/>
    <w:rsid w:val="00675B6B"/>
    <w:rsid w:val="00676BAF"/>
    <w:rsid w:val="0067728C"/>
    <w:rsid w:val="00677B99"/>
    <w:rsid w:val="006801E7"/>
    <w:rsid w:val="006807B8"/>
    <w:rsid w:val="00680A31"/>
    <w:rsid w:val="0068142D"/>
    <w:rsid w:val="00681C83"/>
    <w:rsid w:val="00681C92"/>
    <w:rsid w:val="00682989"/>
    <w:rsid w:val="00682AF2"/>
    <w:rsid w:val="00682BB7"/>
    <w:rsid w:val="00682E7A"/>
    <w:rsid w:val="00683456"/>
    <w:rsid w:val="00683D8B"/>
    <w:rsid w:val="00683E70"/>
    <w:rsid w:val="0068535B"/>
    <w:rsid w:val="0068636A"/>
    <w:rsid w:val="00686606"/>
    <w:rsid w:val="00686A75"/>
    <w:rsid w:val="00686CC2"/>
    <w:rsid w:val="0068736E"/>
    <w:rsid w:val="006879B4"/>
    <w:rsid w:val="00690594"/>
    <w:rsid w:val="006906A9"/>
    <w:rsid w:val="00690C04"/>
    <w:rsid w:val="00690D78"/>
    <w:rsid w:val="006910A7"/>
    <w:rsid w:val="006921C7"/>
    <w:rsid w:val="006928CF"/>
    <w:rsid w:val="0069290A"/>
    <w:rsid w:val="006929F9"/>
    <w:rsid w:val="00692CDF"/>
    <w:rsid w:val="00692FC6"/>
    <w:rsid w:val="0069374B"/>
    <w:rsid w:val="006946DD"/>
    <w:rsid w:val="00695302"/>
    <w:rsid w:val="0069545C"/>
    <w:rsid w:val="00695DE5"/>
    <w:rsid w:val="00696015"/>
    <w:rsid w:val="006964E3"/>
    <w:rsid w:val="0069651A"/>
    <w:rsid w:val="006966E8"/>
    <w:rsid w:val="0069697F"/>
    <w:rsid w:val="0069702F"/>
    <w:rsid w:val="00697032"/>
    <w:rsid w:val="006975AC"/>
    <w:rsid w:val="0069795D"/>
    <w:rsid w:val="00697AAD"/>
    <w:rsid w:val="006A07F1"/>
    <w:rsid w:val="006A15FB"/>
    <w:rsid w:val="006A1F4F"/>
    <w:rsid w:val="006A280C"/>
    <w:rsid w:val="006A28EB"/>
    <w:rsid w:val="006A2F7F"/>
    <w:rsid w:val="006A2FEA"/>
    <w:rsid w:val="006A31EF"/>
    <w:rsid w:val="006A3749"/>
    <w:rsid w:val="006A3E87"/>
    <w:rsid w:val="006A4636"/>
    <w:rsid w:val="006A4750"/>
    <w:rsid w:val="006A536F"/>
    <w:rsid w:val="006A53DC"/>
    <w:rsid w:val="006A5846"/>
    <w:rsid w:val="006A6825"/>
    <w:rsid w:val="006A6E9F"/>
    <w:rsid w:val="006A72BF"/>
    <w:rsid w:val="006A740A"/>
    <w:rsid w:val="006A756D"/>
    <w:rsid w:val="006A77CA"/>
    <w:rsid w:val="006B0334"/>
    <w:rsid w:val="006B09AB"/>
    <w:rsid w:val="006B0AC0"/>
    <w:rsid w:val="006B1E3A"/>
    <w:rsid w:val="006B289B"/>
    <w:rsid w:val="006B3132"/>
    <w:rsid w:val="006B332A"/>
    <w:rsid w:val="006B33BD"/>
    <w:rsid w:val="006B3612"/>
    <w:rsid w:val="006B3CAA"/>
    <w:rsid w:val="006B4127"/>
    <w:rsid w:val="006B494B"/>
    <w:rsid w:val="006B494F"/>
    <w:rsid w:val="006B4DA8"/>
    <w:rsid w:val="006B56FC"/>
    <w:rsid w:val="006B5D2A"/>
    <w:rsid w:val="006B7023"/>
    <w:rsid w:val="006B7471"/>
    <w:rsid w:val="006B7E71"/>
    <w:rsid w:val="006C011E"/>
    <w:rsid w:val="006C079D"/>
    <w:rsid w:val="006C0EE2"/>
    <w:rsid w:val="006C0F5D"/>
    <w:rsid w:val="006C112B"/>
    <w:rsid w:val="006C1671"/>
    <w:rsid w:val="006C279E"/>
    <w:rsid w:val="006C321F"/>
    <w:rsid w:val="006C3DC6"/>
    <w:rsid w:val="006C3F75"/>
    <w:rsid w:val="006C473E"/>
    <w:rsid w:val="006C4966"/>
    <w:rsid w:val="006C4B42"/>
    <w:rsid w:val="006C4EEE"/>
    <w:rsid w:val="006C60C2"/>
    <w:rsid w:val="006C62E7"/>
    <w:rsid w:val="006C68A6"/>
    <w:rsid w:val="006C7CF1"/>
    <w:rsid w:val="006D06F8"/>
    <w:rsid w:val="006D170E"/>
    <w:rsid w:val="006D1B52"/>
    <w:rsid w:val="006D306D"/>
    <w:rsid w:val="006D3354"/>
    <w:rsid w:val="006D362B"/>
    <w:rsid w:val="006D37A2"/>
    <w:rsid w:val="006D468E"/>
    <w:rsid w:val="006D4B25"/>
    <w:rsid w:val="006D501C"/>
    <w:rsid w:val="006D5C04"/>
    <w:rsid w:val="006D6423"/>
    <w:rsid w:val="006D6546"/>
    <w:rsid w:val="006D7060"/>
    <w:rsid w:val="006D71EC"/>
    <w:rsid w:val="006D741B"/>
    <w:rsid w:val="006D7438"/>
    <w:rsid w:val="006D7976"/>
    <w:rsid w:val="006E05A3"/>
    <w:rsid w:val="006E06AF"/>
    <w:rsid w:val="006E0805"/>
    <w:rsid w:val="006E0DBA"/>
    <w:rsid w:val="006E144A"/>
    <w:rsid w:val="006E19D3"/>
    <w:rsid w:val="006E1BF0"/>
    <w:rsid w:val="006E29BB"/>
    <w:rsid w:val="006E2F65"/>
    <w:rsid w:val="006E2F91"/>
    <w:rsid w:val="006E33FB"/>
    <w:rsid w:val="006E36FF"/>
    <w:rsid w:val="006E3D77"/>
    <w:rsid w:val="006E3FDC"/>
    <w:rsid w:val="006E4AA3"/>
    <w:rsid w:val="006E4B24"/>
    <w:rsid w:val="006E567F"/>
    <w:rsid w:val="006E6374"/>
    <w:rsid w:val="006E67AC"/>
    <w:rsid w:val="006E740E"/>
    <w:rsid w:val="006E75BA"/>
    <w:rsid w:val="006E7777"/>
    <w:rsid w:val="006F0003"/>
    <w:rsid w:val="006F1159"/>
    <w:rsid w:val="006F1789"/>
    <w:rsid w:val="006F178C"/>
    <w:rsid w:val="006F1847"/>
    <w:rsid w:val="006F2F9A"/>
    <w:rsid w:val="006F344D"/>
    <w:rsid w:val="006F3D91"/>
    <w:rsid w:val="006F4C3E"/>
    <w:rsid w:val="006F5922"/>
    <w:rsid w:val="006F7255"/>
    <w:rsid w:val="006F74C3"/>
    <w:rsid w:val="0070036B"/>
    <w:rsid w:val="007004FD"/>
    <w:rsid w:val="00700A00"/>
    <w:rsid w:val="00700E73"/>
    <w:rsid w:val="00701022"/>
    <w:rsid w:val="007014B2"/>
    <w:rsid w:val="0070227D"/>
    <w:rsid w:val="00702F16"/>
    <w:rsid w:val="00703AB8"/>
    <w:rsid w:val="007042DE"/>
    <w:rsid w:val="007044A1"/>
    <w:rsid w:val="007052F8"/>
    <w:rsid w:val="00705458"/>
    <w:rsid w:val="00705841"/>
    <w:rsid w:val="007058AF"/>
    <w:rsid w:val="00705B11"/>
    <w:rsid w:val="007064D9"/>
    <w:rsid w:val="007065F5"/>
    <w:rsid w:val="0070685C"/>
    <w:rsid w:val="00706962"/>
    <w:rsid w:val="00706A45"/>
    <w:rsid w:val="00706C5D"/>
    <w:rsid w:val="00707037"/>
    <w:rsid w:val="00707A89"/>
    <w:rsid w:val="00710848"/>
    <w:rsid w:val="007112E1"/>
    <w:rsid w:val="007117D3"/>
    <w:rsid w:val="007118E6"/>
    <w:rsid w:val="007127B5"/>
    <w:rsid w:val="00713FF6"/>
    <w:rsid w:val="00714C06"/>
    <w:rsid w:val="0071518A"/>
    <w:rsid w:val="007159DC"/>
    <w:rsid w:val="007159F5"/>
    <w:rsid w:val="00716658"/>
    <w:rsid w:val="00716923"/>
    <w:rsid w:val="00716A0B"/>
    <w:rsid w:val="00716B17"/>
    <w:rsid w:val="00717BB2"/>
    <w:rsid w:val="007204EB"/>
    <w:rsid w:val="00720813"/>
    <w:rsid w:val="007208AB"/>
    <w:rsid w:val="00720B49"/>
    <w:rsid w:val="00721418"/>
    <w:rsid w:val="00722204"/>
    <w:rsid w:val="00722338"/>
    <w:rsid w:val="007225C9"/>
    <w:rsid w:val="00722F48"/>
    <w:rsid w:val="007233BA"/>
    <w:rsid w:val="007239CC"/>
    <w:rsid w:val="00723D77"/>
    <w:rsid w:val="00724C58"/>
    <w:rsid w:val="00724CFB"/>
    <w:rsid w:val="00725442"/>
    <w:rsid w:val="00725B2E"/>
    <w:rsid w:val="00726039"/>
    <w:rsid w:val="00726143"/>
    <w:rsid w:val="00726476"/>
    <w:rsid w:val="0072696E"/>
    <w:rsid w:val="00726EF8"/>
    <w:rsid w:val="007274F9"/>
    <w:rsid w:val="0072799B"/>
    <w:rsid w:val="00727D67"/>
    <w:rsid w:val="00727D97"/>
    <w:rsid w:val="00727DFF"/>
    <w:rsid w:val="0073127C"/>
    <w:rsid w:val="00731750"/>
    <w:rsid w:val="00731792"/>
    <w:rsid w:val="00731981"/>
    <w:rsid w:val="0073275C"/>
    <w:rsid w:val="00732984"/>
    <w:rsid w:val="007330AF"/>
    <w:rsid w:val="007331C0"/>
    <w:rsid w:val="007336C7"/>
    <w:rsid w:val="00733743"/>
    <w:rsid w:val="00734564"/>
    <w:rsid w:val="0073494E"/>
    <w:rsid w:val="00734EBE"/>
    <w:rsid w:val="00734FE2"/>
    <w:rsid w:val="0073591C"/>
    <w:rsid w:val="00735C20"/>
    <w:rsid w:val="00735CD7"/>
    <w:rsid w:val="00735E6F"/>
    <w:rsid w:val="007360AC"/>
    <w:rsid w:val="00736249"/>
    <w:rsid w:val="00736678"/>
    <w:rsid w:val="00736A0C"/>
    <w:rsid w:val="00736A9A"/>
    <w:rsid w:val="00736BDA"/>
    <w:rsid w:val="00736C0B"/>
    <w:rsid w:val="00740489"/>
    <w:rsid w:val="00740AAB"/>
    <w:rsid w:val="00740B98"/>
    <w:rsid w:val="00740FF4"/>
    <w:rsid w:val="007410F0"/>
    <w:rsid w:val="007413D5"/>
    <w:rsid w:val="00742D39"/>
    <w:rsid w:val="0074323B"/>
    <w:rsid w:val="00743E70"/>
    <w:rsid w:val="00744D7B"/>
    <w:rsid w:val="00744EC8"/>
    <w:rsid w:val="0074530C"/>
    <w:rsid w:val="0074549C"/>
    <w:rsid w:val="00745784"/>
    <w:rsid w:val="00745DFC"/>
    <w:rsid w:val="00745FFE"/>
    <w:rsid w:val="00746B98"/>
    <w:rsid w:val="00747226"/>
    <w:rsid w:val="00750DD8"/>
    <w:rsid w:val="00750EE5"/>
    <w:rsid w:val="007517AF"/>
    <w:rsid w:val="00751811"/>
    <w:rsid w:val="00751C59"/>
    <w:rsid w:val="00752314"/>
    <w:rsid w:val="00752897"/>
    <w:rsid w:val="00752B0D"/>
    <w:rsid w:val="00752B7D"/>
    <w:rsid w:val="00753A53"/>
    <w:rsid w:val="00753C45"/>
    <w:rsid w:val="00753C78"/>
    <w:rsid w:val="00754034"/>
    <w:rsid w:val="0075480A"/>
    <w:rsid w:val="00754BF1"/>
    <w:rsid w:val="00754D49"/>
    <w:rsid w:val="007553B9"/>
    <w:rsid w:val="00755482"/>
    <w:rsid w:val="007558F9"/>
    <w:rsid w:val="00755A30"/>
    <w:rsid w:val="00755A91"/>
    <w:rsid w:val="00755E1C"/>
    <w:rsid w:val="00755E8C"/>
    <w:rsid w:val="00755E8F"/>
    <w:rsid w:val="00755F65"/>
    <w:rsid w:val="00756336"/>
    <w:rsid w:val="00756556"/>
    <w:rsid w:val="0075656C"/>
    <w:rsid w:val="007569A9"/>
    <w:rsid w:val="007569B5"/>
    <w:rsid w:val="00756CA4"/>
    <w:rsid w:val="00756FFA"/>
    <w:rsid w:val="00757B73"/>
    <w:rsid w:val="00757E67"/>
    <w:rsid w:val="00760277"/>
    <w:rsid w:val="0076084A"/>
    <w:rsid w:val="007608C6"/>
    <w:rsid w:val="0076132B"/>
    <w:rsid w:val="0076228B"/>
    <w:rsid w:val="007623AE"/>
    <w:rsid w:val="0076295E"/>
    <w:rsid w:val="00762CCE"/>
    <w:rsid w:val="00762F3D"/>
    <w:rsid w:val="0076311D"/>
    <w:rsid w:val="00763203"/>
    <w:rsid w:val="007632D7"/>
    <w:rsid w:val="00763C87"/>
    <w:rsid w:val="00763E14"/>
    <w:rsid w:val="007643AC"/>
    <w:rsid w:val="007645AC"/>
    <w:rsid w:val="007645B3"/>
    <w:rsid w:val="00764F0D"/>
    <w:rsid w:val="007653EF"/>
    <w:rsid w:val="00765711"/>
    <w:rsid w:val="007666E0"/>
    <w:rsid w:val="0077028D"/>
    <w:rsid w:val="007705CF"/>
    <w:rsid w:val="00770652"/>
    <w:rsid w:val="007707D8"/>
    <w:rsid w:val="007709B8"/>
    <w:rsid w:val="00770B19"/>
    <w:rsid w:val="00770B7C"/>
    <w:rsid w:val="00770E53"/>
    <w:rsid w:val="0077130F"/>
    <w:rsid w:val="007713D1"/>
    <w:rsid w:val="00771A30"/>
    <w:rsid w:val="00771AE6"/>
    <w:rsid w:val="00772048"/>
    <w:rsid w:val="0077292B"/>
    <w:rsid w:val="00773A69"/>
    <w:rsid w:val="0077491E"/>
    <w:rsid w:val="00774FA0"/>
    <w:rsid w:val="00774FD3"/>
    <w:rsid w:val="00775148"/>
    <w:rsid w:val="0077587C"/>
    <w:rsid w:val="00776620"/>
    <w:rsid w:val="00776FC8"/>
    <w:rsid w:val="0077722D"/>
    <w:rsid w:val="00777293"/>
    <w:rsid w:val="007776EB"/>
    <w:rsid w:val="00777B6D"/>
    <w:rsid w:val="00777F28"/>
    <w:rsid w:val="00780C3C"/>
    <w:rsid w:val="0078164F"/>
    <w:rsid w:val="00781688"/>
    <w:rsid w:val="007817FC"/>
    <w:rsid w:val="00782903"/>
    <w:rsid w:val="00782BCF"/>
    <w:rsid w:val="0078348B"/>
    <w:rsid w:val="0078434C"/>
    <w:rsid w:val="00784855"/>
    <w:rsid w:val="00784E8F"/>
    <w:rsid w:val="00784F39"/>
    <w:rsid w:val="0078545C"/>
    <w:rsid w:val="00785A34"/>
    <w:rsid w:val="007868EB"/>
    <w:rsid w:val="00787065"/>
    <w:rsid w:val="00787919"/>
    <w:rsid w:val="00787ABA"/>
    <w:rsid w:val="007906C4"/>
    <w:rsid w:val="00790DAE"/>
    <w:rsid w:val="0079106C"/>
    <w:rsid w:val="00791572"/>
    <w:rsid w:val="00791B15"/>
    <w:rsid w:val="0079240F"/>
    <w:rsid w:val="0079272E"/>
    <w:rsid w:val="00792832"/>
    <w:rsid w:val="00792DD1"/>
    <w:rsid w:val="00792EAD"/>
    <w:rsid w:val="007934CC"/>
    <w:rsid w:val="007936BD"/>
    <w:rsid w:val="00793B22"/>
    <w:rsid w:val="007940EA"/>
    <w:rsid w:val="00794A1B"/>
    <w:rsid w:val="007956F5"/>
    <w:rsid w:val="007957CA"/>
    <w:rsid w:val="00795A6D"/>
    <w:rsid w:val="00795D94"/>
    <w:rsid w:val="007967E8"/>
    <w:rsid w:val="007969D7"/>
    <w:rsid w:val="00796CE8"/>
    <w:rsid w:val="00797369"/>
    <w:rsid w:val="00797C6E"/>
    <w:rsid w:val="00797DDB"/>
    <w:rsid w:val="007A0692"/>
    <w:rsid w:val="007A06BA"/>
    <w:rsid w:val="007A08D7"/>
    <w:rsid w:val="007A1059"/>
    <w:rsid w:val="007A14E9"/>
    <w:rsid w:val="007A1810"/>
    <w:rsid w:val="007A2BFE"/>
    <w:rsid w:val="007A4F05"/>
    <w:rsid w:val="007A5088"/>
    <w:rsid w:val="007A556E"/>
    <w:rsid w:val="007A56B4"/>
    <w:rsid w:val="007A63F2"/>
    <w:rsid w:val="007A69D8"/>
    <w:rsid w:val="007A6BBE"/>
    <w:rsid w:val="007A716E"/>
    <w:rsid w:val="007A72D9"/>
    <w:rsid w:val="007A7992"/>
    <w:rsid w:val="007B0423"/>
    <w:rsid w:val="007B06E2"/>
    <w:rsid w:val="007B079F"/>
    <w:rsid w:val="007B100C"/>
    <w:rsid w:val="007B16F3"/>
    <w:rsid w:val="007B1985"/>
    <w:rsid w:val="007B19E1"/>
    <w:rsid w:val="007B1B93"/>
    <w:rsid w:val="007B1DEB"/>
    <w:rsid w:val="007B1FAC"/>
    <w:rsid w:val="007B256E"/>
    <w:rsid w:val="007B2AE0"/>
    <w:rsid w:val="007B2B71"/>
    <w:rsid w:val="007B2D65"/>
    <w:rsid w:val="007B2EC9"/>
    <w:rsid w:val="007B3408"/>
    <w:rsid w:val="007B340F"/>
    <w:rsid w:val="007B37D2"/>
    <w:rsid w:val="007B3902"/>
    <w:rsid w:val="007B390C"/>
    <w:rsid w:val="007B3A7A"/>
    <w:rsid w:val="007B4049"/>
    <w:rsid w:val="007B4117"/>
    <w:rsid w:val="007B4AB5"/>
    <w:rsid w:val="007B4BE2"/>
    <w:rsid w:val="007B4C4C"/>
    <w:rsid w:val="007B56FE"/>
    <w:rsid w:val="007B5D8B"/>
    <w:rsid w:val="007B66EE"/>
    <w:rsid w:val="007B68DE"/>
    <w:rsid w:val="007B72F8"/>
    <w:rsid w:val="007B7994"/>
    <w:rsid w:val="007B79EA"/>
    <w:rsid w:val="007C044E"/>
    <w:rsid w:val="007C0E0E"/>
    <w:rsid w:val="007C1019"/>
    <w:rsid w:val="007C1515"/>
    <w:rsid w:val="007C1857"/>
    <w:rsid w:val="007C21D6"/>
    <w:rsid w:val="007C2BD4"/>
    <w:rsid w:val="007C2F56"/>
    <w:rsid w:val="007C3316"/>
    <w:rsid w:val="007C371D"/>
    <w:rsid w:val="007C40E7"/>
    <w:rsid w:val="007C41CF"/>
    <w:rsid w:val="007C45E0"/>
    <w:rsid w:val="007C4903"/>
    <w:rsid w:val="007C4E20"/>
    <w:rsid w:val="007C514F"/>
    <w:rsid w:val="007C5C57"/>
    <w:rsid w:val="007C5D35"/>
    <w:rsid w:val="007C621F"/>
    <w:rsid w:val="007C633E"/>
    <w:rsid w:val="007C676D"/>
    <w:rsid w:val="007C6DEA"/>
    <w:rsid w:val="007C73F9"/>
    <w:rsid w:val="007C7E1A"/>
    <w:rsid w:val="007D01D8"/>
    <w:rsid w:val="007D0A57"/>
    <w:rsid w:val="007D0C03"/>
    <w:rsid w:val="007D0F95"/>
    <w:rsid w:val="007D1405"/>
    <w:rsid w:val="007D175F"/>
    <w:rsid w:val="007D1A31"/>
    <w:rsid w:val="007D40AD"/>
    <w:rsid w:val="007D467B"/>
    <w:rsid w:val="007D495A"/>
    <w:rsid w:val="007D4F91"/>
    <w:rsid w:val="007D5259"/>
    <w:rsid w:val="007D5E29"/>
    <w:rsid w:val="007D5FCC"/>
    <w:rsid w:val="007D68DA"/>
    <w:rsid w:val="007D6985"/>
    <w:rsid w:val="007D7ECB"/>
    <w:rsid w:val="007E0023"/>
    <w:rsid w:val="007E0AEA"/>
    <w:rsid w:val="007E167D"/>
    <w:rsid w:val="007E1E2C"/>
    <w:rsid w:val="007E25A1"/>
    <w:rsid w:val="007E2D87"/>
    <w:rsid w:val="007E309D"/>
    <w:rsid w:val="007E3252"/>
    <w:rsid w:val="007E37BD"/>
    <w:rsid w:val="007E3B66"/>
    <w:rsid w:val="007E41E4"/>
    <w:rsid w:val="007E45A5"/>
    <w:rsid w:val="007E4AFA"/>
    <w:rsid w:val="007E4BD2"/>
    <w:rsid w:val="007E4DF4"/>
    <w:rsid w:val="007E4F32"/>
    <w:rsid w:val="007E53B0"/>
    <w:rsid w:val="007E5882"/>
    <w:rsid w:val="007E5892"/>
    <w:rsid w:val="007E5BC3"/>
    <w:rsid w:val="007E5C72"/>
    <w:rsid w:val="007E5E59"/>
    <w:rsid w:val="007E66B5"/>
    <w:rsid w:val="007E6851"/>
    <w:rsid w:val="007E6913"/>
    <w:rsid w:val="007E6A70"/>
    <w:rsid w:val="007E7145"/>
    <w:rsid w:val="007E7467"/>
    <w:rsid w:val="007E771C"/>
    <w:rsid w:val="007F0198"/>
    <w:rsid w:val="007F06D9"/>
    <w:rsid w:val="007F0887"/>
    <w:rsid w:val="007F1490"/>
    <w:rsid w:val="007F1800"/>
    <w:rsid w:val="007F281E"/>
    <w:rsid w:val="007F2CA5"/>
    <w:rsid w:val="007F3916"/>
    <w:rsid w:val="007F3DBC"/>
    <w:rsid w:val="007F487E"/>
    <w:rsid w:val="007F4AE9"/>
    <w:rsid w:val="007F4AF1"/>
    <w:rsid w:val="007F4F0B"/>
    <w:rsid w:val="007F52BE"/>
    <w:rsid w:val="007F5D93"/>
    <w:rsid w:val="007F5EBD"/>
    <w:rsid w:val="007F706B"/>
    <w:rsid w:val="00800298"/>
    <w:rsid w:val="00800AB9"/>
    <w:rsid w:val="00801179"/>
    <w:rsid w:val="00802283"/>
    <w:rsid w:val="00802371"/>
    <w:rsid w:val="00802479"/>
    <w:rsid w:val="008050E2"/>
    <w:rsid w:val="00805372"/>
    <w:rsid w:val="00805B7B"/>
    <w:rsid w:val="0080601B"/>
    <w:rsid w:val="0080619B"/>
    <w:rsid w:val="00806353"/>
    <w:rsid w:val="008070C1"/>
    <w:rsid w:val="00807F5D"/>
    <w:rsid w:val="00810591"/>
    <w:rsid w:val="0081059B"/>
    <w:rsid w:val="008107D0"/>
    <w:rsid w:val="00810B1A"/>
    <w:rsid w:val="0081156D"/>
    <w:rsid w:val="00811683"/>
    <w:rsid w:val="00811786"/>
    <w:rsid w:val="00811EA0"/>
    <w:rsid w:val="0081293E"/>
    <w:rsid w:val="00812A28"/>
    <w:rsid w:val="008138C7"/>
    <w:rsid w:val="00814392"/>
    <w:rsid w:val="008143A8"/>
    <w:rsid w:val="008147A0"/>
    <w:rsid w:val="00814F48"/>
    <w:rsid w:val="00814FFB"/>
    <w:rsid w:val="00815104"/>
    <w:rsid w:val="00815A8A"/>
    <w:rsid w:val="00816CC7"/>
    <w:rsid w:val="00817152"/>
    <w:rsid w:val="00817665"/>
    <w:rsid w:val="00817A3A"/>
    <w:rsid w:val="00817AD8"/>
    <w:rsid w:val="00820568"/>
    <w:rsid w:val="00820883"/>
    <w:rsid w:val="0082171C"/>
    <w:rsid w:val="00821838"/>
    <w:rsid w:val="00821ECE"/>
    <w:rsid w:val="0082329B"/>
    <w:rsid w:val="008236C5"/>
    <w:rsid w:val="00823854"/>
    <w:rsid w:val="0082424A"/>
    <w:rsid w:val="00825736"/>
    <w:rsid w:val="00825890"/>
    <w:rsid w:val="00825B55"/>
    <w:rsid w:val="0082698B"/>
    <w:rsid w:val="00827348"/>
    <w:rsid w:val="00831374"/>
    <w:rsid w:val="0083150E"/>
    <w:rsid w:val="00831A80"/>
    <w:rsid w:val="00831E5E"/>
    <w:rsid w:val="00831F41"/>
    <w:rsid w:val="00832155"/>
    <w:rsid w:val="00832A56"/>
    <w:rsid w:val="00832E49"/>
    <w:rsid w:val="0083314E"/>
    <w:rsid w:val="008332C8"/>
    <w:rsid w:val="008333D2"/>
    <w:rsid w:val="00833452"/>
    <w:rsid w:val="00833743"/>
    <w:rsid w:val="00833A70"/>
    <w:rsid w:val="00833BFF"/>
    <w:rsid w:val="008340A4"/>
    <w:rsid w:val="008347D1"/>
    <w:rsid w:val="0083499C"/>
    <w:rsid w:val="0083518E"/>
    <w:rsid w:val="0083526F"/>
    <w:rsid w:val="008355FE"/>
    <w:rsid w:val="00835953"/>
    <w:rsid w:val="00835B9E"/>
    <w:rsid w:val="0083628B"/>
    <w:rsid w:val="00836799"/>
    <w:rsid w:val="00837028"/>
    <w:rsid w:val="00837131"/>
    <w:rsid w:val="00841738"/>
    <w:rsid w:val="008422D2"/>
    <w:rsid w:val="008422E1"/>
    <w:rsid w:val="00842428"/>
    <w:rsid w:val="0084246B"/>
    <w:rsid w:val="00842873"/>
    <w:rsid w:val="00843023"/>
    <w:rsid w:val="00844297"/>
    <w:rsid w:val="00844369"/>
    <w:rsid w:val="00844F7D"/>
    <w:rsid w:val="008453FB"/>
    <w:rsid w:val="008456C2"/>
    <w:rsid w:val="0084577C"/>
    <w:rsid w:val="00845BEE"/>
    <w:rsid w:val="00845DB1"/>
    <w:rsid w:val="00845F57"/>
    <w:rsid w:val="008463EA"/>
    <w:rsid w:val="0084661F"/>
    <w:rsid w:val="008502CB"/>
    <w:rsid w:val="00850789"/>
    <w:rsid w:val="00850B07"/>
    <w:rsid w:val="00850D3C"/>
    <w:rsid w:val="00850DB5"/>
    <w:rsid w:val="0085130D"/>
    <w:rsid w:val="00851461"/>
    <w:rsid w:val="008514D3"/>
    <w:rsid w:val="008516F7"/>
    <w:rsid w:val="008521E0"/>
    <w:rsid w:val="008525B0"/>
    <w:rsid w:val="00852629"/>
    <w:rsid w:val="00852712"/>
    <w:rsid w:val="008539A5"/>
    <w:rsid w:val="008539D6"/>
    <w:rsid w:val="0085419C"/>
    <w:rsid w:val="008545E1"/>
    <w:rsid w:val="00855005"/>
    <w:rsid w:val="008550E7"/>
    <w:rsid w:val="008553F4"/>
    <w:rsid w:val="0085640A"/>
    <w:rsid w:val="00857BC3"/>
    <w:rsid w:val="00857D4C"/>
    <w:rsid w:val="00857D8D"/>
    <w:rsid w:val="00857D90"/>
    <w:rsid w:val="00860526"/>
    <w:rsid w:val="008610E5"/>
    <w:rsid w:val="008611C9"/>
    <w:rsid w:val="00861472"/>
    <w:rsid w:val="00861F9C"/>
    <w:rsid w:val="0086291E"/>
    <w:rsid w:val="00862ABE"/>
    <w:rsid w:val="00862E34"/>
    <w:rsid w:val="00863CFB"/>
    <w:rsid w:val="00863DEF"/>
    <w:rsid w:val="00864037"/>
    <w:rsid w:val="00864D46"/>
    <w:rsid w:val="008654D4"/>
    <w:rsid w:val="00865941"/>
    <w:rsid w:val="00865A15"/>
    <w:rsid w:val="00865C81"/>
    <w:rsid w:val="008661E6"/>
    <w:rsid w:val="00866F52"/>
    <w:rsid w:val="0086711D"/>
    <w:rsid w:val="0086715F"/>
    <w:rsid w:val="00867552"/>
    <w:rsid w:val="00867CBC"/>
    <w:rsid w:val="00867CCE"/>
    <w:rsid w:val="00870B31"/>
    <w:rsid w:val="00870C52"/>
    <w:rsid w:val="00870D04"/>
    <w:rsid w:val="0087118A"/>
    <w:rsid w:val="00871587"/>
    <w:rsid w:val="0087224B"/>
    <w:rsid w:val="008738D9"/>
    <w:rsid w:val="0087416D"/>
    <w:rsid w:val="00874291"/>
    <w:rsid w:val="00875141"/>
    <w:rsid w:val="00875FAC"/>
    <w:rsid w:val="00876C30"/>
    <w:rsid w:val="00877017"/>
    <w:rsid w:val="008772A3"/>
    <w:rsid w:val="008773C0"/>
    <w:rsid w:val="00877734"/>
    <w:rsid w:val="00877802"/>
    <w:rsid w:val="00877C1A"/>
    <w:rsid w:val="008801C8"/>
    <w:rsid w:val="00880364"/>
    <w:rsid w:val="008806D8"/>
    <w:rsid w:val="00880E99"/>
    <w:rsid w:val="008815F6"/>
    <w:rsid w:val="00881AF9"/>
    <w:rsid w:val="00881D0B"/>
    <w:rsid w:val="008821AA"/>
    <w:rsid w:val="008821D5"/>
    <w:rsid w:val="00882E5F"/>
    <w:rsid w:val="00883509"/>
    <w:rsid w:val="00883B20"/>
    <w:rsid w:val="00884524"/>
    <w:rsid w:val="00884843"/>
    <w:rsid w:val="00884C34"/>
    <w:rsid w:val="00885361"/>
    <w:rsid w:val="00886C4C"/>
    <w:rsid w:val="0088711C"/>
    <w:rsid w:val="00890122"/>
    <w:rsid w:val="00890D39"/>
    <w:rsid w:val="00892ECF"/>
    <w:rsid w:val="00892F06"/>
    <w:rsid w:val="00894285"/>
    <w:rsid w:val="00895075"/>
    <w:rsid w:val="00895415"/>
    <w:rsid w:val="00895AD3"/>
    <w:rsid w:val="0089741C"/>
    <w:rsid w:val="00897AB2"/>
    <w:rsid w:val="00897C87"/>
    <w:rsid w:val="00897F41"/>
    <w:rsid w:val="008A006C"/>
    <w:rsid w:val="008A13E1"/>
    <w:rsid w:val="008A15BF"/>
    <w:rsid w:val="008A2086"/>
    <w:rsid w:val="008A2351"/>
    <w:rsid w:val="008A2356"/>
    <w:rsid w:val="008A26E0"/>
    <w:rsid w:val="008A30B7"/>
    <w:rsid w:val="008A3366"/>
    <w:rsid w:val="008A35B6"/>
    <w:rsid w:val="008A40AE"/>
    <w:rsid w:val="008A434B"/>
    <w:rsid w:val="008A49BB"/>
    <w:rsid w:val="008A4A3C"/>
    <w:rsid w:val="008A4E19"/>
    <w:rsid w:val="008A587E"/>
    <w:rsid w:val="008A5B01"/>
    <w:rsid w:val="008A5CDE"/>
    <w:rsid w:val="008A5F29"/>
    <w:rsid w:val="008A6281"/>
    <w:rsid w:val="008A640F"/>
    <w:rsid w:val="008A6412"/>
    <w:rsid w:val="008A64F7"/>
    <w:rsid w:val="008A67C5"/>
    <w:rsid w:val="008A6D11"/>
    <w:rsid w:val="008A6EB6"/>
    <w:rsid w:val="008A6EE4"/>
    <w:rsid w:val="008A7011"/>
    <w:rsid w:val="008A7206"/>
    <w:rsid w:val="008A74E2"/>
    <w:rsid w:val="008A74F4"/>
    <w:rsid w:val="008A7648"/>
    <w:rsid w:val="008A7F64"/>
    <w:rsid w:val="008B1954"/>
    <w:rsid w:val="008B1E6D"/>
    <w:rsid w:val="008B22E1"/>
    <w:rsid w:val="008B2959"/>
    <w:rsid w:val="008B2CDF"/>
    <w:rsid w:val="008B2F18"/>
    <w:rsid w:val="008B39A7"/>
    <w:rsid w:val="008B3C78"/>
    <w:rsid w:val="008B3DB3"/>
    <w:rsid w:val="008B4069"/>
    <w:rsid w:val="008B4AE9"/>
    <w:rsid w:val="008B4E63"/>
    <w:rsid w:val="008B5543"/>
    <w:rsid w:val="008B5657"/>
    <w:rsid w:val="008B587A"/>
    <w:rsid w:val="008B664D"/>
    <w:rsid w:val="008B7611"/>
    <w:rsid w:val="008B7C08"/>
    <w:rsid w:val="008B7C20"/>
    <w:rsid w:val="008B7DBA"/>
    <w:rsid w:val="008C0517"/>
    <w:rsid w:val="008C0B91"/>
    <w:rsid w:val="008C0E64"/>
    <w:rsid w:val="008C13C4"/>
    <w:rsid w:val="008C14AD"/>
    <w:rsid w:val="008C164B"/>
    <w:rsid w:val="008C19DA"/>
    <w:rsid w:val="008C26C4"/>
    <w:rsid w:val="008C27F5"/>
    <w:rsid w:val="008C30AD"/>
    <w:rsid w:val="008C310D"/>
    <w:rsid w:val="008C38A9"/>
    <w:rsid w:val="008C3B82"/>
    <w:rsid w:val="008C40C8"/>
    <w:rsid w:val="008C4648"/>
    <w:rsid w:val="008C476C"/>
    <w:rsid w:val="008C48A8"/>
    <w:rsid w:val="008C4AEC"/>
    <w:rsid w:val="008C4CF0"/>
    <w:rsid w:val="008C56AE"/>
    <w:rsid w:val="008C57D6"/>
    <w:rsid w:val="008C594B"/>
    <w:rsid w:val="008C5CCB"/>
    <w:rsid w:val="008C5CF1"/>
    <w:rsid w:val="008C65E0"/>
    <w:rsid w:val="008C6B40"/>
    <w:rsid w:val="008C78BD"/>
    <w:rsid w:val="008D068E"/>
    <w:rsid w:val="008D0F7A"/>
    <w:rsid w:val="008D13C5"/>
    <w:rsid w:val="008D1DCE"/>
    <w:rsid w:val="008D20C9"/>
    <w:rsid w:val="008D2388"/>
    <w:rsid w:val="008D31D0"/>
    <w:rsid w:val="008D3DA4"/>
    <w:rsid w:val="008D40F5"/>
    <w:rsid w:val="008D463F"/>
    <w:rsid w:val="008D5598"/>
    <w:rsid w:val="008D5C39"/>
    <w:rsid w:val="008D5FA7"/>
    <w:rsid w:val="008D63BE"/>
    <w:rsid w:val="008D7517"/>
    <w:rsid w:val="008D78AE"/>
    <w:rsid w:val="008D7B4D"/>
    <w:rsid w:val="008D7D95"/>
    <w:rsid w:val="008E07BA"/>
    <w:rsid w:val="008E0CFF"/>
    <w:rsid w:val="008E2223"/>
    <w:rsid w:val="008E2579"/>
    <w:rsid w:val="008E25E1"/>
    <w:rsid w:val="008E2734"/>
    <w:rsid w:val="008E29D5"/>
    <w:rsid w:val="008E2D4C"/>
    <w:rsid w:val="008E2F1E"/>
    <w:rsid w:val="008E3334"/>
    <w:rsid w:val="008E3632"/>
    <w:rsid w:val="008E3647"/>
    <w:rsid w:val="008E4026"/>
    <w:rsid w:val="008E41C8"/>
    <w:rsid w:val="008E5B18"/>
    <w:rsid w:val="008E5C40"/>
    <w:rsid w:val="008E5D6B"/>
    <w:rsid w:val="008E6190"/>
    <w:rsid w:val="008E689B"/>
    <w:rsid w:val="008E6C0B"/>
    <w:rsid w:val="008E72F2"/>
    <w:rsid w:val="008E76F0"/>
    <w:rsid w:val="008F0257"/>
    <w:rsid w:val="008F027F"/>
    <w:rsid w:val="008F06F0"/>
    <w:rsid w:val="008F0E70"/>
    <w:rsid w:val="008F1098"/>
    <w:rsid w:val="008F15FE"/>
    <w:rsid w:val="008F167C"/>
    <w:rsid w:val="008F1B02"/>
    <w:rsid w:val="008F1BC5"/>
    <w:rsid w:val="008F291C"/>
    <w:rsid w:val="008F2A94"/>
    <w:rsid w:val="008F2F17"/>
    <w:rsid w:val="008F32D1"/>
    <w:rsid w:val="008F346F"/>
    <w:rsid w:val="008F3A95"/>
    <w:rsid w:val="008F47AC"/>
    <w:rsid w:val="008F49C3"/>
    <w:rsid w:val="008F5187"/>
    <w:rsid w:val="008F6650"/>
    <w:rsid w:val="008F7012"/>
    <w:rsid w:val="008F709C"/>
    <w:rsid w:val="008F70E1"/>
    <w:rsid w:val="008F723E"/>
    <w:rsid w:val="008F78E0"/>
    <w:rsid w:val="008F7D4E"/>
    <w:rsid w:val="00900791"/>
    <w:rsid w:val="00900A6B"/>
    <w:rsid w:val="00900BB2"/>
    <w:rsid w:val="00900F28"/>
    <w:rsid w:val="00901D9C"/>
    <w:rsid w:val="00902F43"/>
    <w:rsid w:val="00902FAD"/>
    <w:rsid w:val="0090312B"/>
    <w:rsid w:val="009031A4"/>
    <w:rsid w:val="0090367B"/>
    <w:rsid w:val="00903F9B"/>
    <w:rsid w:val="00904322"/>
    <w:rsid w:val="00904961"/>
    <w:rsid w:val="00904C0C"/>
    <w:rsid w:val="009054E6"/>
    <w:rsid w:val="00906467"/>
    <w:rsid w:val="00906769"/>
    <w:rsid w:val="00906D2D"/>
    <w:rsid w:val="0090781D"/>
    <w:rsid w:val="0091087F"/>
    <w:rsid w:val="00911909"/>
    <w:rsid w:val="00911DFF"/>
    <w:rsid w:val="00912056"/>
    <w:rsid w:val="00912379"/>
    <w:rsid w:val="00912427"/>
    <w:rsid w:val="009127CF"/>
    <w:rsid w:val="009130CB"/>
    <w:rsid w:val="009132E8"/>
    <w:rsid w:val="00913576"/>
    <w:rsid w:val="00913ACC"/>
    <w:rsid w:val="00913E06"/>
    <w:rsid w:val="00915C53"/>
    <w:rsid w:val="0091607D"/>
    <w:rsid w:val="0091633B"/>
    <w:rsid w:val="00917108"/>
    <w:rsid w:val="0091736D"/>
    <w:rsid w:val="00917ACA"/>
    <w:rsid w:val="0092015A"/>
    <w:rsid w:val="0092098C"/>
    <w:rsid w:val="00921107"/>
    <w:rsid w:val="0092119A"/>
    <w:rsid w:val="00921573"/>
    <w:rsid w:val="00921988"/>
    <w:rsid w:val="00921EF7"/>
    <w:rsid w:val="00922324"/>
    <w:rsid w:val="00922F0F"/>
    <w:rsid w:val="00923A2F"/>
    <w:rsid w:val="00924114"/>
    <w:rsid w:val="00925291"/>
    <w:rsid w:val="009259C6"/>
    <w:rsid w:val="009259C7"/>
    <w:rsid w:val="00925DE5"/>
    <w:rsid w:val="00925E62"/>
    <w:rsid w:val="00925FB4"/>
    <w:rsid w:val="00926446"/>
    <w:rsid w:val="00926650"/>
    <w:rsid w:val="00926804"/>
    <w:rsid w:val="00930024"/>
    <w:rsid w:val="0093025A"/>
    <w:rsid w:val="009303EA"/>
    <w:rsid w:val="00930699"/>
    <w:rsid w:val="00931001"/>
    <w:rsid w:val="009316CD"/>
    <w:rsid w:val="00931863"/>
    <w:rsid w:val="00931874"/>
    <w:rsid w:val="00931DED"/>
    <w:rsid w:val="00931E25"/>
    <w:rsid w:val="009320A8"/>
    <w:rsid w:val="0093215E"/>
    <w:rsid w:val="009327E9"/>
    <w:rsid w:val="00932870"/>
    <w:rsid w:val="009328A7"/>
    <w:rsid w:val="00932B45"/>
    <w:rsid w:val="00932B70"/>
    <w:rsid w:val="00932E5F"/>
    <w:rsid w:val="00933524"/>
    <w:rsid w:val="0093365F"/>
    <w:rsid w:val="009338B1"/>
    <w:rsid w:val="00935221"/>
    <w:rsid w:val="00935779"/>
    <w:rsid w:val="00935D0F"/>
    <w:rsid w:val="00936334"/>
    <w:rsid w:val="0093692D"/>
    <w:rsid w:val="00936A47"/>
    <w:rsid w:val="00936AC5"/>
    <w:rsid w:val="00937AA2"/>
    <w:rsid w:val="009402BF"/>
    <w:rsid w:val="0094077C"/>
    <w:rsid w:val="009407F6"/>
    <w:rsid w:val="00940BA4"/>
    <w:rsid w:val="009412DA"/>
    <w:rsid w:val="0094131D"/>
    <w:rsid w:val="00941813"/>
    <w:rsid w:val="009419A6"/>
    <w:rsid w:val="0094207E"/>
    <w:rsid w:val="00942658"/>
    <w:rsid w:val="0094278D"/>
    <w:rsid w:val="00942BCD"/>
    <w:rsid w:val="00942CAE"/>
    <w:rsid w:val="009430F7"/>
    <w:rsid w:val="009439AC"/>
    <w:rsid w:val="00943D59"/>
    <w:rsid w:val="009441A6"/>
    <w:rsid w:val="00944983"/>
    <w:rsid w:val="00944E21"/>
    <w:rsid w:val="009453DA"/>
    <w:rsid w:val="009455D8"/>
    <w:rsid w:val="009465AE"/>
    <w:rsid w:val="00946C7B"/>
    <w:rsid w:val="00947AB9"/>
    <w:rsid w:val="0095085C"/>
    <w:rsid w:val="009511EA"/>
    <w:rsid w:val="009513D7"/>
    <w:rsid w:val="009514BA"/>
    <w:rsid w:val="00951619"/>
    <w:rsid w:val="0095168A"/>
    <w:rsid w:val="00952314"/>
    <w:rsid w:val="0095308A"/>
    <w:rsid w:val="00953733"/>
    <w:rsid w:val="00953B5E"/>
    <w:rsid w:val="00953CB6"/>
    <w:rsid w:val="0095460F"/>
    <w:rsid w:val="009547AB"/>
    <w:rsid w:val="00954A70"/>
    <w:rsid w:val="00955509"/>
    <w:rsid w:val="00955537"/>
    <w:rsid w:val="00955AEE"/>
    <w:rsid w:val="00956394"/>
    <w:rsid w:val="00956680"/>
    <w:rsid w:val="00956AF1"/>
    <w:rsid w:val="00956F14"/>
    <w:rsid w:val="00957094"/>
    <w:rsid w:val="009570C5"/>
    <w:rsid w:val="00957BC1"/>
    <w:rsid w:val="00957CE1"/>
    <w:rsid w:val="0096053E"/>
    <w:rsid w:val="009611F0"/>
    <w:rsid w:val="00961CD3"/>
    <w:rsid w:val="009620FD"/>
    <w:rsid w:val="00962162"/>
    <w:rsid w:val="0096247A"/>
    <w:rsid w:val="00963385"/>
    <w:rsid w:val="00965BAD"/>
    <w:rsid w:val="00965F4B"/>
    <w:rsid w:val="0096678E"/>
    <w:rsid w:val="00966F48"/>
    <w:rsid w:val="00967157"/>
    <w:rsid w:val="009702DB"/>
    <w:rsid w:val="00970A56"/>
    <w:rsid w:val="00970A8F"/>
    <w:rsid w:val="00970DBB"/>
    <w:rsid w:val="00970F8A"/>
    <w:rsid w:val="009711B8"/>
    <w:rsid w:val="009715FF"/>
    <w:rsid w:val="00971FB5"/>
    <w:rsid w:val="00972C2F"/>
    <w:rsid w:val="00972D2A"/>
    <w:rsid w:val="0097351F"/>
    <w:rsid w:val="009737BA"/>
    <w:rsid w:val="00974007"/>
    <w:rsid w:val="00974197"/>
    <w:rsid w:val="0097423D"/>
    <w:rsid w:val="00974A5C"/>
    <w:rsid w:val="00975CC5"/>
    <w:rsid w:val="00976328"/>
    <w:rsid w:val="00976B4E"/>
    <w:rsid w:val="00977153"/>
    <w:rsid w:val="00977829"/>
    <w:rsid w:val="00977BBA"/>
    <w:rsid w:val="0098016E"/>
    <w:rsid w:val="0098026A"/>
    <w:rsid w:val="009805DE"/>
    <w:rsid w:val="009809E3"/>
    <w:rsid w:val="00980AA7"/>
    <w:rsid w:val="00980FBC"/>
    <w:rsid w:val="00981695"/>
    <w:rsid w:val="0098212C"/>
    <w:rsid w:val="00982F5D"/>
    <w:rsid w:val="009839E5"/>
    <w:rsid w:val="00983BB3"/>
    <w:rsid w:val="00983C98"/>
    <w:rsid w:val="00983F80"/>
    <w:rsid w:val="00984458"/>
    <w:rsid w:val="00984B78"/>
    <w:rsid w:val="009851A6"/>
    <w:rsid w:val="009851F6"/>
    <w:rsid w:val="00985283"/>
    <w:rsid w:val="00985592"/>
    <w:rsid w:val="00985652"/>
    <w:rsid w:val="00986868"/>
    <w:rsid w:val="0098727C"/>
    <w:rsid w:val="00987322"/>
    <w:rsid w:val="009906FE"/>
    <w:rsid w:val="00990897"/>
    <w:rsid w:val="00990B08"/>
    <w:rsid w:val="00991B1B"/>
    <w:rsid w:val="00991E19"/>
    <w:rsid w:val="00992472"/>
    <w:rsid w:val="0099251E"/>
    <w:rsid w:val="0099262E"/>
    <w:rsid w:val="00992ABC"/>
    <w:rsid w:val="00993454"/>
    <w:rsid w:val="0099389E"/>
    <w:rsid w:val="00994907"/>
    <w:rsid w:val="00994FBE"/>
    <w:rsid w:val="0099545F"/>
    <w:rsid w:val="00995680"/>
    <w:rsid w:val="00995C00"/>
    <w:rsid w:val="00996463"/>
    <w:rsid w:val="00997A3C"/>
    <w:rsid w:val="00997C17"/>
    <w:rsid w:val="009A02FB"/>
    <w:rsid w:val="009A05F7"/>
    <w:rsid w:val="009A090B"/>
    <w:rsid w:val="009A0F3B"/>
    <w:rsid w:val="009A0FAB"/>
    <w:rsid w:val="009A1174"/>
    <w:rsid w:val="009A1291"/>
    <w:rsid w:val="009A1293"/>
    <w:rsid w:val="009A270C"/>
    <w:rsid w:val="009A2948"/>
    <w:rsid w:val="009A2B94"/>
    <w:rsid w:val="009A324A"/>
    <w:rsid w:val="009A39A4"/>
    <w:rsid w:val="009A48C6"/>
    <w:rsid w:val="009A51EA"/>
    <w:rsid w:val="009A584B"/>
    <w:rsid w:val="009A5BE2"/>
    <w:rsid w:val="009A5C4D"/>
    <w:rsid w:val="009A5F35"/>
    <w:rsid w:val="009A6251"/>
    <w:rsid w:val="009A70C0"/>
    <w:rsid w:val="009A72C7"/>
    <w:rsid w:val="009B0245"/>
    <w:rsid w:val="009B0897"/>
    <w:rsid w:val="009B09EC"/>
    <w:rsid w:val="009B09EF"/>
    <w:rsid w:val="009B0A82"/>
    <w:rsid w:val="009B0ADA"/>
    <w:rsid w:val="009B110D"/>
    <w:rsid w:val="009B11EE"/>
    <w:rsid w:val="009B1233"/>
    <w:rsid w:val="009B2059"/>
    <w:rsid w:val="009B28FB"/>
    <w:rsid w:val="009B2D43"/>
    <w:rsid w:val="009B361D"/>
    <w:rsid w:val="009B38C6"/>
    <w:rsid w:val="009B3AA3"/>
    <w:rsid w:val="009B3BFF"/>
    <w:rsid w:val="009B3E96"/>
    <w:rsid w:val="009B3ECA"/>
    <w:rsid w:val="009B4181"/>
    <w:rsid w:val="009B4689"/>
    <w:rsid w:val="009B4D95"/>
    <w:rsid w:val="009B5096"/>
    <w:rsid w:val="009B621A"/>
    <w:rsid w:val="009B6414"/>
    <w:rsid w:val="009B6708"/>
    <w:rsid w:val="009B6BA4"/>
    <w:rsid w:val="009B6E56"/>
    <w:rsid w:val="009B7536"/>
    <w:rsid w:val="009B7786"/>
    <w:rsid w:val="009B7DDA"/>
    <w:rsid w:val="009C031F"/>
    <w:rsid w:val="009C1AE7"/>
    <w:rsid w:val="009C1E4F"/>
    <w:rsid w:val="009C23CF"/>
    <w:rsid w:val="009C2E75"/>
    <w:rsid w:val="009C39AA"/>
    <w:rsid w:val="009C40C1"/>
    <w:rsid w:val="009C4102"/>
    <w:rsid w:val="009C462A"/>
    <w:rsid w:val="009C5394"/>
    <w:rsid w:val="009C5762"/>
    <w:rsid w:val="009C58CC"/>
    <w:rsid w:val="009C5B60"/>
    <w:rsid w:val="009C6258"/>
    <w:rsid w:val="009C686C"/>
    <w:rsid w:val="009C7381"/>
    <w:rsid w:val="009C78E4"/>
    <w:rsid w:val="009C7DBA"/>
    <w:rsid w:val="009D02F4"/>
    <w:rsid w:val="009D042D"/>
    <w:rsid w:val="009D057F"/>
    <w:rsid w:val="009D0701"/>
    <w:rsid w:val="009D07CF"/>
    <w:rsid w:val="009D0852"/>
    <w:rsid w:val="009D0F18"/>
    <w:rsid w:val="009D1D2D"/>
    <w:rsid w:val="009D1E0F"/>
    <w:rsid w:val="009D1FBF"/>
    <w:rsid w:val="009D2689"/>
    <w:rsid w:val="009D4758"/>
    <w:rsid w:val="009D508B"/>
    <w:rsid w:val="009D5F03"/>
    <w:rsid w:val="009D7623"/>
    <w:rsid w:val="009D78F6"/>
    <w:rsid w:val="009D7A07"/>
    <w:rsid w:val="009D7B2E"/>
    <w:rsid w:val="009D7F06"/>
    <w:rsid w:val="009E021E"/>
    <w:rsid w:val="009E0620"/>
    <w:rsid w:val="009E0DDA"/>
    <w:rsid w:val="009E1B26"/>
    <w:rsid w:val="009E1D5A"/>
    <w:rsid w:val="009E24F3"/>
    <w:rsid w:val="009E25C5"/>
    <w:rsid w:val="009E2ADD"/>
    <w:rsid w:val="009E360D"/>
    <w:rsid w:val="009E399C"/>
    <w:rsid w:val="009E43C1"/>
    <w:rsid w:val="009E470D"/>
    <w:rsid w:val="009E4944"/>
    <w:rsid w:val="009E49A9"/>
    <w:rsid w:val="009E582A"/>
    <w:rsid w:val="009E58ED"/>
    <w:rsid w:val="009E6368"/>
    <w:rsid w:val="009E668D"/>
    <w:rsid w:val="009E70CA"/>
    <w:rsid w:val="009E7E95"/>
    <w:rsid w:val="009F01B5"/>
    <w:rsid w:val="009F02FF"/>
    <w:rsid w:val="009F0313"/>
    <w:rsid w:val="009F05EE"/>
    <w:rsid w:val="009F0B61"/>
    <w:rsid w:val="009F116F"/>
    <w:rsid w:val="009F1425"/>
    <w:rsid w:val="009F1B38"/>
    <w:rsid w:val="009F1C35"/>
    <w:rsid w:val="009F25BF"/>
    <w:rsid w:val="009F31F4"/>
    <w:rsid w:val="009F3249"/>
    <w:rsid w:val="009F329E"/>
    <w:rsid w:val="009F3AF6"/>
    <w:rsid w:val="009F3CB1"/>
    <w:rsid w:val="009F3F31"/>
    <w:rsid w:val="009F4B83"/>
    <w:rsid w:val="009F4E64"/>
    <w:rsid w:val="009F5116"/>
    <w:rsid w:val="009F5763"/>
    <w:rsid w:val="009F58C4"/>
    <w:rsid w:val="009F5A83"/>
    <w:rsid w:val="009F6401"/>
    <w:rsid w:val="009F6816"/>
    <w:rsid w:val="009F68BC"/>
    <w:rsid w:val="009F6D38"/>
    <w:rsid w:val="009F75F1"/>
    <w:rsid w:val="009F77AE"/>
    <w:rsid w:val="009F7ED3"/>
    <w:rsid w:val="00A00342"/>
    <w:rsid w:val="00A00999"/>
    <w:rsid w:val="00A013E8"/>
    <w:rsid w:val="00A01D60"/>
    <w:rsid w:val="00A02161"/>
    <w:rsid w:val="00A022B8"/>
    <w:rsid w:val="00A02644"/>
    <w:rsid w:val="00A02C94"/>
    <w:rsid w:val="00A03607"/>
    <w:rsid w:val="00A040A1"/>
    <w:rsid w:val="00A047FF"/>
    <w:rsid w:val="00A04974"/>
    <w:rsid w:val="00A04E26"/>
    <w:rsid w:val="00A04FEF"/>
    <w:rsid w:val="00A052D3"/>
    <w:rsid w:val="00A05423"/>
    <w:rsid w:val="00A067B6"/>
    <w:rsid w:val="00A06831"/>
    <w:rsid w:val="00A0701E"/>
    <w:rsid w:val="00A10344"/>
    <w:rsid w:val="00A1096F"/>
    <w:rsid w:val="00A11917"/>
    <w:rsid w:val="00A122CD"/>
    <w:rsid w:val="00A12A32"/>
    <w:rsid w:val="00A12ECC"/>
    <w:rsid w:val="00A12FFA"/>
    <w:rsid w:val="00A13039"/>
    <w:rsid w:val="00A1350D"/>
    <w:rsid w:val="00A1367E"/>
    <w:rsid w:val="00A13CB3"/>
    <w:rsid w:val="00A14248"/>
    <w:rsid w:val="00A14393"/>
    <w:rsid w:val="00A14407"/>
    <w:rsid w:val="00A146BC"/>
    <w:rsid w:val="00A14947"/>
    <w:rsid w:val="00A153FB"/>
    <w:rsid w:val="00A154B4"/>
    <w:rsid w:val="00A15C94"/>
    <w:rsid w:val="00A163D2"/>
    <w:rsid w:val="00A16780"/>
    <w:rsid w:val="00A168BE"/>
    <w:rsid w:val="00A16F43"/>
    <w:rsid w:val="00A1735E"/>
    <w:rsid w:val="00A17543"/>
    <w:rsid w:val="00A17A20"/>
    <w:rsid w:val="00A208B5"/>
    <w:rsid w:val="00A20C75"/>
    <w:rsid w:val="00A21C64"/>
    <w:rsid w:val="00A227AB"/>
    <w:rsid w:val="00A22AFE"/>
    <w:rsid w:val="00A232FD"/>
    <w:rsid w:val="00A233AF"/>
    <w:rsid w:val="00A235C8"/>
    <w:rsid w:val="00A238E5"/>
    <w:rsid w:val="00A23A6F"/>
    <w:rsid w:val="00A23DC5"/>
    <w:rsid w:val="00A23FC2"/>
    <w:rsid w:val="00A2407E"/>
    <w:rsid w:val="00A24B2B"/>
    <w:rsid w:val="00A254CB"/>
    <w:rsid w:val="00A25A3C"/>
    <w:rsid w:val="00A265C0"/>
    <w:rsid w:val="00A266CB"/>
    <w:rsid w:val="00A26912"/>
    <w:rsid w:val="00A26D3D"/>
    <w:rsid w:val="00A2718C"/>
    <w:rsid w:val="00A307A1"/>
    <w:rsid w:val="00A30A74"/>
    <w:rsid w:val="00A30B82"/>
    <w:rsid w:val="00A3101D"/>
    <w:rsid w:val="00A31316"/>
    <w:rsid w:val="00A31438"/>
    <w:rsid w:val="00A31BC7"/>
    <w:rsid w:val="00A31C51"/>
    <w:rsid w:val="00A32AB0"/>
    <w:rsid w:val="00A32F3F"/>
    <w:rsid w:val="00A3349F"/>
    <w:rsid w:val="00A33896"/>
    <w:rsid w:val="00A33C1F"/>
    <w:rsid w:val="00A34028"/>
    <w:rsid w:val="00A3415D"/>
    <w:rsid w:val="00A341E7"/>
    <w:rsid w:val="00A3456C"/>
    <w:rsid w:val="00A34E2E"/>
    <w:rsid w:val="00A353EF"/>
    <w:rsid w:val="00A35568"/>
    <w:rsid w:val="00A37046"/>
    <w:rsid w:val="00A37056"/>
    <w:rsid w:val="00A37496"/>
    <w:rsid w:val="00A37625"/>
    <w:rsid w:val="00A376AE"/>
    <w:rsid w:val="00A37920"/>
    <w:rsid w:val="00A40009"/>
    <w:rsid w:val="00A4012C"/>
    <w:rsid w:val="00A402CD"/>
    <w:rsid w:val="00A40681"/>
    <w:rsid w:val="00A4075D"/>
    <w:rsid w:val="00A412E4"/>
    <w:rsid w:val="00A41F90"/>
    <w:rsid w:val="00A42593"/>
    <w:rsid w:val="00A429E9"/>
    <w:rsid w:val="00A43311"/>
    <w:rsid w:val="00A4358F"/>
    <w:rsid w:val="00A43F32"/>
    <w:rsid w:val="00A45067"/>
    <w:rsid w:val="00A4543A"/>
    <w:rsid w:val="00A45B00"/>
    <w:rsid w:val="00A4629E"/>
    <w:rsid w:val="00A46853"/>
    <w:rsid w:val="00A46F67"/>
    <w:rsid w:val="00A46F98"/>
    <w:rsid w:val="00A50140"/>
    <w:rsid w:val="00A50158"/>
    <w:rsid w:val="00A508DA"/>
    <w:rsid w:val="00A51057"/>
    <w:rsid w:val="00A51A62"/>
    <w:rsid w:val="00A523CF"/>
    <w:rsid w:val="00A52AE6"/>
    <w:rsid w:val="00A5499B"/>
    <w:rsid w:val="00A54AA1"/>
    <w:rsid w:val="00A54AB1"/>
    <w:rsid w:val="00A54D61"/>
    <w:rsid w:val="00A55E26"/>
    <w:rsid w:val="00A568CB"/>
    <w:rsid w:val="00A568FF"/>
    <w:rsid w:val="00A5694F"/>
    <w:rsid w:val="00A569A1"/>
    <w:rsid w:val="00A56C5C"/>
    <w:rsid w:val="00A56E3F"/>
    <w:rsid w:val="00A572D6"/>
    <w:rsid w:val="00A6037E"/>
    <w:rsid w:val="00A60D52"/>
    <w:rsid w:val="00A61496"/>
    <w:rsid w:val="00A6167F"/>
    <w:rsid w:val="00A61833"/>
    <w:rsid w:val="00A62039"/>
    <w:rsid w:val="00A621BC"/>
    <w:rsid w:val="00A624C6"/>
    <w:rsid w:val="00A63CEC"/>
    <w:rsid w:val="00A64152"/>
    <w:rsid w:val="00A6428D"/>
    <w:rsid w:val="00A6481B"/>
    <w:rsid w:val="00A64981"/>
    <w:rsid w:val="00A650DF"/>
    <w:rsid w:val="00A659AA"/>
    <w:rsid w:val="00A65AB7"/>
    <w:rsid w:val="00A66965"/>
    <w:rsid w:val="00A66B9F"/>
    <w:rsid w:val="00A67474"/>
    <w:rsid w:val="00A6757B"/>
    <w:rsid w:val="00A6768C"/>
    <w:rsid w:val="00A67785"/>
    <w:rsid w:val="00A67908"/>
    <w:rsid w:val="00A67E46"/>
    <w:rsid w:val="00A7005B"/>
    <w:rsid w:val="00A7031E"/>
    <w:rsid w:val="00A70DC4"/>
    <w:rsid w:val="00A71D43"/>
    <w:rsid w:val="00A72346"/>
    <w:rsid w:val="00A7260E"/>
    <w:rsid w:val="00A727D2"/>
    <w:rsid w:val="00A728B1"/>
    <w:rsid w:val="00A72F90"/>
    <w:rsid w:val="00A72FBB"/>
    <w:rsid w:val="00A73184"/>
    <w:rsid w:val="00A73263"/>
    <w:rsid w:val="00A73723"/>
    <w:rsid w:val="00A7420A"/>
    <w:rsid w:val="00A74CB0"/>
    <w:rsid w:val="00A74DE1"/>
    <w:rsid w:val="00A74E30"/>
    <w:rsid w:val="00A75897"/>
    <w:rsid w:val="00A763DE"/>
    <w:rsid w:val="00A76BDB"/>
    <w:rsid w:val="00A77618"/>
    <w:rsid w:val="00A777EE"/>
    <w:rsid w:val="00A778C4"/>
    <w:rsid w:val="00A77D21"/>
    <w:rsid w:val="00A803D6"/>
    <w:rsid w:val="00A8074C"/>
    <w:rsid w:val="00A81282"/>
    <w:rsid w:val="00A8138D"/>
    <w:rsid w:val="00A81828"/>
    <w:rsid w:val="00A818D4"/>
    <w:rsid w:val="00A81B38"/>
    <w:rsid w:val="00A829E6"/>
    <w:rsid w:val="00A82B84"/>
    <w:rsid w:val="00A83387"/>
    <w:rsid w:val="00A8356D"/>
    <w:rsid w:val="00A83CA3"/>
    <w:rsid w:val="00A83FFC"/>
    <w:rsid w:val="00A8433B"/>
    <w:rsid w:val="00A8479C"/>
    <w:rsid w:val="00A849F8"/>
    <w:rsid w:val="00A85A7A"/>
    <w:rsid w:val="00A86633"/>
    <w:rsid w:val="00A8713F"/>
    <w:rsid w:val="00A87F94"/>
    <w:rsid w:val="00A905A6"/>
    <w:rsid w:val="00A907C5"/>
    <w:rsid w:val="00A90D0E"/>
    <w:rsid w:val="00A91167"/>
    <w:rsid w:val="00A9171C"/>
    <w:rsid w:val="00A91A4A"/>
    <w:rsid w:val="00A91BAA"/>
    <w:rsid w:val="00A91DC4"/>
    <w:rsid w:val="00A91F4B"/>
    <w:rsid w:val="00A92082"/>
    <w:rsid w:val="00A92578"/>
    <w:rsid w:val="00A925F7"/>
    <w:rsid w:val="00A92A1A"/>
    <w:rsid w:val="00A92FFD"/>
    <w:rsid w:val="00A93063"/>
    <w:rsid w:val="00A94122"/>
    <w:rsid w:val="00A94F06"/>
    <w:rsid w:val="00A950C9"/>
    <w:rsid w:val="00A95975"/>
    <w:rsid w:val="00A95E52"/>
    <w:rsid w:val="00A95F13"/>
    <w:rsid w:val="00A96D35"/>
    <w:rsid w:val="00A9708D"/>
    <w:rsid w:val="00A97293"/>
    <w:rsid w:val="00A97763"/>
    <w:rsid w:val="00A97D58"/>
    <w:rsid w:val="00AA01D1"/>
    <w:rsid w:val="00AA0C85"/>
    <w:rsid w:val="00AA0FBF"/>
    <w:rsid w:val="00AA1CA9"/>
    <w:rsid w:val="00AA2034"/>
    <w:rsid w:val="00AA2783"/>
    <w:rsid w:val="00AA28C6"/>
    <w:rsid w:val="00AA2975"/>
    <w:rsid w:val="00AA2BCF"/>
    <w:rsid w:val="00AA2C17"/>
    <w:rsid w:val="00AA2F74"/>
    <w:rsid w:val="00AA346F"/>
    <w:rsid w:val="00AA3639"/>
    <w:rsid w:val="00AA3D3B"/>
    <w:rsid w:val="00AA4103"/>
    <w:rsid w:val="00AA4172"/>
    <w:rsid w:val="00AA4C2A"/>
    <w:rsid w:val="00AA6580"/>
    <w:rsid w:val="00AA682B"/>
    <w:rsid w:val="00AA6FCD"/>
    <w:rsid w:val="00AA725D"/>
    <w:rsid w:val="00AA76B6"/>
    <w:rsid w:val="00AA7E48"/>
    <w:rsid w:val="00AB0241"/>
    <w:rsid w:val="00AB07C5"/>
    <w:rsid w:val="00AB0E24"/>
    <w:rsid w:val="00AB1584"/>
    <w:rsid w:val="00AB1692"/>
    <w:rsid w:val="00AB1914"/>
    <w:rsid w:val="00AB1FAB"/>
    <w:rsid w:val="00AB30E4"/>
    <w:rsid w:val="00AB315C"/>
    <w:rsid w:val="00AB322D"/>
    <w:rsid w:val="00AB33B1"/>
    <w:rsid w:val="00AB522F"/>
    <w:rsid w:val="00AB5330"/>
    <w:rsid w:val="00AB5DA4"/>
    <w:rsid w:val="00AB6A0C"/>
    <w:rsid w:val="00AB6B99"/>
    <w:rsid w:val="00AB7287"/>
    <w:rsid w:val="00AB76F3"/>
    <w:rsid w:val="00AB7747"/>
    <w:rsid w:val="00AB7E63"/>
    <w:rsid w:val="00AB7F68"/>
    <w:rsid w:val="00AC03A6"/>
    <w:rsid w:val="00AC0583"/>
    <w:rsid w:val="00AC06E0"/>
    <w:rsid w:val="00AC126D"/>
    <w:rsid w:val="00AC1D37"/>
    <w:rsid w:val="00AC2532"/>
    <w:rsid w:val="00AC291A"/>
    <w:rsid w:val="00AC30AA"/>
    <w:rsid w:val="00AC3366"/>
    <w:rsid w:val="00AC368D"/>
    <w:rsid w:val="00AC3CE1"/>
    <w:rsid w:val="00AC3DA9"/>
    <w:rsid w:val="00AC478B"/>
    <w:rsid w:val="00AC494D"/>
    <w:rsid w:val="00AC4D2A"/>
    <w:rsid w:val="00AC5300"/>
    <w:rsid w:val="00AC5852"/>
    <w:rsid w:val="00AC6701"/>
    <w:rsid w:val="00AC6D26"/>
    <w:rsid w:val="00AC7D7D"/>
    <w:rsid w:val="00AD065A"/>
    <w:rsid w:val="00AD082F"/>
    <w:rsid w:val="00AD1118"/>
    <w:rsid w:val="00AD1507"/>
    <w:rsid w:val="00AD18BA"/>
    <w:rsid w:val="00AD1B09"/>
    <w:rsid w:val="00AD1B50"/>
    <w:rsid w:val="00AD1C31"/>
    <w:rsid w:val="00AD1D72"/>
    <w:rsid w:val="00AD1DEF"/>
    <w:rsid w:val="00AD1EA7"/>
    <w:rsid w:val="00AD2319"/>
    <w:rsid w:val="00AD3361"/>
    <w:rsid w:val="00AD36D1"/>
    <w:rsid w:val="00AD3CD5"/>
    <w:rsid w:val="00AD3E11"/>
    <w:rsid w:val="00AD3E3A"/>
    <w:rsid w:val="00AD4149"/>
    <w:rsid w:val="00AD4F39"/>
    <w:rsid w:val="00AD59D4"/>
    <w:rsid w:val="00AD5A70"/>
    <w:rsid w:val="00AD738B"/>
    <w:rsid w:val="00AD74E0"/>
    <w:rsid w:val="00AD7E91"/>
    <w:rsid w:val="00AE1128"/>
    <w:rsid w:val="00AE1267"/>
    <w:rsid w:val="00AE14B8"/>
    <w:rsid w:val="00AE187E"/>
    <w:rsid w:val="00AE1BF4"/>
    <w:rsid w:val="00AE1C54"/>
    <w:rsid w:val="00AE1E47"/>
    <w:rsid w:val="00AE25A0"/>
    <w:rsid w:val="00AE2B37"/>
    <w:rsid w:val="00AE2CDF"/>
    <w:rsid w:val="00AE343F"/>
    <w:rsid w:val="00AE3628"/>
    <w:rsid w:val="00AE3672"/>
    <w:rsid w:val="00AE3BC0"/>
    <w:rsid w:val="00AE3BC4"/>
    <w:rsid w:val="00AE47F9"/>
    <w:rsid w:val="00AE5D97"/>
    <w:rsid w:val="00AE63D8"/>
    <w:rsid w:val="00AE6794"/>
    <w:rsid w:val="00AE68B0"/>
    <w:rsid w:val="00AF0DF2"/>
    <w:rsid w:val="00AF143E"/>
    <w:rsid w:val="00AF1522"/>
    <w:rsid w:val="00AF1EA2"/>
    <w:rsid w:val="00AF22EE"/>
    <w:rsid w:val="00AF2489"/>
    <w:rsid w:val="00AF2EB7"/>
    <w:rsid w:val="00AF31AC"/>
    <w:rsid w:val="00AF3B2A"/>
    <w:rsid w:val="00AF427A"/>
    <w:rsid w:val="00AF4A18"/>
    <w:rsid w:val="00AF4DC0"/>
    <w:rsid w:val="00AF4EEC"/>
    <w:rsid w:val="00AF4FB2"/>
    <w:rsid w:val="00AF5835"/>
    <w:rsid w:val="00AF61A1"/>
    <w:rsid w:val="00AF62AE"/>
    <w:rsid w:val="00AF7317"/>
    <w:rsid w:val="00AF7323"/>
    <w:rsid w:val="00B003D4"/>
    <w:rsid w:val="00B00589"/>
    <w:rsid w:val="00B00941"/>
    <w:rsid w:val="00B00A15"/>
    <w:rsid w:val="00B00B77"/>
    <w:rsid w:val="00B010B9"/>
    <w:rsid w:val="00B01110"/>
    <w:rsid w:val="00B02262"/>
    <w:rsid w:val="00B02E39"/>
    <w:rsid w:val="00B03CEC"/>
    <w:rsid w:val="00B040DC"/>
    <w:rsid w:val="00B04411"/>
    <w:rsid w:val="00B05492"/>
    <w:rsid w:val="00B05A7E"/>
    <w:rsid w:val="00B05D0E"/>
    <w:rsid w:val="00B06259"/>
    <w:rsid w:val="00B06A5A"/>
    <w:rsid w:val="00B1005E"/>
    <w:rsid w:val="00B10C2B"/>
    <w:rsid w:val="00B11121"/>
    <w:rsid w:val="00B11676"/>
    <w:rsid w:val="00B1172B"/>
    <w:rsid w:val="00B11969"/>
    <w:rsid w:val="00B1209F"/>
    <w:rsid w:val="00B12235"/>
    <w:rsid w:val="00B12AD0"/>
    <w:rsid w:val="00B13BCB"/>
    <w:rsid w:val="00B142A3"/>
    <w:rsid w:val="00B1445A"/>
    <w:rsid w:val="00B144B0"/>
    <w:rsid w:val="00B1451F"/>
    <w:rsid w:val="00B14D6E"/>
    <w:rsid w:val="00B152CE"/>
    <w:rsid w:val="00B15867"/>
    <w:rsid w:val="00B15DBF"/>
    <w:rsid w:val="00B16078"/>
    <w:rsid w:val="00B17B48"/>
    <w:rsid w:val="00B205E8"/>
    <w:rsid w:val="00B20744"/>
    <w:rsid w:val="00B207FF"/>
    <w:rsid w:val="00B2081E"/>
    <w:rsid w:val="00B20D1B"/>
    <w:rsid w:val="00B20E2A"/>
    <w:rsid w:val="00B211AE"/>
    <w:rsid w:val="00B214F5"/>
    <w:rsid w:val="00B22247"/>
    <w:rsid w:val="00B226DB"/>
    <w:rsid w:val="00B22BD3"/>
    <w:rsid w:val="00B2325A"/>
    <w:rsid w:val="00B23C24"/>
    <w:rsid w:val="00B23ED6"/>
    <w:rsid w:val="00B24756"/>
    <w:rsid w:val="00B24F30"/>
    <w:rsid w:val="00B25186"/>
    <w:rsid w:val="00B25275"/>
    <w:rsid w:val="00B25964"/>
    <w:rsid w:val="00B25D95"/>
    <w:rsid w:val="00B25E3D"/>
    <w:rsid w:val="00B25F46"/>
    <w:rsid w:val="00B261B2"/>
    <w:rsid w:val="00B26DDE"/>
    <w:rsid w:val="00B27A7E"/>
    <w:rsid w:val="00B30896"/>
    <w:rsid w:val="00B318D2"/>
    <w:rsid w:val="00B31ABF"/>
    <w:rsid w:val="00B32A36"/>
    <w:rsid w:val="00B32AB9"/>
    <w:rsid w:val="00B335AE"/>
    <w:rsid w:val="00B33EC8"/>
    <w:rsid w:val="00B36CB9"/>
    <w:rsid w:val="00B36CD9"/>
    <w:rsid w:val="00B36D34"/>
    <w:rsid w:val="00B37813"/>
    <w:rsid w:val="00B37CE1"/>
    <w:rsid w:val="00B40ACF"/>
    <w:rsid w:val="00B41787"/>
    <w:rsid w:val="00B421F2"/>
    <w:rsid w:val="00B436EB"/>
    <w:rsid w:val="00B43BD1"/>
    <w:rsid w:val="00B43BF0"/>
    <w:rsid w:val="00B43DAC"/>
    <w:rsid w:val="00B452AF"/>
    <w:rsid w:val="00B46201"/>
    <w:rsid w:val="00B46252"/>
    <w:rsid w:val="00B46BAA"/>
    <w:rsid w:val="00B46D4D"/>
    <w:rsid w:val="00B46F80"/>
    <w:rsid w:val="00B479B2"/>
    <w:rsid w:val="00B503D7"/>
    <w:rsid w:val="00B50917"/>
    <w:rsid w:val="00B50B5F"/>
    <w:rsid w:val="00B51B75"/>
    <w:rsid w:val="00B51E19"/>
    <w:rsid w:val="00B51E56"/>
    <w:rsid w:val="00B52029"/>
    <w:rsid w:val="00B52061"/>
    <w:rsid w:val="00B52A31"/>
    <w:rsid w:val="00B53CD9"/>
    <w:rsid w:val="00B54128"/>
    <w:rsid w:val="00B54459"/>
    <w:rsid w:val="00B5476F"/>
    <w:rsid w:val="00B54997"/>
    <w:rsid w:val="00B54A2A"/>
    <w:rsid w:val="00B54D4D"/>
    <w:rsid w:val="00B55292"/>
    <w:rsid w:val="00B55826"/>
    <w:rsid w:val="00B55A05"/>
    <w:rsid w:val="00B55ED4"/>
    <w:rsid w:val="00B565AD"/>
    <w:rsid w:val="00B574DD"/>
    <w:rsid w:val="00B57B24"/>
    <w:rsid w:val="00B60426"/>
    <w:rsid w:val="00B617F2"/>
    <w:rsid w:val="00B61BE6"/>
    <w:rsid w:val="00B620FB"/>
    <w:rsid w:val="00B622DD"/>
    <w:rsid w:val="00B62472"/>
    <w:rsid w:val="00B62DEE"/>
    <w:rsid w:val="00B63522"/>
    <w:rsid w:val="00B63C0F"/>
    <w:rsid w:val="00B64652"/>
    <w:rsid w:val="00B646BB"/>
    <w:rsid w:val="00B64F2F"/>
    <w:rsid w:val="00B65796"/>
    <w:rsid w:val="00B65945"/>
    <w:rsid w:val="00B65E1D"/>
    <w:rsid w:val="00B66D41"/>
    <w:rsid w:val="00B6740E"/>
    <w:rsid w:val="00B6762E"/>
    <w:rsid w:val="00B67E10"/>
    <w:rsid w:val="00B70227"/>
    <w:rsid w:val="00B71968"/>
    <w:rsid w:val="00B72333"/>
    <w:rsid w:val="00B72700"/>
    <w:rsid w:val="00B72A87"/>
    <w:rsid w:val="00B72E35"/>
    <w:rsid w:val="00B73B3D"/>
    <w:rsid w:val="00B73DDD"/>
    <w:rsid w:val="00B740AB"/>
    <w:rsid w:val="00B741AE"/>
    <w:rsid w:val="00B74B71"/>
    <w:rsid w:val="00B74D5A"/>
    <w:rsid w:val="00B74F22"/>
    <w:rsid w:val="00B74F26"/>
    <w:rsid w:val="00B7585F"/>
    <w:rsid w:val="00B75B8D"/>
    <w:rsid w:val="00B75D10"/>
    <w:rsid w:val="00B76350"/>
    <w:rsid w:val="00B76C38"/>
    <w:rsid w:val="00B76F1D"/>
    <w:rsid w:val="00B772DE"/>
    <w:rsid w:val="00B806C9"/>
    <w:rsid w:val="00B80EBE"/>
    <w:rsid w:val="00B818E9"/>
    <w:rsid w:val="00B81D48"/>
    <w:rsid w:val="00B82FD7"/>
    <w:rsid w:val="00B83407"/>
    <w:rsid w:val="00B83AC9"/>
    <w:rsid w:val="00B83D61"/>
    <w:rsid w:val="00B84113"/>
    <w:rsid w:val="00B841FC"/>
    <w:rsid w:val="00B84C1E"/>
    <w:rsid w:val="00B852C1"/>
    <w:rsid w:val="00B85410"/>
    <w:rsid w:val="00B85755"/>
    <w:rsid w:val="00B857EC"/>
    <w:rsid w:val="00B8628F"/>
    <w:rsid w:val="00B86821"/>
    <w:rsid w:val="00B86AA9"/>
    <w:rsid w:val="00B86F99"/>
    <w:rsid w:val="00B8790B"/>
    <w:rsid w:val="00B87EF3"/>
    <w:rsid w:val="00B87F73"/>
    <w:rsid w:val="00B87F91"/>
    <w:rsid w:val="00B906F1"/>
    <w:rsid w:val="00B92A19"/>
    <w:rsid w:val="00B9380B"/>
    <w:rsid w:val="00B938A2"/>
    <w:rsid w:val="00B93B0A"/>
    <w:rsid w:val="00B94246"/>
    <w:rsid w:val="00B9477C"/>
    <w:rsid w:val="00B95246"/>
    <w:rsid w:val="00B953EC"/>
    <w:rsid w:val="00B9544C"/>
    <w:rsid w:val="00B95647"/>
    <w:rsid w:val="00B9571E"/>
    <w:rsid w:val="00B95D43"/>
    <w:rsid w:val="00B9610B"/>
    <w:rsid w:val="00B96368"/>
    <w:rsid w:val="00B965C4"/>
    <w:rsid w:val="00B9691C"/>
    <w:rsid w:val="00B96FA6"/>
    <w:rsid w:val="00B978B6"/>
    <w:rsid w:val="00BA072E"/>
    <w:rsid w:val="00BA0FA7"/>
    <w:rsid w:val="00BA15D2"/>
    <w:rsid w:val="00BA169A"/>
    <w:rsid w:val="00BA1837"/>
    <w:rsid w:val="00BA1EEE"/>
    <w:rsid w:val="00BA252F"/>
    <w:rsid w:val="00BA29E9"/>
    <w:rsid w:val="00BA2B9C"/>
    <w:rsid w:val="00BA2BEE"/>
    <w:rsid w:val="00BA3903"/>
    <w:rsid w:val="00BA3DF9"/>
    <w:rsid w:val="00BA43CA"/>
    <w:rsid w:val="00BA45E1"/>
    <w:rsid w:val="00BA56B2"/>
    <w:rsid w:val="00BA5763"/>
    <w:rsid w:val="00BA5FD8"/>
    <w:rsid w:val="00BA61CB"/>
    <w:rsid w:val="00BA6B67"/>
    <w:rsid w:val="00BA7864"/>
    <w:rsid w:val="00BA7988"/>
    <w:rsid w:val="00BB0CE8"/>
    <w:rsid w:val="00BB0D59"/>
    <w:rsid w:val="00BB17A0"/>
    <w:rsid w:val="00BB1821"/>
    <w:rsid w:val="00BB19CB"/>
    <w:rsid w:val="00BB1EA3"/>
    <w:rsid w:val="00BB23C6"/>
    <w:rsid w:val="00BB2DD4"/>
    <w:rsid w:val="00BB32A1"/>
    <w:rsid w:val="00BB3618"/>
    <w:rsid w:val="00BB49C8"/>
    <w:rsid w:val="00BB5FD5"/>
    <w:rsid w:val="00BB6214"/>
    <w:rsid w:val="00BB662C"/>
    <w:rsid w:val="00BB6759"/>
    <w:rsid w:val="00BB6820"/>
    <w:rsid w:val="00BB684E"/>
    <w:rsid w:val="00BB6E03"/>
    <w:rsid w:val="00BB6E04"/>
    <w:rsid w:val="00BB7BB1"/>
    <w:rsid w:val="00BB7EE6"/>
    <w:rsid w:val="00BC0344"/>
    <w:rsid w:val="00BC078F"/>
    <w:rsid w:val="00BC09F6"/>
    <w:rsid w:val="00BC0C9E"/>
    <w:rsid w:val="00BC0E82"/>
    <w:rsid w:val="00BC1862"/>
    <w:rsid w:val="00BC26F9"/>
    <w:rsid w:val="00BC32DC"/>
    <w:rsid w:val="00BC3BA6"/>
    <w:rsid w:val="00BC49FA"/>
    <w:rsid w:val="00BC572F"/>
    <w:rsid w:val="00BC5F83"/>
    <w:rsid w:val="00BC6CF2"/>
    <w:rsid w:val="00BC6F44"/>
    <w:rsid w:val="00BC7386"/>
    <w:rsid w:val="00BC7B8E"/>
    <w:rsid w:val="00BC7F26"/>
    <w:rsid w:val="00BD1939"/>
    <w:rsid w:val="00BD1B51"/>
    <w:rsid w:val="00BD1F50"/>
    <w:rsid w:val="00BD266D"/>
    <w:rsid w:val="00BD3046"/>
    <w:rsid w:val="00BD3494"/>
    <w:rsid w:val="00BD3872"/>
    <w:rsid w:val="00BD3A5A"/>
    <w:rsid w:val="00BD3DA7"/>
    <w:rsid w:val="00BD3E20"/>
    <w:rsid w:val="00BD4484"/>
    <w:rsid w:val="00BD4682"/>
    <w:rsid w:val="00BD47F6"/>
    <w:rsid w:val="00BD4D28"/>
    <w:rsid w:val="00BD4FBB"/>
    <w:rsid w:val="00BD521F"/>
    <w:rsid w:val="00BD5308"/>
    <w:rsid w:val="00BD5ADB"/>
    <w:rsid w:val="00BD5FF2"/>
    <w:rsid w:val="00BD618F"/>
    <w:rsid w:val="00BD662A"/>
    <w:rsid w:val="00BD69BA"/>
    <w:rsid w:val="00BD7401"/>
    <w:rsid w:val="00BD782E"/>
    <w:rsid w:val="00BD7BB8"/>
    <w:rsid w:val="00BD7FB8"/>
    <w:rsid w:val="00BE04BA"/>
    <w:rsid w:val="00BE1665"/>
    <w:rsid w:val="00BE17F5"/>
    <w:rsid w:val="00BE1C2D"/>
    <w:rsid w:val="00BE295B"/>
    <w:rsid w:val="00BE2B68"/>
    <w:rsid w:val="00BE312D"/>
    <w:rsid w:val="00BE3253"/>
    <w:rsid w:val="00BE338B"/>
    <w:rsid w:val="00BE3430"/>
    <w:rsid w:val="00BE3508"/>
    <w:rsid w:val="00BE3684"/>
    <w:rsid w:val="00BE3FCA"/>
    <w:rsid w:val="00BE4748"/>
    <w:rsid w:val="00BE48FB"/>
    <w:rsid w:val="00BE4CED"/>
    <w:rsid w:val="00BE585C"/>
    <w:rsid w:val="00BE6380"/>
    <w:rsid w:val="00BE68E8"/>
    <w:rsid w:val="00BE6F53"/>
    <w:rsid w:val="00BE7578"/>
    <w:rsid w:val="00BE7989"/>
    <w:rsid w:val="00BE7DB8"/>
    <w:rsid w:val="00BF070F"/>
    <w:rsid w:val="00BF074D"/>
    <w:rsid w:val="00BF0D70"/>
    <w:rsid w:val="00BF195D"/>
    <w:rsid w:val="00BF1BD2"/>
    <w:rsid w:val="00BF1EF8"/>
    <w:rsid w:val="00BF293D"/>
    <w:rsid w:val="00BF2E30"/>
    <w:rsid w:val="00BF3FC2"/>
    <w:rsid w:val="00BF442B"/>
    <w:rsid w:val="00BF4508"/>
    <w:rsid w:val="00BF5397"/>
    <w:rsid w:val="00BF5A99"/>
    <w:rsid w:val="00BF603E"/>
    <w:rsid w:val="00BF6EEA"/>
    <w:rsid w:val="00BF73A5"/>
    <w:rsid w:val="00BF76B0"/>
    <w:rsid w:val="00BF78AA"/>
    <w:rsid w:val="00BF79A3"/>
    <w:rsid w:val="00C005CB"/>
    <w:rsid w:val="00C00B89"/>
    <w:rsid w:val="00C00F10"/>
    <w:rsid w:val="00C0147B"/>
    <w:rsid w:val="00C01F31"/>
    <w:rsid w:val="00C02167"/>
    <w:rsid w:val="00C024FD"/>
    <w:rsid w:val="00C0267B"/>
    <w:rsid w:val="00C02C80"/>
    <w:rsid w:val="00C02F6A"/>
    <w:rsid w:val="00C034A3"/>
    <w:rsid w:val="00C03792"/>
    <w:rsid w:val="00C03B65"/>
    <w:rsid w:val="00C03C6D"/>
    <w:rsid w:val="00C03D83"/>
    <w:rsid w:val="00C048BC"/>
    <w:rsid w:val="00C05164"/>
    <w:rsid w:val="00C05719"/>
    <w:rsid w:val="00C064DB"/>
    <w:rsid w:val="00C07814"/>
    <w:rsid w:val="00C07AF4"/>
    <w:rsid w:val="00C10578"/>
    <w:rsid w:val="00C1062B"/>
    <w:rsid w:val="00C10C04"/>
    <w:rsid w:val="00C118A6"/>
    <w:rsid w:val="00C118E0"/>
    <w:rsid w:val="00C11A85"/>
    <w:rsid w:val="00C11AE5"/>
    <w:rsid w:val="00C121F3"/>
    <w:rsid w:val="00C1240E"/>
    <w:rsid w:val="00C12EE7"/>
    <w:rsid w:val="00C1301A"/>
    <w:rsid w:val="00C131B7"/>
    <w:rsid w:val="00C138E7"/>
    <w:rsid w:val="00C13951"/>
    <w:rsid w:val="00C13C70"/>
    <w:rsid w:val="00C13F63"/>
    <w:rsid w:val="00C1443E"/>
    <w:rsid w:val="00C147E5"/>
    <w:rsid w:val="00C14BEF"/>
    <w:rsid w:val="00C1598D"/>
    <w:rsid w:val="00C15E0A"/>
    <w:rsid w:val="00C1607E"/>
    <w:rsid w:val="00C16173"/>
    <w:rsid w:val="00C166B7"/>
    <w:rsid w:val="00C17159"/>
    <w:rsid w:val="00C17CCD"/>
    <w:rsid w:val="00C17D62"/>
    <w:rsid w:val="00C17ECF"/>
    <w:rsid w:val="00C17F54"/>
    <w:rsid w:val="00C203A9"/>
    <w:rsid w:val="00C20D08"/>
    <w:rsid w:val="00C21132"/>
    <w:rsid w:val="00C21158"/>
    <w:rsid w:val="00C2162C"/>
    <w:rsid w:val="00C21FDC"/>
    <w:rsid w:val="00C22E85"/>
    <w:rsid w:val="00C23157"/>
    <w:rsid w:val="00C23610"/>
    <w:rsid w:val="00C23899"/>
    <w:rsid w:val="00C238E0"/>
    <w:rsid w:val="00C23E71"/>
    <w:rsid w:val="00C24EE7"/>
    <w:rsid w:val="00C2596A"/>
    <w:rsid w:val="00C25CC5"/>
    <w:rsid w:val="00C271BE"/>
    <w:rsid w:val="00C27425"/>
    <w:rsid w:val="00C2757D"/>
    <w:rsid w:val="00C27650"/>
    <w:rsid w:val="00C304DF"/>
    <w:rsid w:val="00C31968"/>
    <w:rsid w:val="00C31B23"/>
    <w:rsid w:val="00C320CB"/>
    <w:rsid w:val="00C3259B"/>
    <w:rsid w:val="00C328FE"/>
    <w:rsid w:val="00C32A30"/>
    <w:rsid w:val="00C33506"/>
    <w:rsid w:val="00C33719"/>
    <w:rsid w:val="00C337C4"/>
    <w:rsid w:val="00C33A05"/>
    <w:rsid w:val="00C33D06"/>
    <w:rsid w:val="00C3431E"/>
    <w:rsid w:val="00C3434F"/>
    <w:rsid w:val="00C343BA"/>
    <w:rsid w:val="00C346C8"/>
    <w:rsid w:val="00C34A40"/>
    <w:rsid w:val="00C35046"/>
    <w:rsid w:val="00C35054"/>
    <w:rsid w:val="00C35EAF"/>
    <w:rsid w:val="00C36151"/>
    <w:rsid w:val="00C36205"/>
    <w:rsid w:val="00C366A1"/>
    <w:rsid w:val="00C402CD"/>
    <w:rsid w:val="00C4036C"/>
    <w:rsid w:val="00C40BD2"/>
    <w:rsid w:val="00C40CB3"/>
    <w:rsid w:val="00C41345"/>
    <w:rsid w:val="00C420BC"/>
    <w:rsid w:val="00C42500"/>
    <w:rsid w:val="00C429DD"/>
    <w:rsid w:val="00C42F8E"/>
    <w:rsid w:val="00C43014"/>
    <w:rsid w:val="00C43A91"/>
    <w:rsid w:val="00C4409D"/>
    <w:rsid w:val="00C44EF1"/>
    <w:rsid w:val="00C453FC"/>
    <w:rsid w:val="00C455BE"/>
    <w:rsid w:val="00C455C8"/>
    <w:rsid w:val="00C45C01"/>
    <w:rsid w:val="00C45D55"/>
    <w:rsid w:val="00C45F0E"/>
    <w:rsid w:val="00C46846"/>
    <w:rsid w:val="00C46864"/>
    <w:rsid w:val="00C46AFD"/>
    <w:rsid w:val="00C46B36"/>
    <w:rsid w:val="00C47DC8"/>
    <w:rsid w:val="00C50378"/>
    <w:rsid w:val="00C50E0C"/>
    <w:rsid w:val="00C51074"/>
    <w:rsid w:val="00C5187B"/>
    <w:rsid w:val="00C51A8C"/>
    <w:rsid w:val="00C51BBD"/>
    <w:rsid w:val="00C51DEE"/>
    <w:rsid w:val="00C51E5F"/>
    <w:rsid w:val="00C520DD"/>
    <w:rsid w:val="00C5295F"/>
    <w:rsid w:val="00C52AE5"/>
    <w:rsid w:val="00C52E3D"/>
    <w:rsid w:val="00C53B5F"/>
    <w:rsid w:val="00C54101"/>
    <w:rsid w:val="00C54787"/>
    <w:rsid w:val="00C5499F"/>
    <w:rsid w:val="00C54AB4"/>
    <w:rsid w:val="00C550C8"/>
    <w:rsid w:val="00C55E12"/>
    <w:rsid w:val="00C55F53"/>
    <w:rsid w:val="00C56769"/>
    <w:rsid w:val="00C5720D"/>
    <w:rsid w:val="00C57245"/>
    <w:rsid w:val="00C57AC0"/>
    <w:rsid w:val="00C6124E"/>
    <w:rsid w:val="00C612B6"/>
    <w:rsid w:val="00C61BA1"/>
    <w:rsid w:val="00C61E4B"/>
    <w:rsid w:val="00C61FAB"/>
    <w:rsid w:val="00C62E3A"/>
    <w:rsid w:val="00C62F6D"/>
    <w:rsid w:val="00C63714"/>
    <w:rsid w:val="00C63C06"/>
    <w:rsid w:val="00C64503"/>
    <w:rsid w:val="00C649C7"/>
    <w:rsid w:val="00C64A1F"/>
    <w:rsid w:val="00C64BFF"/>
    <w:rsid w:val="00C64EF1"/>
    <w:rsid w:val="00C655D4"/>
    <w:rsid w:val="00C6596A"/>
    <w:rsid w:val="00C66EBB"/>
    <w:rsid w:val="00C67343"/>
    <w:rsid w:val="00C6752B"/>
    <w:rsid w:val="00C67AEA"/>
    <w:rsid w:val="00C67FB0"/>
    <w:rsid w:val="00C702A0"/>
    <w:rsid w:val="00C70862"/>
    <w:rsid w:val="00C714F9"/>
    <w:rsid w:val="00C71D32"/>
    <w:rsid w:val="00C7218B"/>
    <w:rsid w:val="00C72AC7"/>
    <w:rsid w:val="00C73831"/>
    <w:rsid w:val="00C73847"/>
    <w:rsid w:val="00C73F76"/>
    <w:rsid w:val="00C749DD"/>
    <w:rsid w:val="00C74EAB"/>
    <w:rsid w:val="00C74FB1"/>
    <w:rsid w:val="00C753F9"/>
    <w:rsid w:val="00C75829"/>
    <w:rsid w:val="00C7631A"/>
    <w:rsid w:val="00C763C9"/>
    <w:rsid w:val="00C7662B"/>
    <w:rsid w:val="00C76EA4"/>
    <w:rsid w:val="00C775A2"/>
    <w:rsid w:val="00C777FD"/>
    <w:rsid w:val="00C80057"/>
    <w:rsid w:val="00C81350"/>
    <w:rsid w:val="00C81FD4"/>
    <w:rsid w:val="00C82252"/>
    <w:rsid w:val="00C8247A"/>
    <w:rsid w:val="00C824BA"/>
    <w:rsid w:val="00C826DE"/>
    <w:rsid w:val="00C82AA4"/>
    <w:rsid w:val="00C82C79"/>
    <w:rsid w:val="00C83070"/>
    <w:rsid w:val="00C83ACF"/>
    <w:rsid w:val="00C843C6"/>
    <w:rsid w:val="00C84753"/>
    <w:rsid w:val="00C8580F"/>
    <w:rsid w:val="00C86EAB"/>
    <w:rsid w:val="00C873A0"/>
    <w:rsid w:val="00C87465"/>
    <w:rsid w:val="00C87887"/>
    <w:rsid w:val="00C87890"/>
    <w:rsid w:val="00C87A3D"/>
    <w:rsid w:val="00C905BF"/>
    <w:rsid w:val="00C90884"/>
    <w:rsid w:val="00C90C78"/>
    <w:rsid w:val="00C910B1"/>
    <w:rsid w:val="00C91611"/>
    <w:rsid w:val="00C91795"/>
    <w:rsid w:val="00C9194A"/>
    <w:rsid w:val="00C91D09"/>
    <w:rsid w:val="00C929EB"/>
    <w:rsid w:val="00C92AC1"/>
    <w:rsid w:val="00C92C6B"/>
    <w:rsid w:val="00C93315"/>
    <w:rsid w:val="00C93459"/>
    <w:rsid w:val="00C93783"/>
    <w:rsid w:val="00C93CF8"/>
    <w:rsid w:val="00C94872"/>
    <w:rsid w:val="00C9617C"/>
    <w:rsid w:val="00C9662B"/>
    <w:rsid w:val="00C968B3"/>
    <w:rsid w:val="00C97676"/>
    <w:rsid w:val="00C97A5A"/>
    <w:rsid w:val="00CA0071"/>
    <w:rsid w:val="00CA014D"/>
    <w:rsid w:val="00CA0642"/>
    <w:rsid w:val="00CA2070"/>
    <w:rsid w:val="00CA22EC"/>
    <w:rsid w:val="00CA2611"/>
    <w:rsid w:val="00CA2B9F"/>
    <w:rsid w:val="00CA2BC2"/>
    <w:rsid w:val="00CA327A"/>
    <w:rsid w:val="00CA340E"/>
    <w:rsid w:val="00CA3585"/>
    <w:rsid w:val="00CA3D5A"/>
    <w:rsid w:val="00CA3E71"/>
    <w:rsid w:val="00CA460C"/>
    <w:rsid w:val="00CA4C7C"/>
    <w:rsid w:val="00CA5311"/>
    <w:rsid w:val="00CA53E8"/>
    <w:rsid w:val="00CA59B9"/>
    <w:rsid w:val="00CA5B99"/>
    <w:rsid w:val="00CA5C42"/>
    <w:rsid w:val="00CA7105"/>
    <w:rsid w:val="00CA7F07"/>
    <w:rsid w:val="00CB0183"/>
    <w:rsid w:val="00CB02E2"/>
    <w:rsid w:val="00CB0737"/>
    <w:rsid w:val="00CB1D73"/>
    <w:rsid w:val="00CB1E8F"/>
    <w:rsid w:val="00CB1EA3"/>
    <w:rsid w:val="00CB24B7"/>
    <w:rsid w:val="00CB255A"/>
    <w:rsid w:val="00CB3183"/>
    <w:rsid w:val="00CB4A2E"/>
    <w:rsid w:val="00CB4F8E"/>
    <w:rsid w:val="00CB51E9"/>
    <w:rsid w:val="00CB552C"/>
    <w:rsid w:val="00CB5872"/>
    <w:rsid w:val="00CB59D6"/>
    <w:rsid w:val="00CB62D7"/>
    <w:rsid w:val="00CB6698"/>
    <w:rsid w:val="00CB6A9E"/>
    <w:rsid w:val="00CB7220"/>
    <w:rsid w:val="00CB7334"/>
    <w:rsid w:val="00CB7699"/>
    <w:rsid w:val="00CC0EA2"/>
    <w:rsid w:val="00CC1447"/>
    <w:rsid w:val="00CC1C4D"/>
    <w:rsid w:val="00CC23DF"/>
    <w:rsid w:val="00CC2ACE"/>
    <w:rsid w:val="00CC2B21"/>
    <w:rsid w:val="00CC3A2B"/>
    <w:rsid w:val="00CC3DC3"/>
    <w:rsid w:val="00CC3EEB"/>
    <w:rsid w:val="00CC4601"/>
    <w:rsid w:val="00CC4703"/>
    <w:rsid w:val="00CC4873"/>
    <w:rsid w:val="00CC489D"/>
    <w:rsid w:val="00CC4CBA"/>
    <w:rsid w:val="00CC5219"/>
    <w:rsid w:val="00CC535F"/>
    <w:rsid w:val="00CC5B35"/>
    <w:rsid w:val="00CC60E2"/>
    <w:rsid w:val="00CC6181"/>
    <w:rsid w:val="00CC7FB7"/>
    <w:rsid w:val="00CD0025"/>
    <w:rsid w:val="00CD0121"/>
    <w:rsid w:val="00CD06D0"/>
    <w:rsid w:val="00CD0D0A"/>
    <w:rsid w:val="00CD146A"/>
    <w:rsid w:val="00CD1EF1"/>
    <w:rsid w:val="00CD1FD4"/>
    <w:rsid w:val="00CD29E4"/>
    <w:rsid w:val="00CD2BCD"/>
    <w:rsid w:val="00CD2CA7"/>
    <w:rsid w:val="00CD3042"/>
    <w:rsid w:val="00CD338D"/>
    <w:rsid w:val="00CD3657"/>
    <w:rsid w:val="00CD36AA"/>
    <w:rsid w:val="00CD3791"/>
    <w:rsid w:val="00CD3A65"/>
    <w:rsid w:val="00CD3D98"/>
    <w:rsid w:val="00CD3F82"/>
    <w:rsid w:val="00CD41BA"/>
    <w:rsid w:val="00CD45B2"/>
    <w:rsid w:val="00CD4CB5"/>
    <w:rsid w:val="00CD53A0"/>
    <w:rsid w:val="00CD54F7"/>
    <w:rsid w:val="00CD56B9"/>
    <w:rsid w:val="00CD6039"/>
    <w:rsid w:val="00CD65B0"/>
    <w:rsid w:val="00CD65C1"/>
    <w:rsid w:val="00CD66C5"/>
    <w:rsid w:val="00CD6ECE"/>
    <w:rsid w:val="00CD7574"/>
    <w:rsid w:val="00CD7EB4"/>
    <w:rsid w:val="00CE02CD"/>
    <w:rsid w:val="00CE0900"/>
    <w:rsid w:val="00CE0D8A"/>
    <w:rsid w:val="00CE10E9"/>
    <w:rsid w:val="00CE1938"/>
    <w:rsid w:val="00CE1B48"/>
    <w:rsid w:val="00CE1C1A"/>
    <w:rsid w:val="00CE21DE"/>
    <w:rsid w:val="00CE26A7"/>
    <w:rsid w:val="00CE2B5B"/>
    <w:rsid w:val="00CE2DAC"/>
    <w:rsid w:val="00CE36D1"/>
    <w:rsid w:val="00CE3A3C"/>
    <w:rsid w:val="00CE428F"/>
    <w:rsid w:val="00CE49AA"/>
    <w:rsid w:val="00CE4E7E"/>
    <w:rsid w:val="00CE4F57"/>
    <w:rsid w:val="00CE5C22"/>
    <w:rsid w:val="00CE5CCB"/>
    <w:rsid w:val="00CE5D86"/>
    <w:rsid w:val="00CE63FA"/>
    <w:rsid w:val="00CE649D"/>
    <w:rsid w:val="00CE67FB"/>
    <w:rsid w:val="00CE6B18"/>
    <w:rsid w:val="00CE751D"/>
    <w:rsid w:val="00CE7C47"/>
    <w:rsid w:val="00CF00D4"/>
    <w:rsid w:val="00CF01DC"/>
    <w:rsid w:val="00CF06F6"/>
    <w:rsid w:val="00CF0B95"/>
    <w:rsid w:val="00CF1B14"/>
    <w:rsid w:val="00CF1C06"/>
    <w:rsid w:val="00CF2580"/>
    <w:rsid w:val="00CF2624"/>
    <w:rsid w:val="00CF270A"/>
    <w:rsid w:val="00CF2D35"/>
    <w:rsid w:val="00CF3D4B"/>
    <w:rsid w:val="00CF4172"/>
    <w:rsid w:val="00CF4297"/>
    <w:rsid w:val="00CF511F"/>
    <w:rsid w:val="00CF6936"/>
    <w:rsid w:val="00CF6A25"/>
    <w:rsid w:val="00CF6B32"/>
    <w:rsid w:val="00CF6FED"/>
    <w:rsid w:val="00CF72B9"/>
    <w:rsid w:val="00CF7D28"/>
    <w:rsid w:val="00D00096"/>
    <w:rsid w:val="00D0072E"/>
    <w:rsid w:val="00D00D41"/>
    <w:rsid w:val="00D016E1"/>
    <w:rsid w:val="00D01D88"/>
    <w:rsid w:val="00D0246E"/>
    <w:rsid w:val="00D02701"/>
    <w:rsid w:val="00D02CD7"/>
    <w:rsid w:val="00D030F7"/>
    <w:rsid w:val="00D03939"/>
    <w:rsid w:val="00D04790"/>
    <w:rsid w:val="00D0505D"/>
    <w:rsid w:val="00D051D8"/>
    <w:rsid w:val="00D052F3"/>
    <w:rsid w:val="00D05F6A"/>
    <w:rsid w:val="00D0633D"/>
    <w:rsid w:val="00D06EBF"/>
    <w:rsid w:val="00D06FEA"/>
    <w:rsid w:val="00D0735B"/>
    <w:rsid w:val="00D079DE"/>
    <w:rsid w:val="00D07E11"/>
    <w:rsid w:val="00D10345"/>
    <w:rsid w:val="00D10552"/>
    <w:rsid w:val="00D1238D"/>
    <w:rsid w:val="00D12A00"/>
    <w:rsid w:val="00D12C4E"/>
    <w:rsid w:val="00D12E03"/>
    <w:rsid w:val="00D137DA"/>
    <w:rsid w:val="00D13C27"/>
    <w:rsid w:val="00D1455F"/>
    <w:rsid w:val="00D15727"/>
    <w:rsid w:val="00D15D95"/>
    <w:rsid w:val="00D160AB"/>
    <w:rsid w:val="00D1617E"/>
    <w:rsid w:val="00D16332"/>
    <w:rsid w:val="00D16B28"/>
    <w:rsid w:val="00D16C3E"/>
    <w:rsid w:val="00D16D0E"/>
    <w:rsid w:val="00D17405"/>
    <w:rsid w:val="00D17A60"/>
    <w:rsid w:val="00D17DDC"/>
    <w:rsid w:val="00D209D4"/>
    <w:rsid w:val="00D21D7A"/>
    <w:rsid w:val="00D22EE8"/>
    <w:rsid w:val="00D23950"/>
    <w:rsid w:val="00D244FF"/>
    <w:rsid w:val="00D24972"/>
    <w:rsid w:val="00D24C9C"/>
    <w:rsid w:val="00D2515E"/>
    <w:rsid w:val="00D2706D"/>
    <w:rsid w:val="00D27D50"/>
    <w:rsid w:val="00D27DC7"/>
    <w:rsid w:val="00D27FB5"/>
    <w:rsid w:val="00D308ED"/>
    <w:rsid w:val="00D30F17"/>
    <w:rsid w:val="00D3289D"/>
    <w:rsid w:val="00D32DD9"/>
    <w:rsid w:val="00D3314C"/>
    <w:rsid w:val="00D33A29"/>
    <w:rsid w:val="00D35B05"/>
    <w:rsid w:val="00D35BEB"/>
    <w:rsid w:val="00D36102"/>
    <w:rsid w:val="00D377B4"/>
    <w:rsid w:val="00D379E7"/>
    <w:rsid w:val="00D40607"/>
    <w:rsid w:val="00D40D94"/>
    <w:rsid w:val="00D41D3E"/>
    <w:rsid w:val="00D41F5F"/>
    <w:rsid w:val="00D422D0"/>
    <w:rsid w:val="00D42997"/>
    <w:rsid w:val="00D440E4"/>
    <w:rsid w:val="00D440FD"/>
    <w:rsid w:val="00D44B3D"/>
    <w:rsid w:val="00D44DBF"/>
    <w:rsid w:val="00D44E46"/>
    <w:rsid w:val="00D45955"/>
    <w:rsid w:val="00D45AC4"/>
    <w:rsid w:val="00D461E7"/>
    <w:rsid w:val="00D4630B"/>
    <w:rsid w:val="00D46736"/>
    <w:rsid w:val="00D46E52"/>
    <w:rsid w:val="00D47C1C"/>
    <w:rsid w:val="00D50207"/>
    <w:rsid w:val="00D5123E"/>
    <w:rsid w:val="00D529C2"/>
    <w:rsid w:val="00D529E5"/>
    <w:rsid w:val="00D53D78"/>
    <w:rsid w:val="00D53F18"/>
    <w:rsid w:val="00D54004"/>
    <w:rsid w:val="00D54111"/>
    <w:rsid w:val="00D54341"/>
    <w:rsid w:val="00D54F85"/>
    <w:rsid w:val="00D55680"/>
    <w:rsid w:val="00D55906"/>
    <w:rsid w:val="00D56178"/>
    <w:rsid w:val="00D56963"/>
    <w:rsid w:val="00D56CF0"/>
    <w:rsid w:val="00D56D76"/>
    <w:rsid w:val="00D56D93"/>
    <w:rsid w:val="00D56F5C"/>
    <w:rsid w:val="00D5797E"/>
    <w:rsid w:val="00D57E97"/>
    <w:rsid w:val="00D6020A"/>
    <w:rsid w:val="00D60BC6"/>
    <w:rsid w:val="00D613BE"/>
    <w:rsid w:val="00D6151C"/>
    <w:rsid w:val="00D62D67"/>
    <w:rsid w:val="00D63157"/>
    <w:rsid w:val="00D637E8"/>
    <w:rsid w:val="00D642E6"/>
    <w:rsid w:val="00D64988"/>
    <w:rsid w:val="00D655A7"/>
    <w:rsid w:val="00D66CA9"/>
    <w:rsid w:val="00D66DB0"/>
    <w:rsid w:val="00D66FA9"/>
    <w:rsid w:val="00D6761E"/>
    <w:rsid w:val="00D6781C"/>
    <w:rsid w:val="00D67925"/>
    <w:rsid w:val="00D7040D"/>
    <w:rsid w:val="00D704B1"/>
    <w:rsid w:val="00D7077A"/>
    <w:rsid w:val="00D70B63"/>
    <w:rsid w:val="00D70E04"/>
    <w:rsid w:val="00D7113B"/>
    <w:rsid w:val="00D71481"/>
    <w:rsid w:val="00D715CF"/>
    <w:rsid w:val="00D71B46"/>
    <w:rsid w:val="00D7240F"/>
    <w:rsid w:val="00D72B92"/>
    <w:rsid w:val="00D72DCF"/>
    <w:rsid w:val="00D72EAD"/>
    <w:rsid w:val="00D72ED4"/>
    <w:rsid w:val="00D737FF"/>
    <w:rsid w:val="00D73860"/>
    <w:rsid w:val="00D73A18"/>
    <w:rsid w:val="00D73B95"/>
    <w:rsid w:val="00D73F61"/>
    <w:rsid w:val="00D74476"/>
    <w:rsid w:val="00D74D7D"/>
    <w:rsid w:val="00D754C0"/>
    <w:rsid w:val="00D75DDF"/>
    <w:rsid w:val="00D7615A"/>
    <w:rsid w:val="00D76E50"/>
    <w:rsid w:val="00D7749D"/>
    <w:rsid w:val="00D77669"/>
    <w:rsid w:val="00D776A2"/>
    <w:rsid w:val="00D77C75"/>
    <w:rsid w:val="00D801C4"/>
    <w:rsid w:val="00D80C54"/>
    <w:rsid w:val="00D81208"/>
    <w:rsid w:val="00D81DDB"/>
    <w:rsid w:val="00D81DF7"/>
    <w:rsid w:val="00D81F9C"/>
    <w:rsid w:val="00D82193"/>
    <w:rsid w:val="00D82D4A"/>
    <w:rsid w:val="00D8301D"/>
    <w:rsid w:val="00D84183"/>
    <w:rsid w:val="00D8431D"/>
    <w:rsid w:val="00D84728"/>
    <w:rsid w:val="00D84ABE"/>
    <w:rsid w:val="00D84C2B"/>
    <w:rsid w:val="00D85076"/>
    <w:rsid w:val="00D85433"/>
    <w:rsid w:val="00D85EB5"/>
    <w:rsid w:val="00D86592"/>
    <w:rsid w:val="00D90182"/>
    <w:rsid w:val="00D90836"/>
    <w:rsid w:val="00D91ACB"/>
    <w:rsid w:val="00D9270E"/>
    <w:rsid w:val="00D92857"/>
    <w:rsid w:val="00D9381E"/>
    <w:rsid w:val="00D93E30"/>
    <w:rsid w:val="00D94051"/>
    <w:rsid w:val="00D94792"/>
    <w:rsid w:val="00D94A2B"/>
    <w:rsid w:val="00D95896"/>
    <w:rsid w:val="00D95CC6"/>
    <w:rsid w:val="00D961A3"/>
    <w:rsid w:val="00D97833"/>
    <w:rsid w:val="00DA0256"/>
    <w:rsid w:val="00DA0F47"/>
    <w:rsid w:val="00DA2932"/>
    <w:rsid w:val="00DA296B"/>
    <w:rsid w:val="00DA29C8"/>
    <w:rsid w:val="00DA2AB8"/>
    <w:rsid w:val="00DA2CD5"/>
    <w:rsid w:val="00DA2DA3"/>
    <w:rsid w:val="00DA3426"/>
    <w:rsid w:val="00DA35D4"/>
    <w:rsid w:val="00DA4C84"/>
    <w:rsid w:val="00DA558C"/>
    <w:rsid w:val="00DA56CF"/>
    <w:rsid w:val="00DA5DDC"/>
    <w:rsid w:val="00DA6615"/>
    <w:rsid w:val="00DA6D21"/>
    <w:rsid w:val="00DA6F36"/>
    <w:rsid w:val="00DA72BE"/>
    <w:rsid w:val="00DA76AE"/>
    <w:rsid w:val="00DB076A"/>
    <w:rsid w:val="00DB0ECC"/>
    <w:rsid w:val="00DB105D"/>
    <w:rsid w:val="00DB1287"/>
    <w:rsid w:val="00DB1428"/>
    <w:rsid w:val="00DB181E"/>
    <w:rsid w:val="00DB1C46"/>
    <w:rsid w:val="00DB1C7A"/>
    <w:rsid w:val="00DB229E"/>
    <w:rsid w:val="00DB2882"/>
    <w:rsid w:val="00DB2983"/>
    <w:rsid w:val="00DB2BF0"/>
    <w:rsid w:val="00DB32D8"/>
    <w:rsid w:val="00DB343D"/>
    <w:rsid w:val="00DB347A"/>
    <w:rsid w:val="00DB38CB"/>
    <w:rsid w:val="00DB3AE0"/>
    <w:rsid w:val="00DB3F3A"/>
    <w:rsid w:val="00DB41C0"/>
    <w:rsid w:val="00DB485F"/>
    <w:rsid w:val="00DB49E1"/>
    <w:rsid w:val="00DB5013"/>
    <w:rsid w:val="00DB5579"/>
    <w:rsid w:val="00DB5CFE"/>
    <w:rsid w:val="00DB5EBF"/>
    <w:rsid w:val="00DB63FB"/>
    <w:rsid w:val="00DB664B"/>
    <w:rsid w:val="00DB6D03"/>
    <w:rsid w:val="00DB6E8E"/>
    <w:rsid w:val="00DB754C"/>
    <w:rsid w:val="00DB7D36"/>
    <w:rsid w:val="00DC0086"/>
    <w:rsid w:val="00DC0D13"/>
    <w:rsid w:val="00DC0F85"/>
    <w:rsid w:val="00DC1812"/>
    <w:rsid w:val="00DC1C3B"/>
    <w:rsid w:val="00DC1C88"/>
    <w:rsid w:val="00DC1EB8"/>
    <w:rsid w:val="00DC2CD6"/>
    <w:rsid w:val="00DC2E7B"/>
    <w:rsid w:val="00DC341D"/>
    <w:rsid w:val="00DC3C40"/>
    <w:rsid w:val="00DC3FB7"/>
    <w:rsid w:val="00DC402F"/>
    <w:rsid w:val="00DC4EF2"/>
    <w:rsid w:val="00DC5197"/>
    <w:rsid w:val="00DC5D8A"/>
    <w:rsid w:val="00DC606A"/>
    <w:rsid w:val="00DC6A23"/>
    <w:rsid w:val="00DC72A6"/>
    <w:rsid w:val="00DC763C"/>
    <w:rsid w:val="00DD04D8"/>
    <w:rsid w:val="00DD0584"/>
    <w:rsid w:val="00DD0FD3"/>
    <w:rsid w:val="00DD112F"/>
    <w:rsid w:val="00DD14E3"/>
    <w:rsid w:val="00DD1EA6"/>
    <w:rsid w:val="00DD206F"/>
    <w:rsid w:val="00DD2113"/>
    <w:rsid w:val="00DD265E"/>
    <w:rsid w:val="00DD3C88"/>
    <w:rsid w:val="00DD3D86"/>
    <w:rsid w:val="00DD4798"/>
    <w:rsid w:val="00DD4997"/>
    <w:rsid w:val="00DD5493"/>
    <w:rsid w:val="00DD5CC6"/>
    <w:rsid w:val="00DD60F3"/>
    <w:rsid w:val="00DD6852"/>
    <w:rsid w:val="00DD7275"/>
    <w:rsid w:val="00DD7341"/>
    <w:rsid w:val="00DD750C"/>
    <w:rsid w:val="00DD7C8A"/>
    <w:rsid w:val="00DE02AC"/>
    <w:rsid w:val="00DE07B4"/>
    <w:rsid w:val="00DE0C47"/>
    <w:rsid w:val="00DE0C73"/>
    <w:rsid w:val="00DE162A"/>
    <w:rsid w:val="00DE1BC3"/>
    <w:rsid w:val="00DE1C97"/>
    <w:rsid w:val="00DE2B62"/>
    <w:rsid w:val="00DE2DE8"/>
    <w:rsid w:val="00DE30DF"/>
    <w:rsid w:val="00DE3CF4"/>
    <w:rsid w:val="00DE4329"/>
    <w:rsid w:val="00DE6752"/>
    <w:rsid w:val="00DE713B"/>
    <w:rsid w:val="00DE7206"/>
    <w:rsid w:val="00DE7412"/>
    <w:rsid w:val="00DE750F"/>
    <w:rsid w:val="00DE76A2"/>
    <w:rsid w:val="00DE7D3F"/>
    <w:rsid w:val="00DF084D"/>
    <w:rsid w:val="00DF0AD7"/>
    <w:rsid w:val="00DF0BBD"/>
    <w:rsid w:val="00DF0F1E"/>
    <w:rsid w:val="00DF117D"/>
    <w:rsid w:val="00DF1930"/>
    <w:rsid w:val="00DF2C71"/>
    <w:rsid w:val="00DF4596"/>
    <w:rsid w:val="00DF463C"/>
    <w:rsid w:val="00DF49AF"/>
    <w:rsid w:val="00DF4CD4"/>
    <w:rsid w:val="00DF4D45"/>
    <w:rsid w:val="00DF5043"/>
    <w:rsid w:val="00DF514A"/>
    <w:rsid w:val="00DF517C"/>
    <w:rsid w:val="00DF52EB"/>
    <w:rsid w:val="00DF53AD"/>
    <w:rsid w:val="00DF64A1"/>
    <w:rsid w:val="00DF6FCB"/>
    <w:rsid w:val="00DF71CC"/>
    <w:rsid w:val="00DF75D4"/>
    <w:rsid w:val="00E010C3"/>
    <w:rsid w:val="00E016A7"/>
    <w:rsid w:val="00E01731"/>
    <w:rsid w:val="00E01C12"/>
    <w:rsid w:val="00E01ECF"/>
    <w:rsid w:val="00E02A58"/>
    <w:rsid w:val="00E02AB9"/>
    <w:rsid w:val="00E0322D"/>
    <w:rsid w:val="00E03265"/>
    <w:rsid w:val="00E03398"/>
    <w:rsid w:val="00E0358D"/>
    <w:rsid w:val="00E0360E"/>
    <w:rsid w:val="00E03FFE"/>
    <w:rsid w:val="00E04015"/>
    <w:rsid w:val="00E0416C"/>
    <w:rsid w:val="00E045D1"/>
    <w:rsid w:val="00E0488C"/>
    <w:rsid w:val="00E04C06"/>
    <w:rsid w:val="00E051BA"/>
    <w:rsid w:val="00E0559C"/>
    <w:rsid w:val="00E05B72"/>
    <w:rsid w:val="00E061A4"/>
    <w:rsid w:val="00E06327"/>
    <w:rsid w:val="00E066DF"/>
    <w:rsid w:val="00E067F1"/>
    <w:rsid w:val="00E06A63"/>
    <w:rsid w:val="00E073A5"/>
    <w:rsid w:val="00E10BAA"/>
    <w:rsid w:val="00E112A9"/>
    <w:rsid w:val="00E119A9"/>
    <w:rsid w:val="00E11CB2"/>
    <w:rsid w:val="00E11D44"/>
    <w:rsid w:val="00E1272F"/>
    <w:rsid w:val="00E1296B"/>
    <w:rsid w:val="00E12BFC"/>
    <w:rsid w:val="00E13FD4"/>
    <w:rsid w:val="00E1436A"/>
    <w:rsid w:val="00E1437E"/>
    <w:rsid w:val="00E14FD7"/>
    <w:rsid w:val="00E15262"/>
    <w:rsid w:val="00E15552"/>
    <w:rsid w:val="00E15ADD"/>
    <w:rsid w:val="00E1638D"/>
    <w:rsid w:val="00E169A6"/>
    <w:rsid w:val="00E169A9"/>
    <w:rsid w:val="00E16B1D"/>
    <w:rsid w:val="00E16B4E"/>
    <w:rsid w:val="00E17343"/>
    <w:rsid w:val="00E2035F"/>
    <w:rsid w:val="00E2064B"/>
    <w:rsid w:val="00E2102B"/>
    <w:rsid w:val="00E2153E"/>
    <w:rsid w:val="00E21869"/>
    <w:rsid w:val="00E2200E"/>
    <w:rsid w:val="00E2233D"/>
    <w:rsid w:val="00E228C4"/>
    <w:rsid w:val="00E22B84"/>
    <w:rsid w:val="00E235FB"/>
    <w:rsid w:val="00E23668"/>
    <w:rsid w:val="00E23A2C"/>
    <w:rsid w:val="00E25239"/>
    <w:rsid w:val="00E26343"/>
    <w:rsid w:val="00E265B1"/>
    <w:rsid w:val="00E26847"/>
    <w:rsid w:val="00E270B1"/>
    <w:rsid w:val="00E2737E"/>
    <w:rsid w:val="00E274AD"/>
    <w:rsid w:val="00E275B0"/>
    <w:rsid w:val="00E309C7"/>
    <w:rsid w:val="00E312B5"/>
    <w:rsid w:val="00E33006"/>
    <w:rsid w:val="00E33A44"/>
    <w:rsid w:val="00E33C10"/>
    <w:rsid w:val="00E33DFC"/>
    <w:rsid w:val="00E33E24"/>
    <w:rsid w:val="00E353C1"/>
    <w:rsid w:val="00E35B14"/>
    <w:rsid w:val="00E36D03"/>
    <w:rsid w:val="00E3740D"/>
    <w:rsid w:val="00E377FD"/>
    <w:rsid w:val="00E37D73"/>
    <w:rsid w:val="00E37F81"/>
    <w:rsid w:val="00E37FBB"/>
    <w:rsid w:val="00E4026F"/>
    <w:rsid w:val="00E408D7"/>
    <w:rsid w:val="00E412D0"/>
    <w:rsid w:val="00E41A4C"/>
    <w:rsid w:val="00E41B32"/>
    <w:rsid w:val="00E41B81"/>
    <w:rsid w:val="00E42C86"/>
    <w:rsid w:val="00E42D00"/>
    <w:rsid w:val="00E43497"/>
    <w:rsid w:val="00E43B15"/>
    <w:rsid w:val="00E440D8"/>
    <w:rsid w:val="00E4432C"/>
    <w:rsid w:val="00E44E53"/>
    <w:rsid w:val="00E456B0"/>
    <w:rsid w:val="00E45A5F"/>
    <w:rsid w:val="00E45A62"/>
    <w:rsid w:val="00E45E7E"/>
    <w:rsid w:val="00E46D42"/>
    <w:rsid w:val="00E47AFC"/>
    <w:rsid w:val="00E47BA3"/>
    <w:rsid w:val="00E47CDB"/>
    <w:rsid w:val="00E503B1"/>
    <w:rsid w:val="00E507C4"/>
    <w:rsid w:val="00E50A8B"/>
    <w:rsid w:val="00E5126F"/>
    <w:rsid w:val="00E516DF"/>
    <w:rsid w:val="00E51D38"/>
    <w:rsid w:val="00E520FC"/>
    <w:rsid w:val="00E5244A"/>
    <w:rsid w:val="00E52F7A"/>
    <w:rsid w:val="00E53157"/>
    <w:rsid w:val="00E541B9"/>
    <w:rsid w:val="00E54950"/>
    <w:rsid w:val="00E54B46"/>
    <w:rsid w:val="00E54B9C"/>
    <w:rsid w:val="00E5526E"/>
    <w:rsid w:val="00E55337"/>
    <w:rsid w:val="00E55398"/>
    <w:rsid w:val="00E55ACE"/>
    <w:rsid w:val="00E55DAA"/>
    <w:rsid w:val="00E566BC"/>
    <w:rsid w:val="00E57222"/>
    <w:rsid w:val="00E6017D"/>
    <w:rsid w:val="00E606DC"/>
    <w:rsid w:val="00E60982"/>
    <w:rsid w:val="00E60C8D"/>
    <w:rsid w:val="00E6162F"/>
    <w:rsid w:val="00E6238C"/>
    <w:rsid w:val="00E62C89"/>
    <w:rsid w:val="00E6311B"/>
    <w:rsid w:val="00E633EC"/>
    <w:rsid w:val="00E64164"/>
    <w:rsid w:val="00E64C14"/>
    <w:rsid w:val="00E653D7"/>
    <w:rsid w:val="00E65D97"/>
    <w:rsid w:val="00E66099"/>
    <w:rsid w:val="00E66475"/>
    <w:rsid w:val="00E670E4"/>
    <w:rsid w:val="00E67CD4"/>
    <w:rsid w:val="00E67EFD"/>
    <w:rsid w:val="00E67F57"/>
    <w:rsid w:val="00E702DC"/>
    <w:rsid w:val="00E70A1E"/>
    <w:rsid w:val="00E71348"/>
    <w:rsid w:val="00E71FFB"/>
    <w:rsid w:val="00E72208"/>
    <w:rsid w:val="00E72419"/>
    <w:rsid w:val="00E72E02"/>
    <w:rsid w:val="00E73593"/>
    <w:rsid w:val="00E73A25"/>
    <w:rsid w:val="00E74333"/>
    <w:rsid w:val="00E74865"/>
    <w:rsid w:val="00E75B51"/>
    <w:rsid w:val="00E76263"/>
    <w:rsid w:val="00E76D1D"/>
    <w:rsid w:val="00E77839"/>
    <w:rsid w:val="00E77850"/>
    <w:rsid w:val="00E77A53"/>
    <w:rsid w:val="00E77CBB"/>
    <w:rsid w:val="00E80532"/>
    <w:rsid w:val="00E806F8"/>
    <w:rsid w:val="00E80F35"/>
    <w:rsid w:val="00E811A6"/>
    <w:rsid w:val="00E812FF"/>
    <w:rsid w:val="00E814E4"/>
    <w:rsid w:val="00E81E16"/>
    <w:rsid w:val="00E82121"/>
    <w:rsid w:val="00E8243A"/>
    <w:rsid w:val="00E82C5A"/>
    <w:rsid w:val="00E8327D"/>
    <w:rsid w:val="00E8364C"/>
    <w:rsid w:val="00E83987"/>
    <w:rsid w:val="00E83A3B"/>
    <w:rsid w:val="00E83AC4"/>
    <w:rsid w:val="00E83C17"/>
    <w:rsid w:val="00E85311"/>
    <w:rsid w:val="00E86076"/>
    <w:rsid w:val="00E86096"/>
    <w:rsid w:val="00E8644B"/>
    <w:rsid w:val="00E869D5"/>
    <w:rsid w:val="00E86C1F"/>
    <w:rsid w:val="00E86E83"/>
    <w:rsid w:val="00E875D1"/>
    <w:rsid w:val="00E87752"/>
    <w:rsid w:val="00E8793B"/>
    <w:rsid w:val="00E87CE2"/>
    <w:rsid w:val="00E87FB0"/>
    <w:rsid w:val="00E9089B"/>
    <w:rsid w:val="00E908C0"/>
    <w:rsid w:val="00E90D44"/>
    <w:rsid w:val="00E90F81"/>
    <w:rsid w:val="00E91184"/>
    <w:rsid w:val="00E9131C"/>
    <w:rsid w:val="00E91506"/>
    <w:rsid w:val="00E91A6D"/>
    <w:rsid w:val="00E91C81"/>
    <w:rsid w:val="00E920A7"/>
    <w:rsid w:val="00E9242D"/>
    <w:rsid w:val="00E92DF6"/>
    <w:rsid w:val="00E9303D"/>
    <w:rsid w:val="00E93372"/>
    <w:rsid w:val="00E93497"/>
    <w:rsid w:val="00E93D98"/>
    <w:rsid w:val="00E93E88"/>
    <w:rsid w:val="00E948F5"/>
    <w:rsid w:val="00E94FB6"/>
    <w:rsid w:val="00E9596B"/>
    <w:rsid w:val="00E95FBC"/>
    <w:rsid w:val="00E96200"/>
    <w:rsid w:val="00E96638"/>
    <w:rsid w:val="00E9695D"/>
    <w:rsid w:val="00E97677"/>
    <w:rsid w:val="00EA00DB"/>
    <w:rsid w:val="00EA1151"/>
    <w:rsid w:val="00EA1300"/>
    <w:rsid w:val="00EA1347"/>
    <w:rsid w:val="00EA150E"/>
    <w:rsid w:val="00EA1874"/>
    <w:rsid w:val="00EA1BBE"/>
    <w:rsid w:val="00EA1BDB"/>
    <w:rsid w:val="00EA232E"/>
    <w:rsid w:val="00EA38CE"/>
    <w:rsid w:val="00EA392E"/>
    <w:rsid w:val="00EA47BE"/>
    <w:rsid w:val="00EA5667"/>
    <w:rsid w:val="00EA5D11"/>
    <w:rsid w:val="00EA613B"/>
    <w:rsid w:val="00EA62E6"/>
    <w:rsid w:val="00EA6A6C"/>
    <w:rsid w:val="00EA6E0E"/>
    <w:rsid w:val="00EA704E"/>
    <w:rsid w:val="00EA7F3C"/>
    <w:rsid w:val="00EB0089"/>
    <w:rsid w:val="00EB02D0"/>
    <w:rsid w:val="00EB041C"/>
    <w:rsid w:val="00EB0BAE"/>
    <w:rsid w:val="00EB0EFA"/>
    <w:rsid w:val="00EB11EA"/>
    <w:rsid w:val="00EB149F"/>
    <w:rsid w:val="00EB21E4"/>
    <w:rsid w:val="00EB2D8C"/>
    <w:rsid w:val="00EB2F13"/>
    <w:rsid w:val="00EB40A2"/>
    <w:rsid w:val="00EB448B"/>
    <w:rsid w:val="00EB52D9"/>
    <w:rsid w:val="00EB5AE2"/>
    <w:rsid w:val="00EB61AE"/>
    <w:rsid w:val="00EB633C"/>
    <w:rsid w:val="00EB6377"/>
    <w:rsid w:val="00EB69A1"/>
    <w:rsid w:val="00EB6A14"/>
    <w:rsid w:val="00EB7887"/>
    <w:rsid w:val="00EB7C5B"/>
    <w:rsid w:val="00EC0EE0"/>
    <w:rsid w:val="00EC11BD"/>
    <w:rsid w:val="00EC15D5"/>
    <w:rsid w:val="00EC1AE9"/>
    <w:rsid w:val="00EC1DF4"/>
    <w:rsid w:val="00EC1E95"/>
    <w:rsid w:val="00EC3336"/>
    <w:rsid w:val="00EC3489"/>
    <w:rsid w:val="00EC3AF1"/>
    <w:rsid w:val="00EC5874"/>
    <w:rsid w:val="00EC5B12"/>
    <w:rsid w:val="00EC5F28"/>
    <w:rsid w:val="00EC7B99"/>
    <w:rsid w:val="00EC7E19"/>
    <w:rsid w:val="00ED0043"/>
    <w:rsid w:val="00ED00C9"/>
    <w:rsid w:val="00ED192D"/>
    <w:rsid w:val="00ED2271"/>
    <w:rsid w:val="00ED289F"/>
    <w:rsid w:val="00ED30B4"/>
    <w:rsid w:val="00ED31F5"/>
    <w:rsid w:val="00ED32A2"/>
    <w:rsid w:val="00ED3B9A"/>
    <w:rsid w:val="00ED4092"/>
    <w:rsid w:val="00ED43C9"/>
    <w:rsid w:val="00ED4466"/>
    <w:rsid w:val="00ED4C49"/>
    <w:rsid w:val="00ED4EC1"/>
    <w:rsid w:val="00ED5139"/>
    <w:rsid w:val="00ED543E"/>
    <w:rsid w:val="00ED5A92"/>
    <w:rsid w:val="00ED5B7D"/>
    <w:rsid w:val="00ED6AFE"/>
    <w:rsid w:val="00ED6BC0"/>
    <w:rsid w:val="00ED70C1"/>
    <w:rsid w:val="00ED799B"/>
    <w:rsid w:val="00EE026A"/>
    <w:rsid w:val="00EE0792"/>
    <w:rsid w:val="00EE0A6E"/>
    <w:rsid w:val="00EE1031"/>
    <w:rsid w:val="00EE135D"/>
    <w:rsid w:val="00EE14AA"/>
    <w:rsid w:val="00EE1A7E"/>
    <w:rsid w:val="00EE1C90"/>
    <w:rsid w:val="00EE1CB8"/>
    <w:rsid w:val="00EE1CC0"/>
    <w:rsid w:val="00EE2172"/>
    <w:rsid w:val="00EE23C1"/>
    <w:rsid w:val="00EE278F"/>
    <w:rsid w:val="00EE30B4"/>
    <w:rsid w:val="00EE351A"/>
    <w:rsid w:val="00EE3AD2"/>
    <w:rsid w:val="00EE3B40"/>
    <w:rsid w:val="00EE3DA4"/>
    <w:rsid w:val="00EE420C"/>
    <w:rsid w:val="00EE5A12"/>
    <w:rsid w:val="00EE5CC9"/>
    <w:rsid w:val="00EE63A7"/>
    <w:rsid w:val="00EE6705"/>
    <w:rsid w:val="00EE6F84"/>
    <w:rsid w:val="00EF03D7"/>
    <w:rsid w:val="00EF040F"/>
    <w:rsid w:val="00EF090A"/>
    <w:rsid w:val="00EF0F71"/>
    <w:rsid w:val="00EF130D"/>
    <w:rsid w:val="00EF1363"/>
    <w:rsid w:val="00EF1B85"/>
    <w:rsid w:val="00EF1E39"/>
    <w:rsid w:val="00EF22DB"/>
    <w:rsid w:val="00EF2759"/>
    <w:rsid w:val="00EF3028"/>
    <w:rsid w:val="00EF38DE"/>
    <w:rsid w:val="00EF414B"/>
    <w:rsid w:val="00EF4445"/>
    <w:rsid w:val="00EF45D5"/>
    <w:rsid w:val="00EF45EB"/>
    <w:rsid w:val="00EF5099"/>
    <w:rsid w:val="00EF565E"/>
    <w:rsid w:val="00EF5E33"/>
    <w:rsid w:val="00EF6087"/>
    <w:rsid w:val="00EF61C8"/>
    <w:rsid w:val="00EF6D09"/>
    <w:rsid w:val="00EF7149"/>
    <w:rsid w:val="00EF73DB"/>
    <w:rsid w:val="00EF74CA"/>
    <w:rsid w:val="00EF7865"/>
    <w:rsid w:val="00EF7FEB"/>
    <w:rsid w:val="00F00006"/>
    <w:rsid w:val="00F00075"/>
    <w:rsid w:val="00F00152"/>
    <w:rsid w:val="00F00497"/>
    <w:rsid w:val="00F004B2"/>
    <w:rsid w:val="00F00690"/>
    <w:rsid w:val="00F019B3"/>
    <w:rsid w:val="00F02B8B"/>
    <w:rsid w:val="00F030DB"/>
    <w:rsid w:val="00F03A63"/>
    <w:rsid w:val="00F03F08"/>
    <w:rsid w:val="00F03FD9"/>
    <w:rsid w:val="00F04506"/>
    <w:rsid w:val="00F04E9C"/>
    <w:rsid w:val="00F06C79"/>
    <w:rsid w:val="00F07029"/>
    <w:rsid w:val="00F07822"/>
    <w:rsid w:val="00F10307"/>
    <w:rsid w:val="00F10794"/>
    <w:rsid w:val="00F10E5B"/>
    <w:rsid w:val="00F10F4C"/>
    <w:rsid w:val="00F114B8"/>
    <w:rsid w:val="00F122DA"/>
    <w:rsid w:val="00F12306"/>
    <w:rsid w:val="00F12423"/>
    <w:rsid w:val="00F128CA"/>
    <w:rsid w:val="00F14152"/>
    <w:rsid w:val="00F14178"/>
    <w:rsid w:val="00F14182"/>
    <w:rsid w:val="00F147CE"/>
    <w:rsid w:val="00F14C55"/>
    <w:rsid w:val="00F158CB"/>
    <w:rsid w:val="00F159BC"/>
    <w:rsid w:val="00F15C95"/>
    <w:rsid w:val="00F16F93"/>
    <w:rsid w:val="00F172C3"/>
    <w:rsid w:val="00F179B2"/>
    <w:rsid w:val="00F17A3D"/>
    <w:rsid w:val="00F2002A"/>
    <w:rsid w:val="00F20A3A"/>
    <w:rsid w:val="00F21B7E"/>
    <w:rsid w:val="00F21C11"/>
    <w:rsid w:val="00F2256E"/>
    <w:rsid w:val="00F22985"/>
    <w:rsid w:val="00F22AA7"/>
    <w:rsid w:val="00F22BC4"/>
    <w:rsid w:val="00F23CFD"/>
    <w:rsid w:val="00F241AB"/>
    <w:rsid w:val="00F24400"/>
    <w:rsid w:val="00F24A02"/>
    <w:rsid w:val="00F25189"/>
    <w:rsid w:val="00F254A5"/>
    <w:rsid w:val="00F257B8"/>
    <w:rsid w:val="00F266A2"/>
    <w:rsid w:val="00F273D2"/>
    <w:rsid w:val="00F300FB"/>
    <w:rsid w:val="00F30364"/>
    <w:rsid w:val="00F30425"/>
    <w:rsid w:val="00F30F58"/>
    <w:rsid w:val="00F3130E"/>
    <w:rsid w:val="00F31382"/>
    <w:rsid w:val="00F315F6"/>
    <w:rsid w:val="00F31A17"/>
    <w:rsid w:val="00F31B4D"/>
    <w:rsid w:val="00F31D48"/>
    <w:rsid w:val="00F3224F"/>
    <w:rsid w:val="00F32573"/>
    <w:rsid w:val="00F3265E"/>
    <w:rsid w:val="00F329AA"/>
    <w:rsid w:val="00F32DE9"/>
    <w:rsid w:val="00F33482"/>
    <w:rsid w:val="00F33999"/>
    <w:rsid w:val="00F339B2"/>
    <w:rsid w:val="00F33D57"/>
    <w:rsid w:val="00F34547"/>
    <w:rsid w:val="00F346FB"/>
    <w:rsid w:val="00F34BCE"/>
    <w:rsid w:val="00F35829"/>
    <w:rsid w:val="00F35929"/>
    <w:rsid w:val="00F35D14"/>
    <w:rsid w:val="00F35E27"/>
    <w:rsid w:val="00F3675D"/>
    <w:rsid w:val="00F36AF1"/>
    <w:rsid w:val="00F36ECC"/>
    <w:rsid w:val="00F36FAA"/>
    <w:rsid w:val="00F37317"/>
    <w:rsid w:val="00F37EEE"/>
    <w:rsid w:val="00F40257"/>
    <w:rsid w:val="00F40AFF"/>
    <w:rsid w:val="00F40F98"/>
    <w:rsid w:val="00F42018"/>
    <w:rsid w:val="00F42605"/>
    <w:rsid w:val="00F42868"/>
    <w:rsid w:val="00F42CF4"/>
    <w:rsid w:val="00F42DFE"/>
    <w:rsid w:val="00F433D6"/>
    <w:rsid w:val="00F4356A"/>
    <w:rsid w:val="00F44662"/>
    <w:rsid w:val="00F4514B"/>
    <w:rsid w:val="00F456DD"/>
    <w:rsid w:val="00F45E1F"/>
    <w:rsid w:val="00F45EDA"/>
    <w:rsid w:val="00F465A7"/>
    <w:rsid w:val="00F46B7D"/>
    <w:rsid w:val="00F47726"/>
    <w:rsid w:val="00F47F15"/>
    <w:rsid w:val="00F50B7C"/>
    <w:rsid w:val="00F50E7F"/>
    <w:rsid w:val="00F5135E"/>
    <w:rsid w:val="00F51678"/>
    <w:rsid w:val="00F5202D"/>
    <w:rsid w:val="00F52042"/>
    <w:rsid w:val="00F52AC4"/>
    <w:rsid w:val="00F52CF6"/>
    <w:rsid w:val="00F539B3"/>
    <w:rsid w:val="00F53DA1"/>
    <w:rsid w:val="00F542FD"/>
    <w:rsid w:val="00F54496"/>
    <w:rsid w:val="00F54761"/>
    <w:rsid w:val="00F54EC2"/>
    <w:rsid w:val="00F55432"/>
    <w:rsid w:val="00F55FD8"/>
    <w:rsid w:val="00F560A6"/>
    <w:rsid w:val="00F5628E"/>
    <w:rsid w:val="00F564C4"/>
    <w:rsid w:val="00F564C6"/>
    <w:rsid w:val="00F57FF6"/>
    <w:rsid w:val="00F60254"/>
    <w:rsid w:val="00F606C0"/>
    <w:rsid w:val="00F60DFE"/>
    <w:rsid w:val="00F60EBD"/>
    <w:rsid w:val="00F61097"/>
    <w:rsid w:val="00F622A0"/>
    <w:rsid w:val="00F624F3"/>
    <w:rsid w:val="00F62720"/>
    <w:rsid w:val="00F62AC7"/>
    <w:rsid w:val="00F62C06"/>
    <w:rsid w:val="00F62DD2"/>
    <w:rsid w:val="00F62F73"/>
    <w:rsid w:val="00F63858"/>
    <w:rsid w:val="00F63867"/>
    <w:rsid w:val="00F64518"/>
    <w:rsid w:val="00F6454B"/>
    <w:rsid w:val="00F6490E"/>
    <w:rsid w:val="00F64C45"/>
    <w:rsid w:val="00F65692"/>
    <w:rsid w:val="00F6598F"/>
    <w:rsid w:val="00F65CF0"/>
    <w:rsid w:val="00F6628E"/>
    <w:rsid w:val="00F662DF"/>
    <w:rsid w:val="00F675B9"/>
    <w:rsid w:val="00F67FA8"/>
    <w:rsid w:val="00F7082B"/>
    <w:rsid w:val="00F71655"/>
    <w:rsid w:val="00F718A0"/>
    <w:rsid w:val="00F71B80"/>
    <w:rsid w:val="00F71C4B"/>
    <w:rsid w:val="00F723BA"/>
    <w:rsid w:val="00F72981"/>
    <w:rsid w:val="00F72B6D"/>
    <w:rsid w:val="00F72F4D"/>
    <w:rsid w:val="00F7308A"/>
    <w:rsid w:val="00F73575"/>
    <w:rsid w:val="00F74345"/>
    <w:rsid w:val="00F74441"/>
    <w:rsid w:val="00F744DF"/>
    <w:rsid w:val="00F747CD"/>
    <w:rsid w:val="00F74DD9"/>
    <w:rsid w:val="00F75424"/>
    <w:rsid w:val="00F760F9"/>
    <w:rsid w:val="00F762FC"/>
    <w:rsid w:val="00F765C3"/>
    <w:rsid w:val="00F768C8"/>
    <w:rsid w:val="00F76EE8"/>
    <w:rsid w:val="00F771E6"/>
    <w:rsid w:val="00F7749F"/>
    <w:rsid w:val="00F77A1A"/>
    <w:rsid w:val="00F77F30"/>
    <w:rsid w:val="00F80AA1"/>
    <w:rsid w:val="00F8139B"/>
    <w:rsid w:val="00F8144B"/>
    <w:rsid w:val="00F8157C"/>
    <w:rsid w:val="00F815AC"/>
    <w:rsid w:val="00F8235D"/>
    <w:rsid w:val="00F82469"/>
    <w:rsid w:val="00F82589"/>
    <w:rsid w:val="00F82864"/>
    <w:rsid w:val="00F82B19"/>
    <w:rsid w:val="00F82FF2"/>
    <w:rsid w:val="00F84EFA"/>
    <w:rsid w:val="00F853BD"/>
    <w:rsid w:val="00F85676"/>
    <w:rsid w:val="00F85713"/>
    <w:rsid w:val="00F861A3"/>
    <w:rsid w:val="00F870AB"/>
    <w:rsid w:val="00F87201"/>
    <w:rsid w:val="00F87E36"/>
    <w:rsid w:val="00F90AA7"/>
    <w:rsid w:val="00F90C88"/>
    <w:rsid w:val="00F90E0D"/>
    <w:rsid w:val="00F9212D"/>
    <w:rsid w:val="00F922A3"/>
    <w:rsid w:val="00F941F2"/>
    <w:rsid w:val="00F943DC"/>
    <w:rsid w:val="00F957CB"/>
    <w:rsid w:val="00F969BF"/>
    <w:rsid w:val="00F9702E"/>
    <w:rsid w:val="00F9769D"/>
    <w:rsid w:val="00F977B2"/>
    <w:rsid w:val="00FA08DC"/>
    <w:rsid w:val="00FA0E4D"/>
    <w:rsid w:val="00FA1458"/>
    <w:rsid w:val="00FA1A9B"/>
    <w:rsid w:val="00FA1D67"/>
    <w:rsid w:val="00FA2496"/>
    <w:rsid w:val="00FA27C5"/>
    <w:rsid w:val="00FA301A"/>
    <w:rsid w:val="00FA406A"/>
    <w:rsid w:val="00FA430A"/>
    <w:rsid w:val="00FA4A3C"/>
    <w:rsid w:val="00FA509B"/>
    <w:rsid w:val="00FA5806"/>
    <w:rsid w:val="00FA5CB6"/>
    <w:rsid w:val="00FA5D54"/>
    <w:rsid w:val="00FA6981"/>
    <w:rsid w:val="00FA7505"/>
    <w:rsid w:val="00FA786E"/>
    <w:rsid w:val="00FA7CE6"/>
    <w:rsid w:val="00FA7D7F"/>
    <w:rsid w:val="00FB027C"/>
    <w:rsid w:val="00FB081F"/>
    <w:rsid w:val="00FB0AEB"/>
    <w:rsid w:val="00FB106D"/>
    <w:rsid w:val="00FB1476"/>
    <w:rsid w:val="00FB22DD"/>
    <w:rsid w:val="00FB23E6"/>
    <w:rsid w:val="00FB317F"/>
    <w:rsid w:val="00FB3517"/>
    <w:rsid w:val="00FB4777"/>
    <w:rsid w:val="00FB5CA2"/>
    <w:rsid w:val="00FB6055"/>
    <w:rsid w:val="00FB7FDD"/>
    <w:rsid w:val="00FC0561"/>
    <w:rsid w:val="00FC120F"/>
    <w:rsid w:val="00FC1465"/>
    <w:rsid w:val="00FC16C6"/>
    <w:rsid w:val="00FC2726"/>
    <w:rsid w:val="00FC2B30"/>
    <w:rsid w:val="00FC2C91"/>
    <w:rsid w:val="00FC34ED"/>
    <w:rsid w:val="00FC3AD0"/>
    <w:rsid w:val="00FC3D64"/>
    <w:rsid w:val="00FC443D"/>
    <w:rsid w:val="00FC4982"/>
    <w:rsid w:val="00FC4D5E"/>
    <w:rsid w:val="00FC4E64"/>
    <w:rsid w:val="00FC5182"/>
    <w:rsid w:val="00FC5647"/>
    <w:rsid w:val="00FC5E58"/>
    <w:rsid w:val="00FC6279"/>
    <w:rsid w:val="00FC66AC"/>
    <w:rsid w:val="00FC66F9"/>
    <w:rsid w:val="00FC6AF8"/>
    <w:rsid w:val="00FC7282"/>
    <w:rsid w:val="00FC773C"/>
    <w:rsid w:val="00FC7FAE"/>
    <w:rsid w:val="00FD03A0"/>
    <w:rsid w:val="00FD0A82"/>
    <w:rsid w:val="00FD0C11"/>
    <w:rsid w:val="00FD1219"/>
    <w:rsid w:val="00FD156F"/>
    <w:rsid w:val="00FD18F4"/>
    <w:rsid w:val="00FD1FCD"/>
    <w:rsid w:val="00FD2053"/>
    <w:rsid w:val="00FD2143"/>
    <w:rsid w:val="00FD2157"/>
    <w:rsid w:val="00FD2375"/>
    <w:rsid w:val="00FD3CA1"/>
    <w:rsid w:val="00FD3E29"/>
    <w:rsid w:val="00FD4314"/>
    <w:rsid w:val="00FD480D"/>
    <w:rsid w:val="00FD4937"/>
    <w:rsid w:val="00FD4B7A"/>
    <w:rsid w:val="00FD5C13"/>
    <w:rsid w:val="00FD5EF6"/>
    <w:rsid w:val="00FD6F2C"/>
    <w:rsid w:val="00FD6F59"/>
    <w:rsid w:val="00FD74B4"/>
    <w:rsid w:val="00FD7939"/>
    <w:rsid w:val="00FE0363"/>
    <w:rsid w:val="00FE05C8"/>
    <w:rsid w:val="00FE05F1"/>
    <w:rsid w:val="00FE110F"/>
    <w:rsid w:val="00FE14F6"/>
    <w:rsid w:val="00FE16D7"/>
    <w:rsid w:val="00FE3C1C"/>
    <w:rsid w:val="00FE4946"/>
    <w:rsid w:val="00FE4A5D"/>
    <w:rsid w:val="00FE4B0D"/>
    <w:rsid w:val="00FE52BC"/>
    <w:rsid w:val="00FE55D3"/>
    <w:rsid w:val="00FE5988"/>
    <w:rsid w:val="00FE6AF4"/>
    <w:rsid w:val="00FE79A5"/>
    <w:rsid w:val="00FF0910"/>
    <w:rsid w:val="00FF0A70"/>
    <w:rsid w:val="00FF14C9"/>
    <w:rsid w:val="00FF162E"/>
    <w:rsid w:val="00FF20A6"/>
    <w:rsid w:val="00FF24AF"/>
    <w:rsid w:val="00FF2CDE"/>
    <w:rsid w:val="00FF313C"/>
    <w:rsid w:val="00FF34C0"/>
    <w:rsid w:val="00FF359B"/>
    <w:rsid w:val="00FF4238"/>
    <w:rsid w:val="00FF4D91"/>
    <w:rsid w:val="00FF6B59"/>
    <w:rsid w:val="00FF6FCE"/>
    <w:rsid w:val="00FF7337"/>
    <w:rsid w:val="00FF7518"/>
    <w:rsid w:val="00FF7F38"/>
    <w:rsid w:val="00FF7FD8"/>
    <w:rsid w:val="01176EA7"/>
    <w:rsid w:val="0182106A"/>
    <w:rsid w:val="018C0C9E"/>
    <w:rsid w:val="01B66AA1"/>
    <w:rsid w:val="02313A30"/>
    <w:rsid w:val="02693733"/>
    <w:rsid w:val="02A20E4E"/>
    <w:rsid w:val="02A36C44"/>
    <w:rsid w:val="02E21C43"/>
    <w:rsid w:val="02F522AA"/>
    <w:rsid w:val="036C4E82"/>
    <w:rsid w:val="03734CFB"/>
    <w:rsid w:val="037405E1"/>
    <w:rsid w:val="03A412A5"/>
    <w:rsid w:val="03B433DA"/>
    <w:rsid w:val="03D853F3"/>
    <w:rsid w:val="04020397"/>
    <w:rsid w:val="040C0242"/>
    <w:rsid w:val="042A0CA0"/>
    <w:rsid w:val="042C4A8F"/>
    <w:rsid w:val="0435283A"/>
    <w:rsid w:val="043F3383"/>
    <w:rsid w:val="04506958"/>
    <w:rsid w:val="045F303F"/>
    <w:rsid w:val="04826D2E"/>
    <w:rsid w:val="048758CD"/>
    <w:rsid w:val="04AC2134"/>
    <w:rsid w:val="04BF588C"/>
    <w:rsid w:val="04D87407"/>
    <w:rsid w:val="052A53FB"/>
    <w:rsid w:val="052D1795"/>
    <w:rsid w:val="05537EE0"/>
    <w:rsid w:val="055B3806"/>
    <w:rsid w:val="056522E9"/>
    <w:rsid w:val="05742AC8"/>
    <w:rsid w:val="058A40EC"/>
    <w:rsid w:val="05C649F8"/>
    <w:rsid w:val="05D37841"/>
    <w:rsid w:val="05DA575A"/>
    <w:rsid w:val="05E27B6C"/>
    <w:rsid w:val="05FE23E4"/>
    <w:rsid w:val="06113EC5"/>
    <w:rsid w:val="06352F05"/>
    <w:rsid w:val="063E7D85"/>
    <w:rsid w:val="065F54EE"/>
    <w:rsid w:val="067A1D26"/>
    <w:rsid w:val="068928E7"/>
    <w:rsid w:val="06A25465"/>
    <w:rsid w:val="06A81F41"/>
    <w:rsid w:val="06CB4151"/>
    <w:rsid w:val="06E34FC2"/>
    <w:rsid w:val="070875E0"/>
    <w:rsid w:val="071B7454"/>
    <w:rsid w:val="07293586"/>
    <w:rsid w:val="07295285"/>
    <w:rsid w:val="07550729"/>
    <w:rsid w:val="07770C56"/>
    <w:rsid w:val="077F23B0"/>
    <w:rsid w:val="07893F2F"/>
    <w:rsid w:val="07950B26"/>
    <w:rsid w:val="07B05960"/>
    <w:rsid w:val="07B92E8A"/>
    <w:rsid w:val="07D82B3A"/>
    <w:rsid w:val="07FB50B6"/>
    <w:rsid w:val="081E0B1B"/>
    <w:rsid w:val="08292FB1"/>
    <w:rsid w:val="08547685"/>
    <w:rsid w:val="086069DD"/>
    <w:rsid w:val="0867323B"/>
    <w:rsid w:val="087B7D1C"/>
    <w:rsid w:val="08AA74EA"/>
    <w:rsid w:val="08B5322E"/>
    <w:rsid w:val="08DC66F6"/>
    <w:rsid w:val="08EC057C"/>
    <w:rsid w:val="092217DD"/>
    <w:rsid w:val="093A35C4"/>
    <w:rsid w:val="093A7294"/>
    <w:rsid w:val="09624200"/>
    <w:rsid w:val="097118AB"/>
    <w:rsid w:val="098B309A"/>
    <w:rsid w:val="09965435"/>
    <w:rsid w:val="099C619C"/>
    <w:rsid w:val="09BE21BA"/>
    <w:rsid w:val="0A0A75A9"/>
    <w:rsid w:val="0A1A482F"/>
    <w:rsid w:val="0A2C2132"/>
    <w:rsid w:val="0A2D68AC"/>
    <w:rsid w:val="0A563EF7"/>
    <w:rsid w:val="0A825391"/>
    <w:rsid w:val="0A993818"/>
    <w:rsid w:val="0A9E5F43"/>
    <w:rsid w:val="0AAB0D8C"/>
    <w:rsid w:val="0AAC327F"/>
    <w:rsid w:val="0AB513A7"/>
    <w:rsid w:val="0AD41965"/>
    <w:rsid w:val="0AD516E0"/>
    <w:rsid w:val="0AD51A66"/>
    <w:rsid w:val="0AED28DB"/>
    <w:rsid w:val="0AF43D77"/>
    <w:rsid w:val="0B81389B"/>
    <w:rsid w:val="0BA37CB5"/>
    <w:rsid w:val="0BD27BF6"/>
    <w:rsid w:val="0BD95A8B"/>
    <w:rsid w:val="0C0A4457"/>
    <w:rsid w:val="0C3B6C30"/>
    <w:rsid w:val="0C48260B"/>
    <w:rsid w:val="0C5C00D1"/>
    <w:rsid w:val="0CAB3048"/>
    <w:rsid w:val="0CBE246E"/>
    <w:rsid w:val="0CE91379"/>
    <w:rsid w:val="0D2673F7"/>
    <w:rsid w:val="0D57223E"/>
    <w:rsid w:val="0D8B6C53"/>
    <w:rsid w:val="0DA27AF9"/>
    <w:rsid w:val="0DBD6776"/>
    <w:rsid w:val="0DE96794"/>
    <w:rsid w:val="0DEB3F9E"/>
    <w:rsid w:val="0E110D06"/>
    <w:rsid w:val="0E344BF5"/>
    <w:rsid w:val="0E547045"/>
    <w:rsid w:val="0E5C239D"/>
    <w:rsid w:val="0E6325B0"/>
    <w:rsid w:val="0F13775A"/>
    <w:rsid w:val="0F5D461F"/>
    <w:rsid w:val="0F634F0D"/>
    <w:rsid w:val="0F9A112B"/>
    <w:rsid w:val="0FB623B6"/>
    <w:rsid w:val="0FC12F4A"/>
    <w:rsid w:val="0FD879D5"/>
    <w:rsid w:val="0FDE750E"/>
    <w:rsid w:val="0FED4496"/>
    <w:rsid w:val="100625C1"/>
    <w:rsid w:val="10156CA8"/>
    <w:rsid w:val="101F1965"/>
    <w:rsid w:val="10400458"/>
    <w:rsid w:val="1044373F"/>
    <w:rsid w:val="104E0BB2"/>
    <w:rsid w:val="10515693"/>
    <w:rsid w:val="1060389A"/>
    <w:rsid w:val="106D2F64"/>
    <w:rsid w:val="10765998"/>
    <w:rsid w:val="108A7707"/>
    <w:rsid w:val="10906D89"/>
    <w:rsid w:val="10A42FC3"/>
    <w:rsid w:val="10A818CA"/>
    <w:rsid w:val="10B63710"/>
    <w:rsid w:val="10CA5CE4"/>
    <w:rsid w:val="111C2F7A"/>
    <w:rsid w:val="113013DE"/>
    <w:rsid w:val="11380EA0"/>
    <w:rsid w:val="114D094A"/>
    <w:rsid w:val="115832F0"/>
    <w:rsid w:val="11A77DD3"/>
    <w:rsid w:val="11B65FE3"/>
    <w:rsid w:val="11E64458"/>
    <w:rsid w:val="11E903EC"/>
    <w:rsid w:val="11F00C5D"/>
    <w:rsid w:val="122B06C2"/>
    <w:rsid w:val="122D2087"/>
    <w:rsid w:val="12386C7D"/>
    <w:rsid w:val="124930D5"/>
    <w:rsid w:val="12BA6487"/>
    <w:rsid w:val="12C05D98"/>
    <w:rsid w:val="12E94F9E"/>
    <w:rsid w:val="12F575C2"/>
    <w:rsid w:val="130538AF"/>
    <w:rsid w:val="13167D97"/>
    <w:rsid w:val="139132E8"/>
    <w:rsid w:val="13951726"/>
    <w:rsid w:val="13BD743A"/>
    <w:rsid w:val="140675AC"/>
    <w:rsid w:val="14396509"/>
    <w:rsid w:val="1447165C"/>
    <w:rsid w:val="14791015"/>
    <w:rsid w:val="14863E06"/>
    <w:rsid w:val="14AA4E12"/>
    <w:rsid w:val="14B92792"/>
    <w:rsid w:val="14C447F8"/>
    <w:rsid w:val="14F84CBC"/>
    <w:rsid w:val="150443E9"/>
    <w:rsid w:val="15804FBA"/>
    <w:rsid w:val="15C076B6"/>
    <w:rsid w:val="15FF50D0"/>
    <w:rsid w:val="161E3E82"/>
    <w:rsid w:val="168603B4"/>
    <w:rsid w:val="169052DA"/>
    <w:rsid w:val="16F77107"/>
    <w:rsid w:val="171C7A03"/>
    <w:rsid w:val="172C2803"/>
    <w:rsid w:val="172F5AB1"/>
    <w:rsid w:val="175B38CE"/>
    <w:rsid w:val="17735226"/>
    <w:rsid w:val="17A80401"/>
    <w:rsid w:val="17B61D19"/>
    <w:rsid w:val="17BB6387"/>
    <w:rsid w:val="17DF28E3"/>
    <w:rsid w:val="17E01949"/>
    <w:rsid w:val="17E458DD"/>
    <w:rsid w:val="17EC02EE"/>
    <w:rsid w:val="17F6043F"/>
    <w:rsid w:val="182E4DAB"/>
    <w:rsid w:val="18555B48"/>
    <w:rsid w:val="18881DEC"/>
    <w:rsid w:val="18B208F3"/>
    <w:rsid w:val="18CF50DB"/>
    <w:rsid w:val="19361B10"/>
    <w:rsid w:val="193E726F"/>
    <w:rsid w:val="19573E70"/>
    <w:rsid w:val="197131A1"/>
    <w:rsid w:val="1992211A"/>
    <w:rsid w:val="199C57C7"/>
    <w:rsid w:val="19B4308D"/>
    <w:rsid w:val="19C239FC"/>
    <w:rsid w:val="19C57049"/>
    <w:rsid w:val="19CE122B"/>
    <w:rsid w:val="1A042E0B"/>
    <w:rsid w:val="1A0C111B"/>
    <w:rsid w:val="1A1A3838"/>
    <w:rsid w:val="1A1C66C0"/>
    <w:rsid w:val="1A22498A"/>
    <w:rsid w:val="1A304E0A"/>
    <w:rsid w:val="1A3F329F"/>
    <w:rsid w:val="1A42393B"/>
    <w:rsid w:val="1A442027"/>
    <w:rsid w:val="1A8213DE"/>
    <w:rsid w:val="1A8B64E4"/>
    <w:rsid w:val="1A930EF5"/>
    <w:rsid w:val="1AA41A5F"/>
    <w:rsid w:val="1ACE63D1"/>
    <w:rsid w:val="1AD407BF"/>
    <w:rsid w:val="1B046F80"/>
    <w:rsid w:val="1B122762"/>
    <w:rsid w:val="1B14546B"/>
    <w:rsid w:val="1B3267B5"/>
    <w:rsid w:val="1B391A9C"/>
    <w:rsid w:val="1BA01B1B"/>
    <w:rsid w:val="1BC25DC8"/>
    <w:rsid w:val="1BCB2652"/>
    <w:rsid w:val="1C4A5424"/>
    <w:rsid w:val="1C5E7925"/>
    <w:rsid w:val="1C887FC8"/>
    <w:rsid w:val="1C901ACA"/>
    <w:rsid w:val="1CAB0B0A"/>
    <w:rsid w:val="1CD76862"/>
    <w:rsid w:val="1CE27F12"/>
    <w:rsid w:val="1D2052D2"/>
    <w:rsid w:val="1D392227"/>
    <w:rsid w:val="1D46717B"/>
    <w:rsid w:val="1D4A4ACD"/>
    <w:rsid w:val="1D4B1656"/>
    <w:rsid w:val="1D5232E9"/>
    <w:rsid w:val="1D5F6196"/>
    <w:rsid w:val="1D6132A5"/>
    <w:rsid w:val="1D6C3408"/>
    <w:rsid w:val="1D7144CE"/>
    <w:rsid w:val="1D8E56D5"/>
    <w:rsid w:val="1D950E70"/>
    <w:rsid w:val="1D97167B"/>
    <w:rsid w:val="1DAA7189"/>
    <w:rsid w:val="1DBD21CF"/>
    <w:rsid w:val="1E287B82"/>
    <w:rsid w:val="1E35213E"/>
    <w:rsid w:val="1E7A43DA"/>
    <w:rsid w:val="1E7E7AFD"/>
    <w:rsid w:val="1E9569A3"/>
    <w:rsid w:val="1E9A6CF6"/>
    <w:rsid w:val="1E9B423A"/>
    <w:rsid w:val="1EA367F5"/>
    <w:rsid w:val="1EAD32BD"/>
    <w:rsid w:val="1EB277FE"/>
    <w:rsid w:val="1EC41FC5"/>
    <w:rsid w:val="1EE14925"/>
    <w:rsid w:val="1F1B0342"/>
    <w:rsid w:val="1F5E099D"/>
    <w:rsid w:val="1FE7539E"/>
    <w:rsid w:val="1FED554B"/>
    <w:rsid w:val="2011123A"/>
    <w:rsid w:val="20827A42"/>
    <w:rsid w:val="20963CB8"/>
    <w:rsid w:val="209E1037"/>
    <w:rsid w:val="20B07FB6"/>
    <w:rsid w:val="20F326ED"/>
    <w:rsid w:val="2113711A"/>
    <w:rsid w:val="2124065A"/>
    <w:rsid w:val="213B74B1"/>
    <w:rsid w:val="21577120"/>
    <w:rsid w:val="215A2310"/>
    <w:rsid w:val="21742E3A"/>
    <w:rsid w:val="21820366"/>
    <w:rsid w:val="2197751D"/>
    <w:rsid w:val="21A32326"/>
    <w:rsid w:val="21A409C6"/>
    <w:rsid w:val="21BC0464"/>
    <w:rsid w:val="21BD5013"/>
    <w:rsid w:val="21BE719F"/>
    <w:rsid w:val="21DE318A"/>
    <w:rsid w:val="21EF5B80"/>
    <w:rsid w:val="21F901D7"/>
    <w:rsid w:val="221E7C3E"/>
    <w:rsid w:val="224252CD"/>
    <w:rsid w:val="22434814"/>
    <w:rsid w:val="22536853"/>
    <w:rsid w:val="22576990"/>
    <w:rsid w:val="228201CD"/>
    <w:rsid w:val="229C4EAB"/>
    <w:rsid w:val="22C00CF5"/>
    <w:rsid w:val="2305495A"/>
    <w:rsid w:val="23140CBB"/>
    <w:rsid w:val="23333275"/>
    <w:rsid w:val="237F190A"/>
    <w:rsid w:val="23922691"/>
    <w:rsid w:val="23A62C8D"/>
    <w:rsid w:val="23AE4146"/>
    <w:rsid w:val="23DC5358"/>
    <w:rsid w:val="240A66CC"/>
    <w:rsid w:val="241C2C15"/>
    <w:rsid w:val="2434206F"/>
    <w:rsid w:val="24572503"/>
    <w:rsid w:val="2457438C"/>
    <w:rsid w:val="24860825"/>
    <w:rsid w:val="24CD66F0"/>
    <w:rsid w:val="24D171E9"/>
    <w:rsid w:val="24DA1259"/>
    <w:rsid w:val="252D53FE"/>
    <w:rsid w:val="25381017"/>
    <w:rsid w:val="25583467"/>
    <w:rsid w:val="2579190B"/>
    <w:rsid w:val="25D2752E"/>
    <w:rsid w:val="25DC5E46"/>
    <w:rsid w:val="25EC2D81"/>
    <w:rsid w:val="26063061"/>
    <w:rsid w:val="260B1EEB"/>
    <w:rsid w:val="261F2B74"/>
    <w:rsid w:val="26316184"/>
    <w:rsid w:val="264528BD"/>
    <w:rsid w:val="26541E80"/>
    <w:rsid w:val="2664017E"/>
    <w:rsid w:val="26653183"/>
    <w:rsid w:val="266C3E9D"/>
    <w:rsid w:val="273D2914"/>
    <w:rsid w:val="275049F9"/>
    <w:rsid w:val="275220AE"/>
    <w:rsid w:val="2798259C"/>
    <w:rsid w:val="27C62B87"/>
    <w:rsid w:val="27D15DD1"/>
    <w:rsid w:val="27E702E5"/>
    <w:rsid w:val="27E70AD2"/>
    <w:rsid w:val="27F60D15"/>
    <w:rsid w:val="280206D8"/>
    <w:rsid w:val="28255246"/>
    <w:rsid w:val="283830DC"/>
    <w:rsid w:val="28463A4A"/>
    <w:rsid w:val="28A76295"/>
    <w:rsid w:val="28B409B4"/>
    <w:rsid w:val="28B430AA"/>
    <w:rsid w:val="291063D8"/>
    <w:rsid w:val="29206EB8"/>
    <w:rsid w:val="293B3758"/>
    <w:rsid w:val="29460EFC"/>
    <w:rsid w:val="294C12D8"/>
    <w:rsid w:val="29BE2577"/>
    <w:rsid w:val="29CB773A"/>
    <w:rsid w:val="29CF181E"/>
    <w:rsid w:val="29E325E0"/>
    <w:rsid w:val="2A24600D"/>
    <w:rsid w:val="2A452503"/>
    <w:rsid w:val="2ADE4FC8"/>
    <w:rsid w:val="2AE83EFB"/>
    <w:rsid w:val="2AF07C9E"/>
    <w:rsid w:val="2B0D0850"/>
    <w:rsid w:val="2B3E08F3"/>
    <w:rsid w:val="2B683CD8"/>
    <w:rsid w:val="2B7703BB"/>
    <w:rsid w:val="2BA936A8"/>
    <w:rsid w:val="2BF76974"/>
    <w:rsid w:val="2C0C6D59"/>
    <w:rsid w:val="2C155C0E"/>
    <w:rsid w:val="2C231EC3"/>
    <w:rsid w:val="2C2C2F57"/>
    <w:rsid w:val="2C315A5A"/>
    <w:rsid w:val="2C3B2FAB"/>
    <w:rsid w:val="2C534988"/>
    <w:rsid w:val="2C734C86"/>
    <w:rsid w:val="2C7E27DB"/>
    <w:rsid w:val="2C9A25B7"/>
    <w:rsid w:val="2CD4042B"/>
    <w:rsid w:val="2CE039A0"/>
    <w:rsid w:val="2D4C33AB"/>
    <w:rsid w:val="2D691D9A"/>
    <w:rsid w:val="2D83302F"/>
    <w:rsid w:val="2D9E56F5"/>
    <w:rsid w:val="2DB35827"/>
    <w:rsid w:val="2DB429D3"/>
    <w:rsid w:val="2DB85B91"/>
    <w:rsid w:val="2DC54032"/>
    <w:rsid w:val="2DEA4E78"/>
    <w:rsid w:val="2E667F96"/>
    <w:rsid w:val="2E8226AB"/>
    <w:rsid w:val="2E9D17F4"/>
    <w:rsid w:val="2ED11A63"/>
    <w:rsid w:val="2F1A178D"/>
    <w:rsid w:val="2F420BD7"/>
    <w:rsid w:val="2F5702B4"/>
    <w:rsid w:val="2F584671"/>
    <w:rsid w:val="2F803CE6"/>
    <w:rsid w:val="2F832C79"/>
    <w:rsid w:val="2FEF2D58"/>
    <w:rsid w:val="2FF034DB"/>
    <w:rsid w:val="2FFF3B51"/>
    <w:rsid w:val="30580BC9"/>
    <w:rsid w:val="305E7F2B"/>
    <w:rsid w:val="30977539"/>
    <w:rsid w:val="30E636A1"/>
    <w:rsid w:val="31012C04"/>
    <w:rsid w:val="311E2ED7"/>
    <w:rsid w:val="312E1C16"/>
    <w:rsid w:val="3143713C"/>
    <w:rsid w:val="315C449C"/>
    <w:rsid w:val="316452E7"/>
    <w:rsid w:val="317E69CD"/>
    <w:rsid w:val="31B82709"/>
    <w:rsid w:val="31EF0ADD"/>
    <w:rsid w:val="320E0E81"/>
    <w:rsid w:val="322F554F"/>
    <w:rsid w:val="32400B34"/>
    <w:rsid w:val="324F5234"/>
    <w:rsid w:val="326414DD"/>
    <w:rsid w:val="32650F71"/>
    <w:rsid w:val="327D275F"/>
    <w:rsid w:val="327F02C6"/>
    <w:rsid w:val="3281157C"/>
    <w:rsid w:val="329E6876"/>
    <w:rsid w:val="32A0316F"/>
    <w:rsid w:val="32A7158A"/>
    <w:rsid w:val="32A93584"/>
    <w:rsid w:val="32D26F72"/>
    <w:rsid w:val="32EE4C77"/>
    <w:rsid w:val="32F347CF"/>
    <w:rsid w:val="32FA5B5D"/>
    <w:rsid w:val="32FD564D"/>
    <w:rsid w:val="336967F6"/>
    <w:rsid w:val="336B6A5B"/>
    <w:rsid w:val="33784CD4"/>
    <w:rsid w:val="338A4F73"/>
    <w:rsid w:val="339935C8"/>
    <w:rsid w:val="33D934D4"/>
    <w:rsid w:val="33E70925"/>
    <w:rsid w:val="33E8785E"/>
    <w:rsid w:val="33EF143A"/>
    <w:rsid w:val="33FE2F6A"/>
    <w:rsid w:val="341036C1"/>
    <w:rsid w:val="343E56A7"/>
    <w:rsid w:val="34537AA4"/>
    <w:rsid w:val="3459133E"/>
    <w:rsid w:val="349F4C0E"/>
    <w:rsid w:val="34A277E4"/>
    <w:rsid w:val="34B536A0"/>
    <w:rsid w:val="34CC737F"/>
    <w:rsid w:val="34ED586C"/>
    <w:rsid w:val="3501691C"/>
    <w:rsid w:val="35151135"/>
    <w:rsid w:val="355359F9"/>
    <w:rsid w:val="355F17D9"/>
    <w:rsid w:val="35722B74"/>
    <w:rsid w:val="35B13286"/>
    <w:rsid w:val="35E84393"/>
    <w:rsid w:val="35F5260C"/>
    <w:rsid w:val="36074A7F"/>
    <w:rsid w:val="36207067"/>
    <w:rsid w:val="36453593"/>
    <w:rsid w:val="365C01C3"/>
    <w:rsid w:val="36864332"/>
    <w:rsid w:val="36923549"/>
    <w:rsid w:val="36B26F3C"/>
    <w:rsid w:val="36B75FBF"/>
    <w:rsid w:val="36D0782B"/>
    <w:rsid w:val="36FB4891"/>
    <w:rsid w:val="37003071"/>
    <w:rsid w:val="37215DAE"/>
    <w:rsid w:val="37270EA5"/>
    <w:rsid w:val="37484C57"/>
    <w:rsid w:val="37683F9E"/>
    <w:rsid w:val="37831746"/>
    <w:rsid w:val="37B06CE3"/>
    <w:rsid w:val="37D03331"/>
    <w:rsid w:val="37D07595"/>
    <w:rsid w:val="37E52006"/>
    <w:rsid w:val="37F32EFF"/>
    <w:rsid w:val="38185C7A"/>
    <w:rsid w:val="381A5280"/>
    <w:rsid w:val="38983E4E"/>
    <w:rsid w:val="38B8629F"/>
    <w:rsid w:val="38F12CD3"/>
    <w:rsid w:val="38F35B0F"/>
    <w:rsid w:val="38F94775"/>
    <w:rsid w:val="391F0ABA"/>
    <w:rsid w:val="392971ED"/>
    <w:rsid w:val="39945F9A"/>
    <w:rsid w:val="39B60304"/>
    <w:rsid w:val="39B8739B"/>
    <w:rsid w:val="39CE5274"/>
    <w:rsid w:val="39FE0F50"/>
    <w:rsid w:val="3A4944BF"/>
    <w:rsid w:val="3A4E734A"/>
    <w:rsid w:val="3A670479"/>
    <w:rsid w:val="3AC35186"/>
    <w:rsid w:val="3AC531AD"/>
    <w:rsid w:val="3ACC259C"/>
    <w:rsid w:val="3B0A5E7F"/>
    <w:rsid w:val="3B143534"/>
    <w:rsid w:val="3B216782"/>
    <w:rsid w:val="3B3763D1"/>
    <w:rsid w:val="3B611196"/>
    <w:rsid w:val="3B8430C3"/>
    <w:rsid w:val="3B9E0D74"/>
    <w:rsid w:val="3B9F3F21"/>
    <w:rsid w:val="3BE10F49"/>
    <w:rsid w:val="3BE92B6C"/>
    <w:rsid w:val="3C241E9D"/>
    <w:rsid w:val="3C9C2C00"/>
    <w:rsid w:val="3C9E4814"/>
    <w:rsid w:val="3CBD3966"/>
    <w:rsid w:val="3CC35212"/>
    <w:rsid w:val="3CDA245A"/>
    <w:rsid w:val="3CEE0A37"/>
    <w:rsid w:val="3CF17F34"/>
    <w:rsid w:val="3D255ECD"/>
    <w:rsid w:val="3D2A1C1E"/>
    <w:rsid w:val="3D583BAC"/>
    <w:rsid w:val="3D6700B4"/>
    <w:rsid w:val="3DA9265A"/>
    <w:rsid w:val="3DBF59D9"/>
    <w:rsid w:val="3DD220B1"/>
    <w:rsid w:val="3DD836FC"/>
    <w:rsid w:val="3DE43692"/>
    <w:rsid w:val="3E510229"/>
    <w:rsid w:val="3E6D7B2B"/>
    <w:rsid w:val="3E7125FB"/>
    <w:rsid w:val="3EA13331"/>
    <w:rsid w:val="3EC7548D"/>
    <w:rsid w:val="3EEC4EF4"/>
    <w:rsid w:val="3F0B730C"/>
    <w:rsid w:val="3F1F440D"/>
    <w:rsid w:val="3F660E74"/>
    <w:rsid w:val="3F867EF5"/>
    <w:rsid w:val="3F8E7D59"/>
    <w:rsid w:val="3FAD56B3"/>
    <w:rsid w:val="3FC7326B"/>
    <w:rsid w:val="40214F87"/>
    <w:rsid w:val="4055628F"/>
    <w:rsid w:val="40577480"/>
    <w:rsid w:val="407A6407"/>
    <w:rsid w:val="40A84E4B"/>
    <w:rsid w:val="40ED3C89"/>
    <w:rsid w:val="40FF0C49"/>
    <w:rsid w:val="41806EDA"/>
    <w:rsid w:val="41942A6F"/>
    <w:rsid w:val="41A5138A"/>
    <w:rsid w:val="41AE6491"/>
    <w:rsid w:val="41AF7ECF"/>
    <w:rsid w:val="41C67DF1"/>
    <w:rsid w:val="41DD7387"/>
    <w:rsid w:val="41FF6CEC"/>
    <w:rsid w:val="421A6B79"/>
    <w:rsid w:val="42324373"/>
    <w:rsid w:val="423A3BCC"/>
    <w:rsid w:val="42417305"/>
    <w:rsid w:val="42466382"/>
    <w:rsid w:val="42D737C5"/>
    <w:rsid w:val="430F0A76"/>
    <w:rsid w:val="433230F1"/>
    <w:rsid w:val="433911DA"/>
    <w:rsid w:val="433A6FE6"/>
    <w:rsid w:val="4350713C"/>
    <w:rsid w:val="435A7F52"/>
    <w:rsid w:val="43615785"/>
    <w:rsid w:val="436653E0"/>
    <w:rsid w:val="4368266F"/>
    <w:rsid w:val="43880F63"/>
    <w:rsid w:val="43C6329F"/>
    <w:rsid w:val="43E22422"/>
    <w:rsid w:val="43F9776B"/>
    <w:rsid w:val="44773174"/>
    <w:rsid w:val="44AB315B"/>
    <w:rsid w:val="44B26298"/>
    <w:rsid w:val="44CD14E0"/>
    <w:rsid w:val="44EB5036"/>
    <w:rsid w:val="44FF5255"/>
    <w:rsid w:val="450C37F6"/>
    <w:rsid w:val="450D1720"/>
    <w:rsid w:val="45380C3A"/>
    <w:rsid w:val="453E739F"/>
    <w:rsid w:val="455B63B8"/>
    <w:rsid w:val="45655912"/>
    <w:rsid w:val="458946E9"/>
    <w:rsid w:val="45A11626"/>
    <w:rsid w:val="45CB1E3B"/>
    <w:rsid w:val="45E5610C"/>
    <w:rsid w:val="4602726F"/>
    <w:rsid w:val="462A543E"/>
    <w:rsid w:val="463126EF"/>
    <w:rsid w:val="46456C98"/>
    <w:rsid w:val="46966655"/>
    <w:rsid w:val="46D955A7"/>
    <w:rsid w:val="46F8326A"/>
    <w:rsid w:val="46FC1976"/>
    <w:rsid w:val="46FF481C"/>
    <w:rsid w:val="47133957"/>
    <w:rsid w:val="47191A08"/>
    <w:rsid w:val="472B40E0"/>
    <w:rsid w:val="47731615"/>
    <w:rsid w:val="477535AD"/>
    <w:rsid w:val="4779329E"/>
    <w:rsid w:val="479E3801"/>
    <w:rsid w:val="47A07E0C"/>
    <w:rsid w:val="47B40579"/>
    <w:rsid w:val="47CF38C5"/>
    <w:rsid w:val="4840005F"/>
    <w:rsid w:val="48451034"/>
    <w:rsid w:val="4870272E"/>
    <w:rsid w:val="48844C6D"/>
    <w:rsid w:val="48853CC3"/>
    <w:rsid w:val="48BB1493"/>
    <w:rsid w:val="49550BF4"/>
    <w:rsid w:val="4961203A"/>
    <w:rsid w:val="49690EEF"/>
    <w:rsid w:val="496E5BE6"/>
    <w:rsid w:val="497C170F"/>
    <w:rsid w:val="498E7D09"/>
    <w:rsid w:val="49A57F9C"/>
    <w:rsid w:val="49C8030C"/>
    <w:rsid w:val="49DC7715"/>
    <w:rsid w:val="4A023139"/>
    <w:rsid w:val="4A3C7279"/>
    <w:rsid w:val="4A6A6B40"/>
    <w:rsid w:val="4A7453FF"/>
    <w:rsid w:val="4A7B576F"/>
    <w:rsid w:val="4AAC0E88"/>
    <w:rsid w:val="4AAD3C6E"/>
    <w:rsid w:val="4AE41175"/>
    <w:rsid w:val="4AF55130"/>
    <w:rsid w:val="4B032D3D"/>
    <w:rsid w:val="4B111E3F"/>
    <w:rsid w:val="4B131022"/>
    <w:rsid w:val="4B181C3C"/>
    <w:rsid w:val="4B2E419E"/>
    <w:rsid w:val="4B335C59"/>
    <w:rsid w:val="4B395D50"/>
    <w:rsid w:val="4B4614E8"/>
    <w:rsid w:val="4B7A73E4"/>
    <w:rsid w:val="4B920BD1"/>
    <w:rsid w:val="4BED0D7C"/>
    <w:rsid w:val="4C2A04D8"/>
    <w:rsid w:val="4C2C4B82"/>
    <w:rsid w:val="4C4A0649"/>
    <w:rsid w:val="4C50175E"/>
    <w:rsid w:val="4C997D3D"/>
    <w:rsid w:val="4CA10AB4"/>
    <w:rsid w:val="4CB61975"/>
    <w:rsid w:val="4CD33380"/>
    <w:rsid w:val="4CDF0818"/>
    <w:rsid w:val="4CE470D3"/>
    <w:rsid w:val="4D3211EF"/>
    <w:rsid w:val="4D602609"/>
    <w:rsid w:val="4D895128"/>
    <w:rsid w:val="4DAA621C"/>
    <w:rsid w:val="4DD03052"/>
    <w:rsid w:val="4DDF0988"/>
    <w:rsid w:val="4DEC4FB0"/>
    <w:rsid w:val="4DFB054F"/>
    <w:rsid w:val="4DFC2F8F"/>
    <w:rsid w:val="4E075D8A"/>
    <w:rsid w:val="4E094A4F"/>
    <w:rsid w:val="4E4B41A6"/>
    <w:rsid w:val="4E622175"/>
    <w:rsid w:val="4E684409"/>
    <w:rsid w:val="4E851661"/>
    <w:rsid w:val="4E8B1908"/>
    <w:rsid w:val="4EC5306C"/>
    <w:rsid w:val="4ECC7F5D"/>
    <w:rsid w:val="4F000F87"/>
    <w:rsid w:val="4F0E7529"/>
    <w:rsid w:val="4F310701"/>
    <w:rsid w:val="4F4A0208"/>
    <w:rsid w:val="4F5078E2"/>
    <w:rsid w:val="4F5F05F0"/>
    <w:rsid w:val="4F89738A"/>
    <w:rsid w:val="4FB235F0"/>
    <w:rsid w:val="4FC62A8C"/>
    <w:rsid w:val="4FE20F0D"/>
    <w:rsid w:val="4FF836A0"/>
    <w:rsid w:val="50504C4B"/>
    <w:rsid w:val="50595A8E"/>
    <w:rsid w:val="50612555"/>
    <w:rsid w:val="506C761F"/>
    <w:rsid w:val="50726CB7"/>
    <w:rsid w:val="509C6E7C"/>
    <w:rsid w:val="509C7DFC"/>
    <w:rsid w:val="50BB77CC"/>
    <w:rsid w:val="50C01D3C"/>
    <w:rsid w:val="50CA6717"/>
    <w:rsid w:val="50FE2865"/>
    <w:rsid w:val="51021879"/>
    <w:rsid w:val="51261316"/>
    <w:rsid w:val="512C2F2E"/>
    <w:rsid w:val="513A5A75"/>
    <w:rsid w:val="51432A9D"/>
    <w:rsid w:val="51497218"/>
    <w:rsid w:val="515F1555"/>
    <w:rsid w:val="5162104E"/>
    <w:rsid w:val="517939CD"/>
    <w:rsid w:val="51AA679D"/>
    <w:rsid w:val="51AE7AD2"/>
    <w:rsid w:val="52014016"/>
    <w:rsid w:val="527821A3"/>
    <w:rsid w:val="52897A82"/>
    <w:rsid w:val="52BA27BB"/>
    <w:rsid w:val="52E07D2E"/>
    <w:rsid w:val="52F2001F"/>
    <w:rsid w:val="53232D1F"/>
    <w:rsid w:val="534F2884"/>
    <w:rsid w:val="53A039CC"/>
    <w:rsid w:val="53A1505A"/>
    <w:rsid w:val="53A96AB8"/>
    <w:rsid w:val="54063E08"/>
    <w:rsid w:val="540718B9"/>
    <w:rsid w:val="54280325"/>
    <w:rsid w:val="54330A77"/>
    <w:rsid w:val="543437E8"/>
    <w:rsid w:val="547C41CC"/>
    <w:rsid w:val="548E0C37"/>
    <w:rsid w:val="54D538DD"/>
    <w:rsid w:val="54E016AD"/>
    <w:rsid w:val="55125CF2"/>
    <w:rsid w:val="55130818"/>
    <w:rsid w:val="55286084"/>
    <w:rsid w:val="555313D1"/>
    <w:rsid w:val="55595E5A"/>
    <w:rsid w:val="556C3C61"/>
    <w:rsid w:val="559B0682"/>
    <w:rsid w:val="559B174B"/>
    <w:rsid w:val="55CE0CF4"/>
    <w:rsid w:val="55DC607E"/>
    <w:rsid w:val="55E40C52"/>
    <w:rsid w:val="562543F0"/>
    <w:rsid w:val="563A2710"/>
    <w:rsid w:val="56491E51"/>
    <w:rsid w:val="567A4A56"/>
    <w:rsid w:val="568209A7"/>
    <w:rsid w:val="569972B8"/>
    <w:rsid w:val="56B22A9C"/>
    <w:rsid w:val="56C41E70"/>
    <w:rsid w:val="56D26326"/>
    <w:rsid w:val="56DD2AE2"/>
    <w:rsid w:val="56E71AE4"/>
    <w:rsid w:val="57302C07"/>
    <w:rsid w:val="57566F57"/>
    <w:rsid w:val="57590062"/>
    <w:rsid w:val="575969F0"/>
    <w:rsid w:val="577D564E"/>
    <w:rsid w:val="57B72A76"/>
    <w:rsid w:val="57C93674"/>
    <w:rsid w:val="57D42D70"/>
    <w:rsid w:val="57EE10CA"/>
    <w:rsid w:val="5867102E"/>
    <w:rsid w:val="58726012"/>
    <w:rsid w:val="589A10C5"/>
    <w:rsid w:val="58A5294C"/>
    <w:rsid w:val="58B101BD"/>
    <w:rsid w:val="58BF28DA"/>
    <w:rsid w:val="58DC7930"/>
    <w:rsid w:val="59126EAD"/>
    <w:rsid w:val="59246BE1"/>
    <w:rsid w:val="59360262"/>
    <w:rsid w:val="594D4389"/>
    <w:rsid w:val="594E5576"/>
    <w:rsid w:val="594F01B8"/>
    <w:rsid w:val="597F1ED8"/>
    <w:rsid w:val="59B925A9"/>
    <w:rsid w:val="5A005E0B"/>
    <w:rsid w:val="5A3C747D"/>
    <w:rsid w:val="5A4532B2"/>
    <w:rsid w:val="5ABC27CA"/>
    <w:rsid w:val="5ABE2233"/>
    <w:rsid w:val="5AD60C24"/>
    <w:rsid w:val="5AE4317B"/>
    <w:rsid w:val="5AE8436A"/>
    <w:rsid w:val="5AED6C5B"/>
    <w:rsid w:val="5B1A473F"/>
    <w:rsid w:val="5B1F76DA"/>
    <w:rsid w:val="5B276D18"/>
    <w:rsid w:val="5B2D7FCE"/>
    <w:rsid w:val="5B694352"/>
    <w:rsid w:val="5B7A2CB9"/>
    <w:rsid w:val="5B9067AF"/>
    <w:rsid w:val="5B9E098A"/>
    <w:rsid w:val="5BB16E51"/>
    <w:rsid w:val="5BDF0BB6"/>
    <w:rsid w:val="5BDF5D95"/>
    <w:rsid w:val="5BEC60DC"/>
    <w:rsid w:val="5C021228"/>
    <w:rsid w:val="5C0B524B"/>
    <w:rsid w:val="5C0D40EB"/>
    <w:rsid w:val="5C250119"/>
    <w:rsid w:val="5C2515ED"/>
    <w:rsid w:val="5C455705"/>
    <w:rsid w:val="5C4F36DD"/>
    <w:rsid w:val="5C517E50"/>
    <w:rsid w:val="5C6E1BE9"/>
    <w:rsid w:val="5C860464"/>
    <w:rsid w:val="5CAF131C"/>
    <w:rsid w:val="5CC17396"/>
    <w:rsid w:val="5CC83C31"/>
    <w:rsid w:val="5CF53B8F"/>
    <w:rsid w:val="5D0F6C00"/>
    <w:rsid w:val="5D1A27D4"/>
    <w:rsid w:val="5D355860"/>
    <w:rsid w:val="5D431EBC"/>
    <w:rsid w:val="5DB520D2"/>
    <w:rsid w:val="5DB85205"/>
    <w:rsid w:val="5DF87A0F"/>
    <w:rsid w:val="5E155777"/>
    <w:rsid w:val="5E192A8C"/>
    <w:rsid w:val="5E233EB1"/>
    <w:rsid w:val="5E277AC7"/>
    <w:rsid w:val="5E586E67"/>
    <w:rsid w:val="5E901E26"/>
    <w:rsid w:val="5E9B5AB1"/>
    <w:rsid w:val="5EA11EB9"/>
    <w:rsid w:val="5EB17190"/>
    <w:rsid w:val="5ED54C05"/>
    <w:rsid w:val="5F1A2B43"/>
    <w:rsid w:val="5F447FDD"/>
    <w:rsid w:val="5F476A44"/>
    <w:rsid w:val="5F630463"/>
    <w:rsid w:val="5F797C86"/>
    <w:rsid w:val="5FB02DA0"/>
    <w:rsid w:val="5FB3315D"/>
    <w:rsid w:val="5FB837BB"/>
    <w:rsid w:val="60163081"/>
    <w:rsid w:val="603661CA"/>
    <w:rsid w:val="60455DBA"/>
    <w:rsid w:val="604A2586"/>
    <w:rsid w:val="604A3D5B"/>
    <w:rsid w:val="613D3C62"/>
    <w:rsid w:val="615E0FAC"/>
    <w:rsid w:val="616E7241"/>
    <w:rsid w:val="618A746B"/>
    <w:rsid w:val="61940FC8"/>
    <w:rsid w:val="619E175B"/>
    <w:rsid w:val="61C51F12"/>
    <w:rsid w:val="61E30F53"/>
    <w:rsid w:val="61F208D3"/>
    <w:rsid w:val="620B1A54"/>
    <w:rsid w:val="622B7232"/>
    <w:rsid w:val="62364782"/>
    <w:rsid w:val="6253474C"/>
    <w:rsid w:val="625D4F42"/>
    <w:rsid w:val="62682234"/>
    <w:rsid w:val="626D76EE"/>
    <w:rsid w:val="628E7CF2"/>
    <w:rsid w:val="62A07788"/>
    <w:rsid w:val="62AF7E63"/>
    <w:rsid w:val="62B05A95"/>
    <w:rsid w:val="62B63818"/>
    <w:rsid w:val="62CC51AF"/>
    <w:rsid w:val="62CE653B"/>
    <w:rsid w:val="62F8494A"/>
    <w:rsid w:val="63050BAA"/>
    <w:rsid w:val="630F29B9"/>
    <w:rsid w:val="630F5E9C"/>
    <w:rsid w:val="63B10973"/>
    <w:rsid w:val="63CA1F2E"/>
    <w:rsid w:val="63D40BE9"/>
    <w:rsid w:val="63E0211F"/>
    <w:rsid w:val="64265F03"/>
    <w:rsid w:val="64346872"/>
    <w:rsid w:val="64683B20"/>
    <w:rsid w:val="647B0CD6"/>
    <w:rsid w:val="64B47494"/>
    <w:rsid w:val="64C9520C"/>
    <w:rsid w:val="64D661B9"/>
    <w:rsid w:val="64F14763"/>
    <w:rsid w:val="64FE29DC"/>
    <w:rsid w:val="65373578"/>
    <w:rsid w:val="657038D9"/>
    <w:rsid w:val="659051B3"/>
    <w:rsid w:val="65DF1F54"/>
    <w:rsid w:val="65EB7404"/>
    <w:rsid w:val="65F10827"/>
    <w:rsid w:val="66022BC0"/>
    <w:rsid w:val="660E6C4E"/>
    <w:rsid w:val="662A29BA"/>
    <w:rsid w:val="66383821"/>
    <w:rsid w:val="66627077"/>
    <w:rsid w:val="666D48F9"/>
    <w:rsid w:val="668E3BC7"/>
    <w:rsid w:val="66912F4E"/>
    <w:rsid w:val="66A02FE8"/>
    <w:rsid w:val="66A55793"/>
    <w:rsid w:val="66AA2D4C"/>
    <w:rsid w:val="66DE4873"/>
    <w:rsid w:val="66E95E78"/>
    <w:rsid w:val="66EC1C60"/>
    <w:rsid w:val="66EF1C6C"/>
    <w:rsid w:val="673F2C7A"/>
    <w:rsid w:val="679D028A"/>
    <w:rsid w:val="67AD4CBC"/>
    <w:rsid w:val="67B13D35"/>
    <w:rsid w:val="67BF46A4"/>
    <w:rsid w:val="67CB129B"/>
    <w:rsid w:val="67DD2D72"/>
    <w:rsid w:val="67DD7BCB"/>
    <w:rsid w:val="67E65DDA"/>
    <w:rsid w:val="67F85E08"/>
    <w:rsid w:val="680B1697"/>
    <w:rsid w:val="681F6961"/>
    <w:rsid w:val="682E5ACE"/>
    <w:rsid w:val="6837248C"/>
    <w:rsid w:val="683F2B36"/>
    <w:rsid w:val="685A68BE"/>
    <w:rsid w:val="68610A2F"/>
    <w:rsid w:val="68776F38"/>
    <w:rsid w:val="687B4BF8"/>
    <w:rsid w:val="68805514"/>
    <w:rsid w:val="68956A37"/>
    <w:rsid w:val="68A24BC1"/>
    <w:rsid w:val="68B910F3"/>
    <w:rsid w:val="68D12F93"/>
    <w:rsid w:val="68D227ED"/>
    <w:rsid w:val="68E75CE9"/>
    <w:rsid w:val="69175381"/>
    <w:rsid w:val="691E5254"/>
    <w:rsid w:val="69202D7A"/>
    <w:rsid w:val="69240F0E"/>
    <w:rsid w:val="694E2071"/>
    <w:rsid w:val="697A333A"/>
    <w:rsid w:val="697A3B33"/>
    <w:rsid w:val="699E2456"/>
    <w:rsid w:val="69A52001"/>
    <w:rsid w:val="69C325F4"/>
    <w:rsid w:val="6A08639F"/>
    <w:rsid w:val="6A235B23"/>
    <w:rsid w:val="6A3F1ACC"/>
    <w:rsid w:val="6A3F387A"/>
    <w:rsid w:val="6A554092"/>
    <w:rsid w:val="6A674B7F"/>
    <w:rsid w:val="6AAB7162"/>
    <w:rsid w:val="6AB778CB"/>
    <w:rsid w:val="6B1A1E77"/>
    <w:rsid w:val="6B322639"/>
    <w:rsid w:val="6B331CA8"/>
    <w:rsid w:val="6B68263D"/>
    <w:rsid w:val="6B7014B7"/>
    <w:rsid w:val="6B8511DA"/>
    <w:rsid w:val="6B9145AA"/>
    <w:rsid w:val="6BB0611A"/>
    <w:rsid w:val="6BE648F5"/>
    <w:rsid w:val="6BFB5EC7"/>
    <w:rsid w:val="6BFE0C7E"/>
    <w:rsid w:val="6C092392"/>
    <w:rsid w:val="6C1F3963"/>
    <w:rsid w:val="6C636C38"/>
    <w:rsid w:val="6C68355C"/>
    <w:rsid w:val="6C9411BA"/>
    <w:rsid w:val="6CC87B57"/>
    <w:rsid w:val="6D703D6B"/>
    <w:rsid w:val="6DA57CCC"/>
    <w:rsid w:val="6DB34098"/>
    <w:rsid w:val="6DB545B6"/>
    <w:rsid w:val="6DB5583C"/>
    <w:rsid w:val="6DB63E53"/>
    <w:rsid w:val="6DB85E1E"/>
    <w:rsid w:val="6DF332FA"/>
    <w:rsid w:val="6DF76F39"/>
    <w:rsid w:val="6DFA4967"/>
    <w:rsid w:val="6E025603"/>
    <w:rsid w:val="6E4375A0"/>
    <w:rsid w:val="6E514CED"/>
    <w:rsid w:val="6E5800A5"/>
    <w:rsid w:val="6E79491A"/>
    <w:rsid w:val="6E906D9A"/>
    <w:rsid w:val="6EB563D5"/>
    <w:rsid w:val="6EE9019B"/>
    <w:rsid w:val="6EEC662E"/>
    <w:rsid w:val="6EF16B28"/>
    <w:rsid w:val="6F086F15"/>
    <w:rsid w:val="6F225983"/>
    <w:rsid w:val="6F3040D9"/>
    <w:rsid w:val="6FA55156"/>
    <w:rsid w:val="6FA70356"/>
    <w:rsid w:val="6FA82C63"/>
    <w:rsid w:val="6FDE0025"/>
    <w:rsid w:val="6FFC5590"/>
    <w:rsid w:val="700A66D9"/>
    <w:rsid w:val="70301DA3"/>
    <w:rsid w:val="706D1DD0"/>
    <w:rsid w:val="70856B87"/>
    <w:rsid w:val="7088451C"/>
    <w:rsid w:val="70A16589"/>
    <w:rsid w:val="70C44AD9"/>
    <w:rsid w:val="70D527EE"/>
    <w:rsid w:val="711A7BFB"/>
    <w:rsid w:val="712E53E1"/>
    <w:rsid w:val="715B5300"/>
    <w:rsid w:val="715F4BD7"/>
    <w:rsid w:val="71D27F8A"/>
    <w:rsid w:val="71DF5B1F"/>
    <w:rsid w:val="71F744C6"/>
    <w:rsid w:val="71F960CF"/>
    <w:rsid w:val="72253D13"/>
    <w:rsid w:val="726624C6"/>
    <w:rsid w:val="72D53AEE"/>
    <w:rsid w:val="731F5D5E"/>
    <w:rsid w:val="7331341C"/>
    <w:rsid w:val="733F6699"/>
    <w:rsid w:val="73BC418E"/>
    <w:rsid w:val="73DB2C1D"/>
    <w:rsid w:val="741E793C"/>
    <w:rsid w:val="749F1693"/>
    <w:rsid w:val="74D049F3"/>
    <w:rsid w:val="74D57097"/>
    <w:rsid w:val="74E514C2"/>
    <w:rsid w:val="75086ADE"/>
    <w:rsid w:val="75093403"/>
    <w:rsid w:val="75536811"/>
    <w:rsid w:val="758D75E2"/>
    <w:rsid w:val="75E44CC4"/>
    <w:rsid w:val="75EE2221"/>
    <w:rsid w:val="7602159D"/>
    <w:rsid w:val="76076BB0"/>
    <w:rsid w:val="760E4C25"/>
    <w:rsid w:val="76857BC9"/>
    <w:rsid w:val="76E879DB"/>
    <w:rsid w:val="76FA5415"/>
    <w:rsid w:val="77762421"/>
    <w:rsid w:val="77912E4C"/>
    <w:rsid w:val="77A613DD"/>
    <w:rsid w:val="77A62E03"/>
    <w:rsid w:val="77C81353"/>
    <w:rsid w:val="780F09F4"/>
    <w:rsid w:val="781B6668"/>
    <w:rsid w:val="78581291"/>
    <w:rsid w:val="785B21C7"/>
    <w:rsid w:val="78743289"/>
    <w:rsid w:val="787F1730"/>
    <w:rsid w:val="78850196"/>
    <w:rsid w:val="7892791C"/>
    <w:rsid w:val="789C4F47"/>
    <w:rsid w:val="789C633C"/>
    <w:rsid w:val="78A90480"/>
    <w:rsid w:val="78C6264D"/>
    <w:rsid w:val="78C95383"/>
    <w:rsid w:val="7902536C"/>
    <w:rsid w:val="793842B6"/>
    <w:rsid w:val="79385203"/>
    <w:rsid w:val="794013BD"/>
    <w:rsid w:val="794C38BE"/>
    <w:rsid w:val="794D735D"/>
    <w:rsid w:val="79811327"/>
    <w:rsid w:val="79CE0152"/>
    <w:rsid w:val="79E70D0C"/>
    <w:rsid w:val="79EB2A0E"/>
    <w:rsid w:val="79EF265C"/>
    <w:rsid w:val="7A364017"/>
    <w:rsid w:val="7A37456E"/>
    <w:rsid w:val="7A4D59C1"/>
    <w:rsid w:val="7A734927"/>
    <w:rsid w:val="7A8265E1"/>
    <w:rsid w:val="7AB006D4"/>
    <w:rsid w:val="7AC94EC1"/>
    <w:rsid w:val="7AD81B0D"/>
    <w:rsid w:val="7ADF6B0B"/>
    <w:rsid w:val="7B166879"/>
    <w:rsid w:val="7B1D19B6"/>
    <w:rsid w:val="7B222F5B"/>
    <w:rsid w:val="7B2E3BC3"/>
    <w:rsid w:val="7B3E7251"/>
    <w:rsid w:val="7B686D42"/>
    <w:rsid w:val="7B7364E4"/>
    <w:rsid w:val="7B742755"/>
    <w:rsid w:val="7B841746"/>
    <w:rsid w:val="7B931C78"/>
    <w:rsid w:val="7BD0061C"/>
    <w:rsid w:val="7BF85F7F"/>
    <w:rsid w:val="7C205383"/>
    <w:rsid w:val="7C2401D6"/>
    <w:rsid w:val="7C433025"/>
    <w:rsid w:val="7C7F4D6E"/>
    <w:rsid w:val="7C8B2109"/>
    <w:rsid w:val="7CA83501"/>
    <w:rsid w:val="7CBE4AD3"/>
    <w:rsid w:val="7D0239FF"/>
    <w:rsid w:val="7D1B3CD3"/>
    <w:rsid w:val="7D4A434B"/>
    <w:rsid w:val="7D4F2519"/>
    <w:rsid w:val="7D5E40CD"/>
    <w:rsid w:val="7D693BED"/>
    <w:rsid w:val="7DC308AC"/>
    <w:rsid w:val="7DD442D3"/>
    <w:rsid w:val="7DF8455A"/>
    <w:rsid w:val="7E0155BF"/>
    <w:rsid w:val="7E100013"/>
    <w:rsid w:val="7E1A7FFC"/>
    <w:rsid w:val="7E1B252B"/>
    <w:rsid w:val="7E6D055E"/>
    <w:rsid w:val="7E7D1751"/>
    <w:rsid w:val="7E891142"/>
    <w:rsid w:val="7EAD4DFF"/>
    <w:rsid w:val="7ED042BB"/>
    <w:rsid w:val="7ED54355"/>
    <w:rsid w:val="7ED700CE"/>
    <w:rsid w:val="7F130173"/>
    <w:rsid w:val="7F160BF6"/>
    <w:rsid w:val="7F1E38CB"/>
    <w:rsid w:val="7F2176B8"/>
    <w:rsid w:val="7F3227ED"/>
    <w:rsid w:val="7F600DCF"/>
    <w:rsid w:val="7F9B10FB"/>
    <w:rsid w:val="7FE47E50"/>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qFormat="1"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iPriority="99"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84"/>
    <w:autoRedefine/>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3"/>
    <w:basedOn w:val="1"/>
    <w:next w:val="1"/>
    <w:semiHidden/>
    <w:unhideWhenUsed/>
    <w:qFormat/>
    <w:uiPriority w:val="0"/>
    <w:pPr>
      <w:spacing w:beforeAutospacing="1" w:afterAutospacing="1"/>
      <w:jc w:val="left"/>
      <w:outlineLvl w:val="2"/>
    </w:pPr>
    <w:rPr>
      <w:rFonts w:hint="eastAsia" w:ascii="宋体" w:hAnsi="宋体"/>
      <w:b/>
      <w:bCs/>
      <w:kern w:val="0"/>
      <w:sz w:val="27"/>
      <w:szCs w:val="27"/>
    </w:rPr>
  </w:style>
  <w:style w:type="paragraph" w:styleId="4">
    <w:name w:val="heading 5"/>
    <w:basedOn w:val="1"/>
    <w:next w:val="1"/>
    <w:link w:val="68"/>
    <w:qFormat/>
    <w:uiPriority w:val="0"/>
    <w:pPr>
      <w:keepNext/>
      <w:keepLines/>
      <w:spacing w:before="280" w:after="290" w:line="376" w:lineRule="auto"/>
      <w:outlineLvl w:val="4"/>
    </w:pPr>
    <w:rPr>
      <w:b/>
      <w:bCs/>
      <w:sz w:val="28"/>
      <w:szCs w:val="28"/>
    </w:rPr>
  </w:style>
  <w:style w:type="character" w:default="1" w:styleId="26">
    <w:name w:val="Default Paragraph Font"/>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5">
    <w:name w:val="Normal Indent"/>
    <w:basedOn w:val="1"/>
    <w:link w:val="33"/>
    <w:autoRedefine/>
    <w:qFormat/>
    <w:uiPriority w:val="0"/>
    <w:pPr>
      <w:ind w:firstLine="420" w:firstLineChars="200"/>
    </w:pPr>
  </w:style>
  <w:style w:type="paragraph" w:styleId="6">
    <w:name w:val="Document Map"/>
    <w:basedOn w:val="1"/>
    <w:link w:val="69"/>
    <w:autoRedefine/>
    <w:qFormat/>
    <w:uiPriority w:val="0"/>
    <w:rPr>
      <w:rFonts w:ascii="宋体"/>
      <w:sz w:val="18"/>
      <w:szCs w:val="18"/>
    </w:rPr>
  </w:style>
  <w:style w:type="paragraph" w:styleId="7">
    <w:name w:val="annotation text"/>
    <w:basedOn w:val="1"/>
    <w:link w:val="34"/>
    <w:autoRedefine/>
    <w:semiHidden/>
    <w:qFormat/>
    <w:uiPriority w:val="0"/>
    <w:pPr>
      <w:jc w:val="left"/>
    </w:pPr>
    <w:rPr>
      <w:kern w:val="0"/>
      <w:sz w:val="24"/>
      <w:szCs w:val="20"/>
    </w:rPr>
  </w:style>
  <w:style w:type="paragraph" w:styleId="8">
    <w:name w:val="Body Text"/>
    <w:basedOn w:val="1"/>
    <w:link w:val="35"/>
    <w:qFormat/>
    <w:uiPriority w:val="0"/>
    <w:pPr>
      <w:widowControl/>
      <w:snapToGrid w:val="0"/>
      <w:spacing w:before="60" w:after="160" w:line="259" w:lineRule="auto"/>
      <w:ind w:right="113"/>
    </w:pPr>
    <w:rPr>
      <w:kern w:val="0"/>
      <w:sz w:val="18"/>
      <w:szCs w:val="20"/>
    </w:rPr>
  </w:style>
  <w:style w:type="paragraph" w:styleId="9">
    <w:name w:val="Body Text Indent"/>
    <w:basedOn w:val="1"/>
    <w:link w:val="36"/>
    <w:autoRedefine/>
    <w:semiHidden/>
    <w:qFormat/>
    <w:uiPriority w:val="0"/>
    <w:pPr>
      <w:jc w:val="center"/>
    </w:pPr>
    <w:rPr>
      <w:bCs/>
      <w:kern w:val="0"/>
      <w:szCs w:val="21"/>
    </w:rPr>
  </w:style>
  <w:style w:type="paragraph" w:styleId="10">
    <w:name w:val="Plain Text"/>
    <w:basedOn w:val="1"/>
    <w:link w:val="80"/>
    <w:autoRedefine/>
    <w:qFormat/>
    <w:uiPriority w:val="0"/>
    <w:rPr>
      <w:rFonts w:ascii="宋体" w:hAnsi="Courier New"/>
      <w:szCs w:val="21"/>
    </w:rPr>
  </w:style>
  <w:style w:type="paragraph" w:styleId="11">
    <w:name w:val="toc 8"/>
    <w:basedOn w:val="1"/>
    <w:next w:val="1"/>
    <w:qFormat/>
    <w:uiPriority w:val="0"/>
    <w:pPr>
      <w:ind w:left="2940" w:leftChars="1400"/>
    </w:pPr>
  </w:style>
  <w:style w:type="paragraph" w:styleId="12">
    <w:name w:val="Date"/>
    <w:basedOn w:val="1"/>
    <w:next w:val="1"/>
    <w:link w:val="37"/>
    <w:autoRedefine/>
    <w:qFormat/>
    <w:uiPriority w:val="0"/>
    <w:pPr>
      <w:ind w:left="100" w:leftChars="2500"/>
    </w:pPr>
    <w:rPr>
      <w:kern w:val="0"/>
      <w:sz w:val="24"/>
      <w:szCs w:val="20"/>
    </w:rPr>
  </w:style>
  <w:style w:type="paragraph" w:styleId="13">
    <w:name w:val="Balloon Text"/>
    <w:basedOn w:val="1"/>
    <w:link w:val="38"/>
    <w:autoRedefine/>
    <w:semiHidden/>
    <w:qFormat/>
    <w:uiPriority w:val="0"/>
    <w:rPr>
      <w:kern w:val="0"/>
      <w:sz w:val="18"/>
      <w:szCs w:val="18"/>
    </w:rPr>
  </w:style>
  <w:style w:type="paragraph" w:styleId="14">
    <w:name w:val="footer"/>
    <w:basedOn w:val="1"/>
    <w:link w:val="39"/>
    <w:autoRedefine/>
    <w:qFormat/>
    <w:uiPriority w:val="99"/>
    <w:pPr>
      <w:tabs>
        <w:tab w:val="center" w:pos="4153"/>
        <w:tab w:val="right" w:pos="8306"/>
      </w:tabs>
      <w:snapToGrid w:val="0"/>
      <w:jc w:val="left"/>
    </w:pPr>
    <w:rPr>
      <w:kern w:val="0"/>
      <w:sz w:val="18"/>
      <w:szCs w:val="18"/>
    </w:rPr>
  </w:style>
  <w:style w:type="paragraph" w:styleId="15">
    <w:name w:val="header"/>
    <w:basedOn w:val="1"/>
    <w:link w:val="40"/>
    <w:autoRedefine/>
    <w:qFormat/>
    <w:uiPriority w:val="0"/>
    <w:pPr>
      <w:pBdr>
        <w:bottom w:val="single" w:color="auto" w:sz="6" w:space="1"/>
      </w:pBdr>
      <w:tabs>
        <w:tab w:val="center" w:pos="4153"/>
        <w:tab w:val="right" w:pos="8306"/>
      </w:tabs>
      <w:snapToGrid w:val="0"/>
      <w:jc w:val="center"/>
    </w:pPr>
    <w:rPr>
      <w:kern w:val="0"/>
      <w:sz w:val="18"/>
      <w:szCs w:val="18"/>
    </w:rPr>
  </w:style>
  <w:style w:type="paragraph" w:styleId="16">
    <w:name w:val="toc 1"/>
    <w:basedOn w:val="1"/>
    <w:next w:val="1"/>
    <w:autoRedefine/>
    <w:qFormat/>
    <w:uiPriority w:val="39"/>
    <w:pPr>
      <w:widowControl/>
      <w:spacing w:before="120" w:after="120"/>
      <w:jc w:val="center"/>
    </w:pPr>
    <w:rPr>
      <w:rFonts w:ascii="宋体" w:hAnsi="宋体" w:cs="宋体"/>
      <w:caps/>
      <w:kern w:val="0"/>
      <w:sz w:val="24"/>
    </w:rPr>
  </w:style>
  <w:style w:type="paragraph" w:styleId="17">
    <w:name w:val="List"/>
    <w:basedOn w:val="1"/>
    <w:qFormat/>
    <w:uiPriority w:val="0"/>
    <w:pPr>
      <w:ind w:left="420" w:hanging="420"/>
    </w:pPr>
    <w:rPr>
      <w:szCs w:val="21"/>
    </w:rPr>
  </w:style>
  <w:style w:type="paragraph" w:styleId="18">
    <w:name w:val="Body Text Indent 3"/>
    <w:basedOn w:val="1"/>
    <w:link w:val="41"/>
    <w:qFormat/>
    <w:uiPriority w:val="0"/>
    <w:pPr>
      <w:spacing w:after="120"/>
      <w:ind w:left="420" w:leftChars="200"/>
    </w:pPr>
    <w:rPr>
      <w:sz w:val="16"/>
      <w:szCs w:val="16"/>
    </w:rPr>
  </w:style>
  <w:style w:type="paragraph" w:styleId="19">
    <w:name w:val="HTML Preformatted"/>
    <w:basedOn w:val="1"/>
    <w:link w:val="119"/>
    <w:qFormat/>
    <w:uiPriority w:val="0"/>
    <w:rPr>
      <w:rFonts w:ascii="Courier New" w:hAnsi="Courier New" w:cs="Courier New"/>
      <w:sz w:val="20"/>
      <w:szCs w:val="20"/>
    </w:rPr>
  </w:style>
  <w:style w:type="paragraph" w:styleId="20">
    <w:name w:val="Normal (Web)"/>
    <w:basedOn w:val="1"/>
    <w:link w:val="42"/>
    <w:qFormat/>
    <w:uiPriority w:val="99"/>
    <w:pPr>
      <w:widowControl/>
      <w:spacing w:before="100" w:beforeAutospacing="1" w:after="100" w:afterAutospacing="1"/>
      <w:jc w:val="center"/>
      <w:outlineLvl w:val="0"/>
    </w:pPr>
    <w:rPr>
      <w:rFonts w:ascii="宋体" w:hAnsi="宋体"/>
      <w:kern w:val="0"/>
      <w:sz w:val="24"/>
      <w:szCs w:val="20"/>
    </w:rPr>
  </w:style>
  <w:style w:type="paragraph" w:styleId="21">
    <w:name w:val="Title"/>
    <w:basedOn w:val="1"/>
    <w:next w:val="1"/>
    <w:link w:val="43"/>
    <w:qFormat/>
    <w:uiPriority w:val="0"/>
    <w:pPr>
      <w:jc w:val="left"/>
      <w:outlineLvl w:val="0"/>
    </w:pPr>
    <w:rPr>
      <w:rFonts w:ascii="Cambria" w:hAnsi="Cambria"/>
      <w:b/>
      <w:bCs/>
      <w:sz w:val="28"/>
      <w:szCs w:val="32"/>
    </w:rPr>
  </w:style>
  <w:style w:type="paragraph" w:styleId="22">
    <w:name w:val="annotation subject"/>
    <w:basedOn w:val="7"/>
    <w:next w:val="7"/>
    <w:link w:val="44"/>
    <w:semiHidden/>
    <w:qFormat/>
    <w:uiPriority w:val="0"/>
    <w:rPr>
      <w:b/>
      <w:bCs/>
      <w:kern w:val="2"/>
      <w:szCs w:val="24"/>
    </w:rPr>
  </w:style>
  <w:style w:type="paragraph" w:styleId="23">
    <w:name w:val="Body Text First Indent 2"/>
    <w:basedOn w:val="9"/>
    <w:link w:val="45"/>
    <w:autoRedefine/>
    <w:qFormat/>
    <w:uiPriority w:val="99"/>
    <w:pPr>
      <w:ind w:firstLine="420" w:firstLineChars="200"/>
    </w:pPr>
    <w:rPr>
      <w:kern w:val="2"/>
    </w:rPr>
  </w:style>
  <w:style w:type="table" w:styleId="25">
    <w:name w:val="Table Grid"/>
    <w:basedOn w:val="24"/>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Strong"/>
    <w:basedOn w:val="26"/>
    <w:qFormat/>
    <w:uiPriority w:val="0"/>
    <w:rPr>
      <w:b/>
    </w:rPr>
  </w:style>
  <w:style w:type="character" w:styleId="28">
    <w:name w:val="page number"/>
    <w:autoRedefine/>
    <w:qFormat/>
    <w:uiPriority w:val="0"/>
  </w:style>
  <w:style w:type="character" w:styleId="29">
    <w:name w:val="Emphasis"/>
    <w:basedOn w:val="26"/>
    <w:qFormat/>
    <w:uiPriority w:val="0"/>
    <w:rPr>
      <w:i/>
    </w:rPr>
  </w:style>
  <w:style w:type="character" w:styleId="30">
    <w:name w:val="Hyperlink"/>
    <w:autoRedefine/>
    <w:unhideWhenUsed/>
    <w:qFormat/>
    <w:uiPriority w:val="99"/>
    <w:rPr>
      <w:color w:val="0000FF"/>
      <w:u w:val="single"/>
    </w:rPr>
  </w:style>
  <w:style w:type="character" w:styleId="31">
    <w:name w:val="annotation reference"/>
    <w:autoRedefine/>
    <w:semiHidden/>
    <w:qFormat/>
    <w:uiPriority w:val="0"/>
    <w:rPr>
      <w:sz w:val="21"/>
    </w:rPr>
  </w:style>
  <w:style w:type="character" w:styleId="32">
    <w:name w:val="footnote reference"/>
    <w:autoRedefine/>
    <w:unhideWhenUsed/>
    <w:qFormat/>
    <w:uiPriority w:val="99"/>
    <w:rPr>
      <w:vertAlign w:val="superscript"/>
    </w:rPr>
  </w:style>
  <w:style w:type="character" w:customStyle="1" w:styleId="33">
    <w:name w:val="正文缩进 字符1"/>
    <w:link w:val="5"/>
    <w:autoRedefine/>
    <w:qFormat/>
    <w:uiPriority w:val="0"/>
    <w:rPr>
      <w:kern w:val="2"/>
      <w:sz w:val="21"/>
      <w:szCs w:val="24"/>
    </w:rPr>
  </w:style>
  <w:style w:type="character" w:customStyle="1" w:styleId="34">
    <w:name w:val="批注文字 字符2"/>
    <w:link w:val="7"/>
    <w:autoRedefine/>
    <w:qFormat/>
    <w:uiPriority w:val="99"/>
    <w:rPr>
      <w:rFonts w:ascii="Times New Roman" w:hAnsi="Times New Roman" w:eastAsia="宋体"/>
      <w:sz w:val="24"/>
    </w:rPr>
  </w:style>
  <w:style w:type="character" w:customStyle="1" w:styleId="35">
    <w:name w:val="正文文本 字符2"/>
    <w:link w:val="8"/>
    <w:qFormat/>
    <w:uiPriority w:val="0"/>
    <w:rPr>
      <w:sz w:val="18"/>
    </w:rPr>
  </w:style>
  <w:style w:type="character" w:customStyle="1" w:styleId="36">
    <w:name w:val="正文文本缩进 字符1"/>
    <w:link w:val="9"/>
    <w:autoRedefine/>
    <w:semiHidden/>
    <w:qFormat/>
    <w:uiPriority w:val="0"/>
    <w:rPr>
      <w:bCs/>
      <w:sz w:val="21"/>
      <w:szCs w:val="21"/>
    </w:rPr>
  </w:style>
  <w:style w:type="character" w:customStyle="1" w:styleId="37">
    <w:name w:val="日期 字符2"/>
    <w:link w:val="12"/>
    <w:autoRedefine/>
    <w:qFormat/>
    <w:uiPriority w:val="99"/>
    <w:rPr>
      <w:rFonts w:ascii="Times New Roman" w:hAnsi="Times New Roman" w:eastAsia="宋体"/>
      <w:sz w:val="24"/>
    </w:rPr>
  </w:style>
  <w:style w:type="character" w:customStyle="1" w:styleId="38">
    <w:name w:val="批注框文本 字符1"/>
    <w:link w:val="13"/>
    <w:autoRedefine/>
    <w:semiHidden/>
    <w:qFormat/>
    <w:uiPriority w:val="99"/>
    <w:rPr>
      <w:rFonts w:ascii="Times New Roman" w:hAnsi="Times New Roman" w:eastAsia="宋体" w:cs="Times New Roman"/>
      <w:sz w:val="18"/>
      <w:szCs w:val="18"/>
    </w:rPr>
  </w:style>
  <w:style w:type="character" w:customStyle="1" w:styleId="39">
    <w:name w:val="页脚 字符1"/>
    <w:link w:val="14"/>
    <w:autoRedefine/>
    <w:qFormat/>
    <w:uiPriority w:val="99"/>
    <w:rPr>
      <w:rFonts w:cs="Times New Roman"/>
      <w:sz w:val="18"/>
      <w:szCs w:val="18"/>
    </w:rPr>
  </w:style>
  <w:style w:type="character" w:customStyle="1" w:styleId="40">
    <w:name w:val="页眉 字符1"/>
    <w:link w:val="15"/>
    <w:autoRedefine/>
    <w:qFormat/>
    <w:uiPriority w:val="99"/>
    <w:rPr>
      <w:rFonts w:cs="Times New Roman"/>
      <w:sz w:val="18"/>
      <w:szCs w:val="18"/>
    </w:rPr>
  </w:style>
  <w:style w:type="character" w:customStyle="1" w:styleId="41">
    <w:name w:val="正文文本缩进 3 字符1"/>
    <w:link w:val="18"/>
    <w:autoRedefine/>
    <w:qFormat/>
    <w:uiPriority w:val="0"/>
    <w:rPr>
      <w:kern w:val="2"/>
      <w:sz w:val="16"/>
      <w:szCs w:val="16"/>
    </w:rPr>
  </w:style>
  <w:style w:type="character" w:customStyle="1" w:styleId="42">
    <w:name w:val="普通(网站) 字符1"/>
    <w:link w:val="20"/>
    <w:autoRedefine/>
    <w:qFormat/>
    <w:uiPriority w:val="99"/>
    <w:rPr>
      <w:rFonts w:ascii="宋体" w:hAnsi="宋体"/>
      <w:sz w:val="24"/>
    </w:rPr>
  </w:style>
  <w:style w:type="character" w:customStyle="1" w:styleId="43">
    <w:name w:val="标题 字符1"/>
    <w:link w:val="21"/>
    <w:autoRedefine/>
    <w:qFormat/>
    <w:uiPriority w:val="10"/>
    <w:rPr>
      <w:rFonts w:ascii="Cambria" w:hAnsi="Cambria"/>
      <w:b/>
      <w:bCs/>
      <w:kern w:val="2"/>
      <w:sz w:val="28"/>
      <w:szCs w:val="32"/>
    </w:rPr>
  </w:style>
  <w:style w:type="character" w:customStyle="1" w:styleId="44">
    <w:name w:val="批注主题 字符1"/>
    <w:link w:val="22"/>
    <w:autoRedefine/>
    <w:semiHidden/>
    <w:qFormat/>
    <w:uiPriority w:val="99"/>
    <w:rPr>
      <w:rFonts w:ascii="Times New Roman" w:hAnsi="Times New Roman" w:eastAsia="宋体" w:cs="Times New Roman"/>
      <w:b/>
      <w:bCs/>
      <w:kern w:val="2"/>
      <w:sz w:val="24"/>
      <w:szCs w:val="24"/>
    </w:rPr>
  </w:style>
  <w:style w:type="character" w:customStyle="1" w:styleId="45">
    <w:name w:val="正文文本首行缩进 2 字符1"/>
    <w:link w:val="23"/>
    <w:autoRedefine/>
    <w:qFormat/>
    <w:uiPriority w:val="99"/>
    <w:rPr>
      <w:rFonts w:ascii="Times New Roman" w:hAnsi="Times New Roman" w:eastAsia="宋体" w:cs="Times New Roman"/>
      <w:kern w:val="2"/>
      <w:sz w:val="21"/>
      <w:szCs w:val="24"/>
    </w:rPr>
  </w:style>
  <w:style w:type="character" w:customStyle="1" w:styleId="46">
    <w:name w:val="正文文本 字符1"/>
    <w:autoRedefine/>
    <w:semiHidden/>
    <w:qFormat/>
    <w:uiPriority w:val="0"/>
    <w:rPr>
      <w:rFonts w:ascii="Times New Roman" w:hAnsi="Times New Roman" w:eastAsia="宋体" w:cs="Times New Roman"/>
      <w:sz w:val="24"/>
      <w:szCs w:val="24"/>
    </w:rPr>
  </w:style>
  <w:style w:type="character" w:customStyle="1" w:styleId="47">
    <w:name w:val="日期 字符"/>
    <w:autoRedefine/>
    <w:semiHidden/>
    <w:qFormat/>
    <w:uiPriority w:val="0"/>
    <w:rPr>
      <w:rFonts w:ascii="Times New Roman" w:hAnsi="Times New Roman" w:eastAsia="宋体" w:cs="Times New Roman"/>
      <w:sz w:val="24"/>
      <w:szCs w:val="24"/>
    </w:rPr>
  </w:style>
  <w:style w:type="character" w:customStyle="1" w:styleId="48">
    <w:name w:val="表格 Char"/>
    <w:link w:val="49"/>
    <w:autoRedefine/>
    <w:qFormat/>
    <w:uiPriority w:val="0"/>
    <w:rPr>
      <w:rFonts w:ascii="宋体"/>
      <w:sz w:val="21"/>
    </w:rPr>
  </w:style>
  <w:style w:type="paragraph" w:customStyle="1" w:styleId="49">
    <w:name w:val="表格"/>
    <w:basedOn w:val="1"/>
    <w:next w:val="1"/>
    <w:link w:val="48"/>
    <w:autoRedefine/>
    <w:qFormat/>
    <w:uiPriority w:val="0"/>
    <w:pPr>
      <w:adjustRightInd w:val="0"/>
      <w:snapToGrid w:val="0"/>
      <w:spacing w:beforeLines="10" w:afterLines="10" w:line="259" w:lineRule="auto"/>
      <w:jc w:val="center"/>
    </w:pPr>
    <w:rPr>
      <w:rFonts w:ascii="宋体"/>
      <w:kern w:val="0"/>
      <w:szCs w:val="20"/>
    </w:rPr>
  </w:style>
  <w:style w:type="character" w:customStyle="1" w:styleId="50">
    <w:name w:val="普通(网站) Char"/>
    <w:autoRedefine/>
    <w:qFormat/>
    <w:uiPriority w:val="99"/>
    <w:rPr>
      <w:rFonts w:ascii="宋体" w:hAnsi="宋体" w:eastAsia="宋体"/>
      <w:sz w:val="24"/>
    </w:rPr>
  </w:style>
  <w:style w:type="character" w:customStyle="1" w:styleId="51">
    <w:name w:val="批注文字 字符1"/>
    <w:autoRedefine/>
    <w:semiHidden/>
    <w:qFormat/>
    <w:uiPriority w:val="0"/>
    <w:rPr>
      <w:rFonts w:ascii="Times New Roman" w:hAnsi="Times New Roman" w:eastAsia="宋体" w:cs="Times New Roman"/>
      <w:sz w:val="24"/>
      <w:szCs w:val="24"/>
    </w:rPr>
  </w:style>
  <w:style w:type="paragraph" w:customStyle="1" w:styleId="52">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53">
    <w:name w:val="页眉1"/>
    <w:basedOn w:val="1"/>
    <w:autoRedefine/>
    <w:qFormat/>
    <w:uiPriority w:val="0"/>
    <w:pPr>
      <w:widowControl/>
      <w:pBdr>
        <w:bottom w:val="single" w:color="auto" w:sz="6" w:space="1"/>
      </w:pBdr>
      <w:tabs>
        <w:tab w:val="center" w:pos="4153"/>
        <w:tab w:val="right" w:pos="8306"/>
      </w:tabs>
      <w:snapToGrid w:val="0"/>
      <w:jc w:val="center"/>
    </w:pPr>
    <w:rPr>
      <w:rFonts w:ascii="Calibri" w:hAnsi="Calibri"/>
      <w:kern w:val="0"/>
      <w:sz w:val="18"/>
      <w:szCs w:val="18"/>
    </w:rPr>
  </w:style>
  <w:style w:type="paragraph" w:customStyle="1" w:styleId="54">
    <w:name w:val="页脚1"/>
    <w:basedOn w:val="1"/>
    <w:autoRedefine/>
    <w:qFormat/>
    <w:uiPriority w:val="0"/>
    <w:pPr>
      <w:widowControl/>
      <w:tabs>
        <w:tab w:val="center" w:pos="4153"/>
        <w:tab w:val="right" w:pos="8306"/>
      </w:tabs>
      <w:snapToGrid w:val="0"/>
      <w:jc w:val="left"/>
    </w:pPr>
    <w:rPr>
      <w:rFonts w:ascii="Calibri" w:hAnsi="Calibri"/>
      <w:kern w:val="0"/>
      <w:sz w:val="18"/>
      <w:szCs w:val="18"/>
    </w:rPr>
  </w:style>
  <w:style w:type="paragraph" w:customStyle="1" w:styleId="55">
    <w:name w:val="普通(网站)1"/>
    <w:basedOn w:val="1"/>
    <w:autoRedefine/>
    <w:qFormat/>
    <w:uiPriority w:val="0"/>
    <w:pPr>
      <w:widowControl/>
      <w:spacing w:before="100" w:beforeAutospacing="1" w:after="100" w:afterAutospacing="1"/>
      <w:jc w:val="left"/>
    </w:pPr>
    <w:rPr>
      <w:rFonts w:hint="eastAsia" w:ascii="宋体" w:hAnsi="宋体" w:cs="宋体"/>
      <w:kern w:val="0"/>
      <w:sz w:val="24"/>
      <w:szCs w:val="20"/>
    </w:rPr>
  </w:style>
  <w:style w:type="character" w:customStyle="1" w:styleId="56">
    <w:name w:val="样式 段落 + 首行缩进:  2 字符 Char"/>
    <w:link w:val="57"/>
    <w:autoRedefine/>
    <w:qFormat/>
    <w:uiPriority w:val="0"/>
    <w:rPr>
      <w:rFonts w:cs="宋体"/>
      <w:kern w:val="2"/>
      <w:sz w:val="28"/>
    </w:rPr>
  </w:style>
  <w:style w:type="paragraph" w:customStyle="1" w:styleId="57">
    <w:name w:val="样式 段落 + 首行缩进:  2 字符"/>
    <w:basedOn w:val="1"/>
    <w:link w:val="56"/>
    <w:autoRedefine/>
    <w:qFormat/>
    <w:uiPriority w:val="0"/>
    <w:pPr>
      <w:snapToGrid w:val="0"/>
      <w:spacing w:line="360" w:lineRule="auto"/>
      <w:ind w:firstLine="560" w:firstLineChars="200"/>
    </w:pPr>
    <w:rPr>
      <w:sz w:val="28"/>
      <w:szCs w:val="20"/>
    </w:rPr>
  </w:style>
  <w:style w:type="character" w:customStyle="1" w:styleId="58">
    <w:name w:val="标题 Char1"/>
    <w:autoRedefine/>
    <w:qFormat/>
    <w:uiPriority w:val="0"/>
    <w:rPr>
      <w:rFonts w:ascii="Cambria" w:hAnsi="Cambria" w:cs="Times New Roman"/>
      <w:b/>
      <w:bCs/>
      <w:kern w:val="2"/>
      <w:sz w:val="32"/>
      <w:szCs w:val="32"/>
    </w:rPr>
  </w:style>
  <w:style w:type="paragraph" w:customStyle="1" w:styleId="59">
    <w:name w:val="6"/>
    <w:basedOn w:val="1"/>
    <w:next w:val="9"/>
    <w:autoRedefine/>
    <w:qFormat/>
    <w:uiPriority w:val="0"/>
    <w:pPr>
      <w:widowControl/>
      <w:spacing w:line="440" w:lineRule="exact"/>
      <w:ind w:firstLine="527"/>
      <w:jc w:val="left"/>
    </w:pPr>
    <w:rPr>
      <w:rFonts w:ascii="宋体" w:hAnsi="宋体" w:cs="宋体"/>
      <w:kern w:val="0"/>
      <w:sz w:val="24"/>
    </w:rPr>
  </w:style>
  <w:style w:type="character" w:customStyle="1" w:styleId="60">
    <w:name w:val="zw Char"/>
    <w:link w:val="61"/>
    <w:autoRedefine/>
    <w:qFormat/>
    <w:uiPriority w:val="0"/>
    <w:rPr>
      <w:rFonts w:ascii="ˎ̥" w:hAnsi="ˎ̥" w:cs="宋体"/>
      <w:snapToGrid/>
      <w:color w:val="51585D"/>
      <w:sz w:val="24"/>
      <w:szCs w:val="24"/>
      <w:shd w:val="clear" w:color="auto" w:fill="FFFFFF"/>
    </w:rPr>
  </w:style>
  <w:style w:type="paragraph" w:customStyle="1" w:styleId="61">
    <w:name w:val="zw"/>
    <w:basedOn w:val="1"/>
    <w:link w:val="60"/>
    <w:autoRedefine/>
    <w:qFormat/>
    <w:uiPriority w:val="0"/>
    <w:pPr>
      <w:shd w:val="clear" w:color="auto" w:fill="FFFFFF"/>
      <w:adjustRightInd w:val="0"/>
      <w:snapToGrid w:val="0"/>
      <w:spacing w:line="360" w:lineRule="auto"/>
      <w:ind w:firstLine="480" w:firstLineChars="200"/>
    </w:pPr>
    <w:rPr>
      <w:rFonts w:ascii="ˎ̥" w:hAnsi="ˎ̥"/>
      <w:color w:val="51585D"/>
      <w:kern w:val="0"/>
      <w:sz w:val="24"/>
    </w:rPr>
  </w:style>
  <w:style w:type="character" w:customStyle="1" w:styleId="62">
    <w:name w:val="1正文阳选清 Char"/>
    <w:link w:val="63"/>
    <w:autoRedefine/>
    <w:qFormat/>
    <w:uiPriority w:val="0"/>
    <w:rPr>
      <w:kern w:val="2"/>
      <w:sz w:val="24"/>
    </w:rPr>
  </w:style>
  <w:style w:type="paragraph" w:customStyle="1" w:styleId="63">
    <w:name w:val="1正文阳选清"/>
    <w:basedOn w:val="5"/>
    <w:link w:val="62"/>
    <w:autoRedefine/>
    <w:qFormat/>
    <w:uiPriority w:val="0"/>
    <w:pPr>
      <w:adjustRightInd w:val="0"/>
      <w:spacing w:line="360" w:lineRule="auto"/>
      <w:ind w:firstLine="200"/>
    </w:pPr>
    <w:rPr>
      <w:sz w:val="24"/>
      <w:szCs w:val="20"/>
    </w:rPr>
  </w:style>
  <w:style w:type="paragraph" w:customStyle="1" w:styleId="64">
    <w:name w:val="一级"/>
    <w:basedOn w:val="1"/>
    <w:next w:val="61"/>
    <w:autoRedefine/>
    <w:qFormat/>
    <w:uiPriority w:val="0"/>
    <w:pPr>
      <w:shd w:val="clear" w:color="auto" w:fill="FFFFFF"/>
      <w:adjustRightInd w:val="0"/>
      <w:snapToGrid w:val="0"/>
      <w:spacing w:beforeLines="50"/>
      <w:jc w:val="left"/>
      <w:outlineLvl w:val="0"/>
    </w:pPr>
    <w:rPr>
      <w:rFonts w:eastAsia="仿宋_GB2312"/>
      <w:b/>
      <w:bCs/>
      <w:sz w:val="32"/>
      <w:szCs w:val="32"/>
    </w:rPr>
  </w:style>
  <w:style w:type="paragraph" w:customStyle="1" w:styleId="65">
    <w:name w:val="表文"/>
    <w:basedOn w:val="1"/>
    <w:autoRedefine/>
    <w:qFormat/>
    <w:uiPriority w:val="0"/>
    <w:pPr>
      <w:widowControl/>
      <w:overflowPunct w:val="0"/>
      <w:jc w:val="center"/>
      <w:textAlignment w:val="baseline"/>
    </w:pPr>
    <w:rPr>
      <w:rFonts w:ascii="宋体" w:hAnsi="宋体" w:cs="宋体"/>
      <w:kern w:val="0"/>
      <w:sz w:val="24"/>
    </w:rPr>
  </w:style>
  <w:style w:type="paragraph" w:customStyle="1" w:styleId="66">
    <w:name w:val="正文文本缩进1"/>
    <w:basedOn w:val="1"/>
    <w:autoRedefine/>
    <w:qFormat/>
    <w:uiPriority w:val="0"/>
    <w:pPr>
      <w:widowControl/>
      <w:spacing w:line="440" w:lineRule="exact"/>
      <w:ind w:firstLine="527"/>
      <w:jc w:val="left"/>
    </w:pPr>
    <w:rPr>
      <w:rFonts w:ascii="宋体"/>
      <w:kern w:val="0"/>
      <w:sz w:val="24"/>
      <w:szCs w:val="20"/>
    </w:rPr>
  </w:style>
  <w:style w:type="character" w:customStyle="1" w:styleId="67">
    <w:name w:val="正文文本缩进 3 Char"/>
    <w:autoRedefine/>
    <w:qFormat/>
    <w:uiPriority w:val="0"/>
    <w:rPr>
      <w:kern w:val="2"/>
      <w:sz w:val="16"/>
      <w:szCs w:val="16"/>
    </w:rPr>
  </w:style>
  <w:style w:type="character" w:customStyle="1" w:styleId="68">
    <w:name w:val="标题 5 字符1"/>
    <w:link w:val="4"/>
    <w:autoRedefine/>
    <w:qFormat/>
    <w:uiPriority w:val="9"/>
    <w:rPr>
      <w:b/>
      <w:bCs/>
      <w:kern w:val="2"/>
      <w:sz w:val="28"/>
      <w:szCs w:val="28"/>
    </w:rPr>
  </w:style>
  <w:style w:type="character" w:customStyle="1" w:styleId="69">
    <w:name w:val="文档结构图 字符"/>
    <w:basedOn w:val="26"/>
    <w:link w:val="6"/>
    <w:autoRedefine/>
    <w:qFormat/>
    <w:uiPriority w:val="0"/>
    <w:rPr>
      <w:rFonts w:ascii="宋体"/>
      <w:kern w:val="2"/>
      <w:sz w:val="18"/>
      <w:szCs w:val="18"/>
    </w:rPr>
  </w:style>
  <w:style w:type="character" w:customStyle="1" w:styleId="70">
    <w:name w:val="样式 正文缩进s4标题4表正文正文非缩进图标题段1Body Text(ch)缩进ALT+Z特点四号正文不...2 Char"/>
    <w:link w:val="71"/>
    <w:autoRedefine/>
    <w:qFormat/>
    <w:uiPriority w:val="0"/>
    <w:rPr>
      <w:rFonts w:ascii="宋体" w:eastAsia="仿宋_GB2312"/>
      <w:sz w:val="24"/>
    </w:rPr>
  </w:style>
  <w:style w:type="paragraph" w:customStyle="1" w:styleId="71">
    <w:name w:val="样式 正文缩进s4标题4表正文正文非缩进图标题段1Body Text(ch)缩进ALT+Z特点四号正文不...2"/>
    <w:basedOn w:val="5"/>
    <w:link w:val="70"/>
    <w:autoRedefine/>
    <w:qFormat/>
    <w:uiPriority w:val="0"/>
    <w:pPr>
      <w:ind w:firstLine="200"/>
    </w:pPr>
    <w:rPr>
      <w:rFonts w:ascii="宋体" w:eastAsia="仿宋_GB2312"/>
      <w:kern w:val="0"/>
      <w:sz w:val="24"/>
      <w:szCs w:val="20"/>
    </w:rPr>
  </w:style>
  <w:style w:type="paragraph" w:customStyle="1" w:styleId="72">
    <w:name w:val="样式 正文缩进s4标题4表正文正文非缩进图标题段1Body Text(ch)缩进ALT+Z特点四号正文不...3"/>
    <w:basedOn w:val="5"/>
    <w:autoRedefine/>
    <w:qFormat/>
    <w:uiPriority w:val="0"/>
    <w:pPr>
      <w:ind w:firstLine="200"/>
    </w:pPr>
    <w:rPr>
      <w:rFonts w:ascii="宋体" w:eastAsia="仿宋_GB2312" w:cs="宋体"/>
      <w:sz w:val="24"/>
    </w:rPr>
  </w:style>
  <w:style w:type="paragraph" w:customStyle="1" w:styleId="73">
    <w:name w:val="样式 正文缩进s4标题4表正文正文非缩进图标题段1Body Text(ch)缩进ALT+Z特点四号正文不...1"/>
    <w:basedOn w:val="5"/>
    <w:autoRedefine/>
    <w:qFormat/>
    <w:uiPriority w:val="0"/>
    <w:pPr>
      <w:ind w:firstLine="840" w:firstLineChars="400"/>
    </w:pPr>
    <w:rPr>
      <w:rFonts w:ascii="宋体" w:hAnsi="宋体" w:eastAsia="仿宋_GB2312" w:cs="宋体"/>
      <w:sz w:val="24"/>
    </w:rPr>
  </w:style>
  <w:style w:type="paragraph" w:customStyle="1" w:styleId="74">
    <w:name w:val="样式 样式 正文缩进s4标题4表正文正文非缩进图标题段1Body Text(ch)缩进ALT+Z特点四号正文不... + 首行缩..."/>
    <w:basedOn w:val="1"/>
    <w:autoRedefine/>
    <w:qFormat/>
    <w:uiPriority w:val="0"/>
    <w:pPr>
      <w:ind w:firstLine="480" w:firstLineChars="200"/>
    </w:pPr>
    <w:rPr>
      <w:rFonts w:ascii="宋体" w:hAnsi="宋体" w:eastAsia="仿宋_GB2312" w:cs="宋体"/>
      <w:kern w:val="0"/>
      <w:sz w:val="24"/>
      <w:szCs w:val="20"/>
    </w:rPr>
  </w:style>
  <w:style w:type="paragraph" w:customStyle="1" w:styleId="75">
    <w:name w:val="A样式 小四 行距: 1.5 倍行距 首行缩进:  2 字符"/>
    <w:basedOn w:val="1"/>
    <w:autoRedefine/>
    <w:qFormat/>
    <w:uiPriority w:val="0"/>
    <w:pPr>
      <w:spacing w:line="360" w:lineRule="auto"/>
      <w:ind w:firstLine="480" w:firstLineChars="200"/>
    </w:pPr>
    <w:rPr>
      <w:rFonts w:cs="宋体"/>
      <w:sz w:val="24"/>
      <w:szCs w:val="20"/>
    </w:rPr>
  </w:style>
  <w:style w:type="paragraph" w:customStyle="1" w:styleId="76">
    <w:name w:val="Default"/>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77">
    <w:name w:val="自定义正文"/>
    <w:basedOn w:val="5"/>
    <w:qFormat/>
    <w:uiPriority w:val="0"/>
    <w:pPr>
      <w:adjustRightInd w:val="0"/>
      <w:spacing w:line="360" w:lineRule="auto"/>
      <w:ind w:firstLine="200"/>
      <w:textAlignment w:val="baseline"/>
    </w:pPr>
    <w:rPr>
      <w:sz w:val="28"/>
      <w:szCs w:val="21"/>
    </w:rPr>
  </w:style>
  <w:style w:type="paragraph" w:customStyle="1" w:styleId="78">
    <w:name w:val="无间隔1"/>
    <w:autoRedefine/>
    <w:qFormat/>
    <w:uiPriority w:val="0"/>
    <w:rPr>
      <w:rFonts w:ascii="Times New Roman" w:hAnsi="Times New Roman" w:eastAsia="宋体" w:cs="Times New Roman"/>
      <w:color w:val="558ED5" w:themeColor="text2" w:themeTint="99"/>
      <w:kern w:val="2"/>
      <w:sz w:val="15"/>
      <w:szCs w:val="15"/>
      <w:lang w:val="en-US" w:eastAsia="zh-CN" w:bidi="ar-SA"/>
      <w14:textFill>
        <w14:solidFill>
          <w14:schemeClr w14:val="tx2">
            <w14:lumMod w14:val="60000"/>
            <w14:lumOff w14:val="40000"/>
          </w14:schemeClr>
        </w14:solidFill>
      </w14:textFill>
    </w:rPr>
  </w:style>
  <w:style w:type="character" w:customStyle="1" w:styleId="79">
    <w:name w:val="纯文本 Char"/>
    <w:basedOn w:val="26"/>
    <w:autoRedefine/>
    <w:qFormat/>
    <w:uiPriority w:val="0"/>
    <w:rPr>
      <w:rFonts w:ascii="宋体" w:hAnsi="Courier New" w:cs="Courier New"/>
      <w:kern w:val="2"/>
      <w:sz w:val="21"/>
      <w:szCs w:val="21"/>
    </w:rPr>
  </w:style>
  <w:style w:type="character" w:customStyle="1" w:styleId="80">
    <w:name w:val="纯文本 字符"/>
    <w:link w:val="10"/>
    <w:autoRedefine/>
    <w:qFormat/>
    <w:uiPriority w:val="0"/>
    <w:rPr>
      <w:rFonts w:ascii="宋体" w:hAnsi="Courier New" w:eastAsia="宋体" w:cs="黑体"/>
      <w:kern w:val="2"/>
      <w:sz w:val="21"/>
      <w:szCs w:val="21"/>
    </w:rPr>
  </w:style>
  <w:style w:type="character" w:customStyle="1" w:styleId="81">
    <w:name w:val="正文文本 Char"/>
    <w:autoRedefine/>
    <w:qFormat/>
    <w:uiPriority w:val="0"/>
    <w:rPr>
      <w:sz w:val="18"/>
    </w:rPr>
  </w:style>
  <w:style w:type="paragraph" w:customStyle="1" w:styleId="82">
    <w:name w:val="表格文字（居中）"/>
    <w:basedOn w:val="1"/>
    <w:autoRedefine/>
    <w:qFormat/>
    <w:uiPriority w:val="0"/>
    <w:pPr>
      <w:jc w:val="center"/>
    </w:pPr>
    <w:rPr>
      <w:rFonts w:ascii="Calibri" w:hAnsi="Calibri" w:eastAsia="Calibri"/>
      <w:kern w:val="0"/>
      <w:sz w:val="22"/>
      <w:szCs w:val="21"/>
      <w:lang w:eastAsia="en-US"/>
    </w:rPr>
  </w:style>
  <w:style w:type="character" w:customStyle="1" w:styleId="83">
    <w:name w:val="正文文本缩进 Char"/>
    <w:autoRedefine/>
    <w:qFormat/>
    <w:uiPriority w:val="99"/>
    <w:rPr>
      <w:rFonts w:ascii="Times New Roman" w:hAnsi="Times New Roman" w:eastAsia="宋体" w:cs="Times New Roman"/>
      <w:sz w:val="24"/>
      <w:szCs w:val="24"/>
    </w:rPr>
  </w:style>
  <w:style w:type="character" w:customStyle="1" w:styleId="84">
    <w:name w:val="标题 1 字符"/>
    <w:basedOn w:val="26"/>
    <w:link w:val="2"/>
    <w:autoRedefine/>
    <w:qFormat/>
    <w:uiPriority w:val="0"/>
    <w:rPr>
      <w:rFonts w:eastAsia="黑体"/>
      <w:b/>
      <w:bCs/>
      <w:color w:val="000000"/>
      <w:kern w:val="44"/>
      <w:sz w:val="30"/>
      <w:szCs w:val="30"/>
    </w:rPr>
  </w:style>
  <w:style w:type="character" w:customStyle="1" w:styleId="85">
    <w:name w:val="font71"/>
    <w:autoRedefine/>
    <w:qFormat/>
    <w:uiPriority w:val="0"/>
    <w:rPr>
      <w:rFonts w:hint="default" w:ascii="Times New Roman" w:hAnsi="Times New Roman" w:cs="Times New Roman"/>
      <w:color w:val="000000"/>
      <w:sz w:val="22"/>
      <w:szCs w:val="22"/>
      <w:u w:val="none"/>
    </w:rPr>
  </w:style>
  <w:style w:type="character" w:customStyle="1" w:styleId="86">
    <w:name w:val="标题 5 字符"/>
    <w:autoRedefine/>
    <w:qFormat/>
    <w:uiPriority w:val="0"/>
    <w:rPr>
      <w:rFonts w:ascii="Times New Roman" w:hAnsi="Times New Roman" w:eastAsia="宋体" w:cs="Times New Roman"/>
      <w:b/>
      <w:bCs/>
      <w:kern w:val="0"/>
      <w:sz w:val="28"/>
      <w:szCs w:val="28"/>
    </w:rPr>
  </w:style>
  <w:style w:type="character" w:customStyle="1" w:styleId="87">
    <w:name w:val="正文缩进 字符"/>
    <w:autoRedefine/>
    <w:qFormat/>
    <w:uiPriority w:val="0"/>
    <w:rPr>
      <w:rFonts w:ascii="Times New Roman" w:hAnsi="Times New Roman" w:eastAsia="宋体" w:cs="Times New Roman"/>
      <w:kern w:val="0"/>
      <w:sz w:val="20"/>
      <w:szCs w:val="24"/>
    </w:rPr>
  </w:style>
  <w:style w:type="character" w:customStyle="1" w:styleId="88">
    <w:name w:val="批注文字 字符"/>
    <w:autoRedefine/>
    <w:qFormat/>
    <w:uiPriority w:val="0"/>
    <w:rPr>
      <w:rFonts w:ascii="Times New Roman" w:hAnsi="Times New Roman" w:eastAsia="宋体" w:cs="Times New Roman"/>
      <w:kern w:val="0"/>
      <w:sz w:val="24"/>
      <w:szCs w:val="20"/>
    </w:rPr>
  </w:style>
  <w:style w:type="character" w:customStyle="1" w:styleId="89">
    <w:name w:val="正文文本 字符"/>
    <w:autoRedefine/>
    <w:qFormat/>
    <w:uiPriority w:val="0"/>
    <w:rPr>
      <w:rFonts w:ascii="Times New Roman" w:hAnsi="Times New Roman" w:eastAsia="宋体" w:cs="Times New Roman"/>
      <w:kern w:val="0"/>
      <w:sz w:val="18"/>
      <w:szCs w:val="20"/>
    </w:rPr>
  </w:style>
  <w:style w:type="character" w:customStyle="1" w:styleId="90">
    <w:name w:val="正文文本缩进 字符"/>
    <w:autoRedefine/>
    <w:semiHidden/>
    <w:qFormat/>
    <w:uiPriority w:val="0"/>
    <w:rPr>
      <w:rFonts w:ascii="Times New Roman" w:hAnsi="Times New Roman" w:eastAsia="宋体" w:cs="Times New Roman"/>
      <w:kern w:val="0"/>
      <w:sz w:val="24"/>
      <w:szCs w:val="24"/>
    </w:rPr>
  </w:style>
  <w:style w:type="character" w:customStyle="1" w:styleId="91">
    <w:name w:val="日期 字符1"/>
    <w:autoRedefine/>
    <w:qFormat/>
    <w:uiPriority w:val="0"/>
    <w:rPr>
      <w:rFonts w:ascii="Times New Roman" w:hAnsi="Times New Roman" w:eastAsia="宋体" w:cs="Times New Roman"/>
      <w:kern w:val="0"/>
      <w:sz w:val="24"/>
      <w:szCs w:val="20"/>
    </w:rPr>
  </w:style>
  <w:style w:type="character" w:customStyle="1" w:styleId="92">
    <w:name w:val="批注框文本 字符"/>
    <w:autoRedefine/>
    <w:semiHidden/>
    <w:qFormat/>
    <w:uiPriority w:val="0"/>
    <w:rPr>
      <w:rFonts w:ascii="Times New Roman" w:hAnsi="Times New Roman" w:eastAsia="宋体" w:cs="Times New Roman"/>
      <w:kern w:val="0"/>
      <w:sz w:val="18"/>
      <w:szCs w:val="18"/>
    </w:rPr>
  </w:style>
  <w:style w:type="character" w:customStyle="1" w:styleId="93">
    <w:name w:val="页脚 字符"/>
    <w:autoRedefine/>
    <w:qFormat/>
    <w:uiPriority w:val="99"/>
    <w:rPr>
      <w:rFonts w:ascii="Times New Roman" w:hAnsi="Times New Roman" w:eastAsia="宋体" w:cs="Times New Roman"/>
      <w:kern w:val="0"/>
      <w:sz w:val="18"/>
      <w:szCs w:val="18"/>
    </w:rPr>
  </w:style>
  <w:style w:type="character" w:customStyle="1" w:styleId="94">
    <w:name w:val="页眉 字符"/>
    <w:autoRedefine/>
    <w:qFormat/>
    <w:uiPriority w:val="0"/>
    <w:rPr>
      <w:rFonts w:ascii="Times New Roman" w:hAnsi="Times New Roman" w:eastAsia="宋体" w:cs="Times New Roman"/>
      <w:kern w:val="0"/>
      <w:sz w:val="18"/>
      <w:szCs w:val="18"/>
    </w:rPr>
  </w:style>
  <w:style w:type="character" w:customStyle="1" w:styleId="95">
    <w:name w:val="正文文本首行缩进 2 字符"/>
    <w:autoRedefine/>
    <w:qFormat/>
    <w:uiPriority w:val="0"/>
    <w:rPr>
      <w:rFonts w:ascii="Times New Roman" w:hAnsi="Times New Roman" w:eastAsia="宋体" w:cs="Times New Roman"/>
      <w:szCs w:val="24"/>
    </w:rPr>
  </w:style>
  <w:style w:type="character" w:customStyle="1" w:styleId="96">
    <w:name w:val="正文文本缩进 3 字符"/>
    <w:autoRedefine/>
    <w:qFormat/>
    <w:uiPriority w:val="0"/>
    <w:rPr>
      <w:rFonts w:ascii="Times New Roman" w:hAnsi="Times New Roman" w:eastAsia="宋体" w:cs="Times New Roman"/>
      <w:kern w:val="0"/>
      <w:sz w:val="16"/>
      <w:szCs w:val="16"/>
    </w:rPr>
  </w:style>
  <w:style w:type="character" w:customStyle="1" w:styleId="97">
    <w:name w:val="普通(网站) 字符"/>
    <w:autoRedefine/>
    <w:qFormat/>
    <w:uiPriority w:val="99"/>
    <w:rPr>
      <w:rFonts w:ascii="宋体" w:hAnsi="宋体" w:eastAsia="宋体" w:cs="Times New Roman"/>
      <w:kern w:val="0"/>
      <w:sz w:val="24"/>
      <w:szCs w:val="20"/>
    </w:rPr>
  </w:style>
  <w:style w:type="character" w:customStyle="1" w:styleId="98">
    <w:name w:val="标题 字符"/>
    <w:qFormat/>
    <w:uiPriority w:val="0"/>
    <w:rPr>
      <w:rFonts w:ascii="Cambria" w:hAnsi="Cambria" w:eastAsia="宋体" w:cs="Times New Roman"/>
      <w:b/>
      <w:bCs/>
      <w:kern w:val="0"/>
      <w:sz w:val="28"/>
      <w:szCs w:val="32"/>
    </w:rPr>
  </w:style>
  <w:style w:type="character" w:customStyle="1" w:styleId="99">
    <w:name w:val="批注主题 字符"/>
    <w:semiHidden/>
    <w:qFormat/>
    <w:uiPriority w:val="0"/>
    <w:rPr>
      <w:rFonts w:ascii="Times New Roman" w:hAnsi="Times New Roman" w:eastAsia="宋体" w:cs="Times New Roman"/>
      <w:b/>
      <w:bCs/>
      <w:kern w:val="0"/>
      <w:sz w:val="24"/>
      <w:szCs w:val="24"/>
    </w:rPr>
  </w:style>
  <w:style w:type="paragraph" w:customStyle="1" w:styleId="100">
    <w:name w:val="普通(网站)3"/>
    <w:basedOn w:val="1"/>
    <w:qFormat/>
    <w:uiPriority w:val="0"/>
    <w:pPr>
      <w:widowControl/>
      <w:spacing w:before="100" w:beforeAutospacing="1" w:after="100" w:afterAutospacing="1"/>
      <w:jc w:val="left"/>
    </w:pPr>
    <w:rPr>
      <w:rFonts w:hint="eastAsia" w:ascii="宋体" w:hAnsi="宋体" w:cs="宋体"/>
      <w:kern w:val="0"/>
      <w:sz w:val="24"/>
      <w:szCs w:val="20"/>
    </w:rPr>
  </w:style>
  <w:style w:type="paragraph" w:styleId="101">
    <w:name w:val="List Paragraph"/>
    <w:basedOn w:val="1"/>
    <w:qFormat/>
    <w:uiPriority w:val="34"/>
    <w:pPr>
      <w:ind w:firstLine="420" w:firstLineChars="200"/>
    </w:pPr>
    <w:rPr>
      <w:rFonts w:ascii="Calibri" w:hAnsi="Calibri"/>
      <w:szCs w:val="22"/>
    </w:rPr>
  </w:style>
  <w:style w:type="character" w:customStyle="1" w:styleId="102">
    <w:name w:val="批注文字 Char"/>
    <w:autoRedefine/>
    <w:qFormat/>
    <w:uiPriority w:val="0"/>
    <w:rPr>
      <w:rFonts w:ascii="Times New Roman" w:hAnsi="Times New Roman" w:eastAsia="宋体"/>
      <w:sz w:val="24"/>
    </w:rPr>
  </w:style>
  <w:style w:type="paragraph" w:customStyle="1" w:styleId="103">
    <w:name w:val="HP 正文"/>
    <w:basedOn w:val="1"/>
    <w:qFormat/>
    <w:uiPriority w:val="0"/>
    <w:pPr>
      <w:spacing w:line="440" w:lineRule="exact"/>
      <w:ind w:firstLine="480" w:firstLineChars="200"/>
    </w:pPr>
    <w:rPr>
      <w:rFonts w:ascii="Calibri" w:hAnsi="Calibri"/>
      <w:kern w:val="0"/>
      <w:sz w:val="24"/>
    </w:rPr>
  </w:style>
  <w:style w:type="table" w:customStyle="1" w:styleId="104">
    <w:name w:val="Table Normal"/>
    <w:semiHidden/>
    <w:unhideWhenUsed/>
    <w:qFormat/>
    <w:uiPriority w:val="0"/>
    <w:rPr>
      <w:rFonts w:ascii="Arial" w:hAnsi="Arial" w:cs="Arial" w:eastAsiaTheme="minorEastAsia"/>
    </w:rPr>
    <w:tblPr>
      <w:tblCellMar>
        <w:top w:w="0" w:type="dxa"/>
        <w:left w:w="0" w:type="dxa"/>
        <w:bottom w:w="0" w:type="dxa"/>
        <w:right w:w="0" w:type="dxa"/>
      </w:tblCellMar>
    </w:tblPr>
  </w:style>
  <w:style w:type="paragraph" w:customStyle="1" w:styleId="105">
    <w:name w:val="Table Text"/>
    <w:basedOn w:val="1"/>
    <w:semiHidden/>
    <w:qFormat/>
    <w:uiPriority w:val="0"/>
    <w:pPr>
      <w:widowControl/>
      <w:kinsoku w:val="0"/>
      <w:autoSpaceDE w:val="0"/>
      <w:autoSpaceDN w:val="0"/>
      <w:adjustRightInd w:val="0"/>
      <w:snapToGrid w:val="0"/>
      <w:jc w:val="left"/>
      <w:textAlignment w:val="baseline"/>
    </w:pPr>
    <w:rPr>
      <w:rFonts w:ascii="宋体" w:hAnsi="宋体" w:cs="宋体"/>
      <w:snapToGrid w:val="0"/>
      <w:color w:val="000000"/>
      <w:kern w:val="0"/>
      <w:sz w:val="20"/>
      <w:szCs w:val="20"/>
      <w:lang w:eastAsia="en-US"/>
    </w:rPr>
  </w:style>
  <w:style w:type="paragraph" w:customStyle="1" w:styleId="106">
    <w:name w:val="xl27"/>
    <w:basedOn w:val="1"/>
    <w:next w:val="7"/>
    <w:autoRedefine/>
    <w:qFormat/>
    <w:uiPriority w:val="0"/>
    <w:pPr>
      <w:widowControl/>
      <w:pBdr>
        <w:bottom w:val="single" w:color="auto" w:sz="4" w:space="0"/>
        <w:right w:val="single" w:color="auto" w:sz="4" w:space="0"/>
      </w:pBdr>
      <w:spacing w:before="100" w:beforeAutospacing="1" w:after="100" w:afterAutospacing="1" w:line="360" w:lineRule="auto"/>
      <w:jc w:val="center"/>
      <w:textAlignment w:val="center"/>
    </w:pPr>
    <w:rPr>
      <w:kern w:val="0"/>
      <w:sz w:val="24"/>
    </w:rPr>
  </w:style>
  <w:style w:type="paragraph" w:customStyle="1" w:styleId="107">
    <w:name w:val="1-1 正文－WHHK"/>
    <w:basedOn w:val="1"/>
    <w:link w:val="116"/>
    <w:autoRedefine/>
    <w:qFormat/>
    <w:uiPriority w:val="0"/>
    <w:pPr>
      <w:spacing w:line="360" w:lineRule="auto"/>
      <w:ind w:left="5" w:leftChars="5" w:right="5" w:rightChars="5" w:firstLine="200" w:firstLineChars="200"/>
    </w:pPr>
    <w:rPr>
      <w:color w:val="000000"/>
      <w:sz w:val="24"/>
      <w:szCs w:val="28"/>
      <w:lang w:bidi="en-US"/>
    </w:rPr>
  </w:style>
  <w:style w:type="paragraph" w:customStyle="1" w:styleId="108">
    <w:name w:val="5-1 一级标题-WHHK"/>
    <w:basedOn w:val="1"/>
    <w:autoRedefine/>
    <w:qFormat/>
    <w:uiPriority w:val="0"/>
    <w:pPr>
      <w:widowControl/>
      <w:numPr>
        <w:ilvl w:val="0"/>
        <w:numId w:val="1"/>
      </w:numPr>
      <w:adjustRightInd w:val="0"/>
      <w:snapToGrid w:val="0"/>
      <w:spacing w:line="360" w:lineRule="auto"/>
      <w:outlineLvl w:val="0"/>
    </w:pPr>
    <w:rPr>
      <w:b/>
      <w:kern w:val="0"/>
      <w:sz w:val="24"/>
      <w:szCs w:val="30"/>
      <w:lang w:val="sq-AL" w:bidi="en-US"/>
    </w:rPr>
  </w:style>
  <w:style w:type="paragraph" w:customStyle="1" w:styleId="109">
    <w:name w:val="5-2 二级标题-WHHK"/>
    <w:basedOn w:val="1"/>
    <w:link w:val="110"/>
    <w:autoRedefine/>
    <w:qFormat/>
    <w:uiPriority w:val="0"/>
    <w:pPr>
      <w:widowControl/>
      <w:numPr>
        <w:ilvl w:val="1"/>
        <w:numId w:val="1"/>
      </w:numPr>
      <w:adjustRightInd w:val="0"/>
      <w:snapToGrid w:val="0"/>
      <w:spacing w:line="360" w:lineRule="auto"/>
      <w:jc w:val="left"/>
      <w:outlineLvl w:val="1"/>
    </w:pPr>
    <w:rPr>
      <w:b/>
      <w:color w:val="000000"/>
      <w:kern w:val="0"/>
      <w:sz w:val="24"/>
      <w:szCs w:val="28"/>
      <w:lang w:val="sq-AL"/>
    </w:rPr>
  </w:style>
  <w:style w:type="character" w:customStyle="1" w:styleId="110">
    <w:name w:val="5-2 二级标题-WHHK Char"/>
    <w:link w:val="109"/>
    <w:autoRedefine/>
    <w:qFormat/>
    <w:uiPriority w:val="0"/>
    <w:rPr>
      <w:b/>
      <w:color w:val="000000"/>
      <w:sz w:val="24"/>
      <w:szCs w:val="28"/>
      <w:lang w:val="sq-AL"/>
    </w:rPr>
  </w:style>
  <w:style w:type="paragraph" w:customStyle="1" w:styleId="111">
    <w:name w:val="5-3 三级标题-WHHK"/>
    <w:basedOn w:val="1"/>
    <w:autoRedefine/>
    <w:qFormat/>
    <w:uiPriority w:val="0"/>
    <w:pPr>
      <w:widowControl/>
      <w:numPr>
        <w:ilvl w:val="2"/>
        <w:numId w:val="1"/>
      </w:numPr>
      <w:adjustRightInd w:val="0"/>
      <w:snapToGrid w:val="0"/>
      <w:spacing w:line="360" w:lineRule="auto"/>
      <w:jc w:val="left"/>
      <w:outlineLvl w:val="2"/>
    </w:pPr>
    <w:rPr>
      <w:b/>
      <w:kern w:val="0"/>
      <w:sz w:val="24"/>
      <w:szCs w:val="28"/>
      <w:lang w:val="sq-AL" w:bidi="en-US"/>
    </w:rPr>
  </w:style>
  <w:style w:type="paragraph" w:customStyle="1" w:styleId="112">
    <w:name w:val="3-1 表格文字（居中）-WHHK"/>
    <w:basedOn w:val="1"/>
    <w:link w:val="117"/>
    <w:autoRedefine/>
    <w:qFormat/>
    <w:uiPriority w:val="0"/>
    <w:pPr>
      <w:adjustRightInd w:val="0"/>
      <w:snapToGrid w:val="0"/>
      <w:ind w:left="17" w:leftChars="8" w:right="17" w:rightChars="8"/>
      <w:jc w:val="center"/>
    </w:pPr>
    <w:rPr>
      <w:color w:val="000000"/>
      <w:kern w:val="0"/>
      <w:szCs w:val="21"/>
      <w:lang w:bidi="en-US"/>
    </w:rPr>
  </w:style>
  <w:style w:type="paragraph" w:customStyle="1" w:styleId="113">
    <w:name w:val="2-1 表名-WHHK"/>
    <w:basedOn w:val="1"/>
    <w:link w:val="114"/>
    <w:autoRedefine/>
    <w:qFormat/>
    <w:uiPriority w:val="0"/>
    <w:pPr>
      <w:adjustRightInd w:val="0"/>
      <w:snapToGrid w:val="0"/>
      <w:jc w:val="center"/>
    </w:pPr>
    <w:rPr>
      <w:rFonts w:eastAsia="黑体"/>
      <w:snapToGrid w:val="0"/>
      <w:color w:val="000000"/>
      <w:szCs w:val="21"/>
    </w:rPr>
  </w:style>
  <w:style w:type="character" w:customStyle="1" w:styleId="114">
    <w:name w:val="2-1 表名-WHHK Char"/>
    <w:link w:val="113"/>
    <w:autoRedefine/>
    <w:qFormat/>
    <w:uiPriority w:val="0"/>
    <w:rPr>
      <w:rFonts w:eastAsia="黑体"/>
      <w:snapToGrid w:val="0"/>
      <w:color w:val="000000"/>
      <w:kern w:val="2"/>
      <w:sz w:val="21"/>
      <w:szCs w:val="21"/>
    </w:rPr>
  </w:style>
  <w:style w:type="paragraph" w:customStyle="1" w:styleId="115">
    <w:name w:val="5-4 四级标准-WHHK"/>
    <w:basedOn w:val="1"/>
    <w:autoRedefine/>
    <w:qFormat/>
    <w:uiPriority w:val="0"/>
    <w:pPr>
      <w:numPr>
        <w:ilvl w:val="3"/>
        <w:numId w:val="1"/>
      </w:numPr>
      <w:adjustRightInd w:val="0"/>
      <w:snapToGrid w:val="0"/>
      <w:spacing w:line="360" w:lineRule="auto"/>
      <w:outlineLvl w:val="3"/>
    </w:pPr>
    <w:rPr>
      <w:b/>
      <w:sz w:val="24"/>
      <w:szCs w:val="20"/>
    </w:rPr>
  </w:style>
  <w:style w:type="character" w:customStyle="1" w:styleId="116">
    <w:name w:val="1-1 正文－WHHK Char"/>
    <w:link w:val="107"/>
    <w:autoRedefine/>
    <w:qFormat/>
    <w:uiPriority w:val="0"/>
    <w:rPr>
      <w:color w:val="000000"/>
      <w:kern w:val="2"/>
      <w:sz w:val="24"/>
      <w:szCs w:val="28"/>
      <w:lang w:bidi="en-US"/>
    </w:rPr>
  </w:style>
  <w:style w:type="character" w:customStyle="1" w:styleId="117">
    <w:name w:val="3-1 表格文字（居中）-WHHK Char"/>
    <w:link w:val="112"/>
    <w:autoRedefine/>
    <w:qFormat/>
    <w:uiPriority w:val="0"/>
    <w:rPr>
      <w:color w:val="000000"/>
      <w:sz w:val="21"/>
      <w:szCs w:val="21"/>
      <w:lang w:bidi="en-US"/>
    </w:rPr>
  </w:style>
  <w:style w:type="character" w:customStyle="1" w:styleId="118">
    <w:name w:val="fontstyle21"/>
    <w:autoRedefine/>
    <w:qFormat/>
    <w:uiPriority w:val="0"/>
    <w:rPr>
      <w:rFonts w:hint="default" w:ascii="ArialMT" w:hAnsi="ArialMT"/>
      <w:color w:val="000000"/>
      <w:sz w:val="24"/>
      <w:szCs w:val="24"/>
    </w:rPr>
  </w:style>
  <w:style w:type="character" w:customStyle="1" w:styleId="119">
    <w:name w:val="HTML 预设格式 字符"/>
    <w:basedOn w:val="26"/>
    <w:link w:val="19"/>
    <w:qFormat/>
    <w:uiPriority w:val="0"/>
    <w:rPr>
      <w:rFonts w:ascii="Courier New" w:hAnsi="Courier New" w:cs="Courier New"/>
      <w:kern w:val="2"/>
    </w:rPr>
  </w:style>
  <w:style w:type="character" w:customStyle="1" w:styleId="120">
    <w:name w:val="ca-1"/>
    <w:basedOn w:val="26"/>
    <w:qFormat/>
    <w:uiPriority w:val="0"/>
  </w:style>
  <w:style w:type="character" w:customStyle="1" w:styleId="121">
    <w:name w:val="未处理的提及1"/>
    <w:basedOn w:val="26"/>
    <w:semiHidden/>
    <w:unhideWhenUsed/>
    <w:qFormat/>
    <w:uiPriority w:val="99"/>
    <w:rPr>
      <w:color w:val="605E5C"/>
      <w:shd w:val="clear" w:color="auto" w:fill="E1DFDD"/>
    </w:rPr>
  </w:style>
  <w:style w:type="character" w:customStyle="1" w:styleId="122">
    <w:name w:val="font21"/>
    <w:basedOn w:val="26"/>
    <w:qFormat/>
    <w:uiPriority w:val="0"/>
    <w:rPr>
      <w:rFonts w:hint="eastAsia" w:ascii="宋体" w:hAnsi="宋体" w:eastAsia="宋体" w:cs="宋体"/>
      <w:color w:val="000000"/>
      <w:sz w:val="20"/>
      <w:szCs w:val="20"/>
      <w:u w:val="none"/>
    </w:rPr>
  </w:style>
  <w:style w:type="character" w:customStyle="1" w:styleId="123">
    <w:name w:val="font11"/>
    <w:basedOn w:val="26"/>
    <w:qFormat/>
    <w:uiPriority w:val="0"/>
    <w:rPr>
      <w:rFonts w:hint="default" w:ascii="Times New Roman" w:hAnsi="Times New Roman" w:cs="Times New Roman"/>
      <w:color w:val="000000"/>
      <w:sz w:val="20"/>
      <w:szCs w:val="20"/>
      <w:u w:val="none"/>
    </w:rPr>
  </w:style>
  <w:style w:type="character" w:customStyle="1" w:styleId="124">
    <w:name w:val="font31"/>
    <w:basedOn w:val="26"/>
    <w:qFormat/>
    <w:uiPriority w:val="0"/>
    <w:rPr>
      <w:rFonts w:ascii="宋体" w:hAnsi="宋体" w:eastAsia="宋体" w:cs="宋体"/>
      <w:color w:val="000000"/>
      <w:sz w:val="54"/>
      <w:szCs w:val="54"/>
      <w:u w:val="none"/>
    </w:rPr>
  </w:style>
  <w:style w:type="character" w:customStyle="1" w:styleId="125">
    <w:name w:val="font41"/>
    <w:basedOn w:val="26"/>
    <w:qFormat/>
    <w:uiPriority w:val="0"/>
    <w:rPr>
      <w:rFonts w:ascii="宋体" w:hAnsi="宋体" w:eastAsia="宋体" w:cs="宋体"/>
      <w:color w:val="000000"/>
      <w:sz w:val="30"/>
      <w:szCs w:val="30"/>
      <w:u w:val="none"/>
    </w:rPr>
  </w:style>
  <w:style w:type="character" w:customStyle="1" w:styleId="126">
    <w:name w:val="font51"/>
    <w:basedOn w:val="26"/>
    <w:qFormat/>
    <w:uiPriority w:val="0"/>
    <w:rPr>
      <w:rFonts w:ascii="宋体" w:hAnsi="宋体" w:eastAsia="宋体" w:cs="宋体"/>
      <w:color w:val="000000"/>
      <w:sz w:val="40"/>
      <w:szCs w:val="40"/>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63.jpeg"/><Relationship Id="rId98" Type="http://schemas.openxmlformats.org/officeDocument/2006/relationships/image" Target="media/image62.jpeg"/><Relationship Id="rId97" Type="http://schemas.openxmlformats.org/officeDocument/2006/relationships/image" Target="media/image61.jpeg"/><Relationship Id="rId96" Type="http://schemas.openxmlformats.org/officeDocument/2006/relationships/image" Target="media/image60.jpeg"/><Relationship Id="rId95" Type="http://schemas.openxmlformats.org/officeDocument/2006/relationships/image" Target="media/image59.jpeg"/><Relationship Id="rId94" Type="http://schemas.openxmlformats.org/officeDocument/2006/relationships/image" Target="media/image58.jpeg"/><Relationship Id="rId93" Type="http://schemas.openxmlformats.org/officeDocument/2006/relationships/image" Target="media/image57.jpeg"/><Relationship Id="rId92" Type="http://schemas.openxmlformats.org/officeDocument/2006/relationships/image" Target="media/image56.jpeg"/><Relationship Id="rId91" Type="http://schemas.openxmlformats.org/officeDocument/2006/relationships/image" Target="media/image55.jpeg"/><Relationship Id="rId90" Type="http://schemas.openxmlformats.org/officeDocument/2006/relationships/image" Target="media/image54.jpeg"/><Relationship Id="rId9" Type="http://schemas.openxmlformats.org/officeDocument/2006/relationships/footer" Target="footer4.xml"/><Relationship Id="rId89" Type="http://schemas.openxmlformats.org/officeDocument/2006/relationships/image" Target="media/image53.jpeg"/><Relationship Id="rId88" Type="http://schemas.openxmlformats.org/officeDocument/2006/relationships/image" Target="media/image52.jpeg"/><Relationship Id="rId87" Type="http://schemas.openxmlformats.org/officeDocument/2006/relationships/image" Target="media/image51.png"/><Relationship Id="rId86" Type="http://schemas.openxmlformats.org/officeDocument/2006/relationships/image" Target="media/image50.png"/><Relationship Id="rId85" Type="http://schemas.openxmlformats.org/officeDocument/2006/relationships/image" Target="media/image49.png"/><Relationship Id="rId84" Type="http://schemas.openxmlformats.org/officeDocument/2006/relationships/image" Target="media/image48.png"/><Relationship Id="rId83" Type="http://schemas.openxmlformats.org/officeDocument/2006/relationships/image" Target="media/image47.png"/><Relationship Id="rId82" Type="http://schemas.openxmlformats.org/officeDocument/2006/relationships/image" Target="media/image46.png"/><Relationship Id="rId81" Type="http://schemas.openxmlformats.org/officeDocument/2006/relationships/image" Target="media/image45.png"/><Relationship Id="rId80" Type="http://schemas.openxmlformats.org/officeDocument/2006/relationships/image" Target="media/image44.png"/><Relationship Id="rId8" Type="http://schemas.openxmlformats.org/officeDocument/2006/relationships/header" Target="header3.xml"/><Relationship Id="rId79" Type="http://schemas.openxmlformats.org/officeDocument/2006/relationships/image" Target="media/image43.png"/><Relationship Id="rId78" Type="http://schemas.openxmlformats.org/officeDocument/2006/relationships/image" Target="media/image42.png"/><Relationship Id="rId77" Type="http://schemas.openxmlformats.org/officeDocument/2006/relationships/image" Target="media/image41.png"/><Relationship Id="rId76" Type="http://schemas.openxmlformats.org/officeDocument/2006/relationships/image" Target="media/image40.png"/><Relationship Id="rId75" Type="http://schemas.openxmlformats.org/officeDocument/2006/relationships/image" Target="media/image39.jpeg"/><Relationship Id="rId74" Type="http://schemas.openxmlformats.org/officeDocument/2006/relationships/image" Target="media/image38.wmf"/><Relationship Id="rId73" Type="http://schemas.openxmlformats.org/officeDocument/2006/relationships/oleObject" Target="embeddings/oleObject25.bin"/><Relationship Id="rId72" Type="http://schemas.openxmlformats.org/officeDocument/2006/relationships/image" Target="media/image37.wmf"/><Relationship Id="rId71" Type="http://schemas.openxmlformats.org/officeDocument/2006/relationships/oleObject" Target="embeddings/oleObject24.bin"/><Relationship Id="rId70" Type="http://schemas.openxmlformats.org/officeDocument/2006/relationships/image" Target="media/image36.wmf"/><Relationship Id="rId7" Type="http://schemas.openxmlformats.org/officeDocument/2006/relationships/header" Target="header2.xml"/><Relationship Id="rId69" Type="http://schemas.openxmlformats.org/officeDocument/2006/relationships/oleObject" Target="embeddings/oleObject23.bin"/><Relationship Id="rId68" Type="http://schemas.openxmlformats.org/officeDocument/2006/relationships/image" Target="media/image35.wmf"/><Relationship Id="rId67" Type="http://schemas.openxmlformats.org/officeDocument/2006/relationships/oleObject" Target="embeddings/oleObject22.bin"/><Relationship Id="rId66" Type="http://schemas.openxmlformats.org/officeDocument/2006/relationships/image" Target="media/image34.wmf"/><Relationship Id="rId65" Type="http://schemas.openxmlformats.org/officeDocument/2006/relationships/oleObject" Target="embeddings/oleObject21.bin"/><Relationship Id="rId64" Type="http://schemas.openxmlformats.org/officeDocument/2006/relationships/image" Target="media/image33.wmf"/><Relationship Id="rId63" Type="http://schemas.openxmlformats.org/officeDocument/2006/relationships/oleObject" Target="embeddings/oleObject20.bin"/><Relationship Id="rId62" Type="http://schemas.openxmlformats.org/officeDocument/2006/relationships/image" Target="media/image32.wmf"/><Relationship Id="rId61" Type="http://schemas.openxmlformats.org/officeDocument/2006/relationships/oleObject" Target="embeddings/oleObject19.bin"/><Relationship Id="rId60" Type="http://schemas.openxmlformats.org/officeDocument/2006/relationships/image" Target="media/image31.wmf"/><Relationship Id="rId6" Type="http://schemas.openxmlformats.org/officeDocument/2006/relationships/footer" Target="footer3.xml"/><Relationship Id="rId59" Type="http://schemas.openxmlformats.org/officeDocument/2006/relationships/oleObject" Target="embeddings/oleObject18.bin"/><Relationship Id="rId58" Type="http://schemas.openxmlformats.org/officeDocument/2006/relationships/image" Target="media/image30.wmf"/><Relationship Id="rId57" Type="http://schemas.openxmlformats.org/officeDocument/2006/relationships/oleObject" Target="embeddings/oleObject17.bin"/><Relationship Id="rId56" Type="http://schemas.openxmlformats.org/officeDocument/2006/relationships/image" Target="media/image29.wmf"/><Relationship Id="rId55" Type="http://schemas.openxmlformats.org/officeDocument/2006/relationships/oleObject" Target="embeddings/oleObject16.bin"/><Relationship Id="rId54" Type="http://schemas.openxmlformats.org/officeDocument/2006/relationships/image" Target="media/image28.wmf"/><Relationship Id="rId53" Type="http://schemas.openxmlformats.org/officeDocument/2006/relationships/oleObject" Target="embeddings/oleObject15.bin"/><Relationship Id="rId52" Type="http://schemas.openxmlformats.org/officeDocument/2006/relationships/image" Target="media/image27.wmf"/><Relationship Id="rId51" Type="http://schemas.openxmlformats.org/officeDocument/2006/relationships/oleObject" Target="embeddings/oleObject14.bin"/><Relationship Id="rId50" Type="http://schemas.openxmlformats.org/officeDocument/2006/relationships/image" Target="media/image26.wmf"/><Relationship Id="rId5" Type="http://schemas.openxmlformats.org/officeDocument/2006/relationships/footer" Target="footer2.xml"/><Relationship Id="rId49" Type="http://schemas.openxmlformats.org/officeDocument/2006/relationships/oleObject" Target="embeddings/oleObject13.bin"/><Relationship Id="rId48" Type="http://schemas.openxmlformats.org/officeDocument/2006/relationships/image" Target="media/image25.wmf"/><Relationship Id="rId47" Type="http://schemas.openxmlformats.org/officeDocument/2006/relationships/oleObject" Target="embeddings/oleObject12.bin"/><Relationship Id="rId46" Type="http://schemas.openxmlformats.org/officeDocument/2006/relationships/image" Target="media/image24.wmf"/><Relationship Id="rId45" Type="http://schemas.openxmlformats.org/officeDocument/2006/relationships/oleObject" Target="embeddings/oleObject11.bin"/><Relationship Id="rId44" Type="http://schemas.openxmlformats.org/officeDocument/2006/relationships/image" Target="media/image23.wmf"/><Relationship Id="rId43" Type="http://schemas.openxmlformats.org/officeDocument/2006/relationships/oleObject" Target="embeddings/oleObject10.bin"/><Relationship Id="rId42" Type="http://schemas.openxmlformats.org/officeDocument/2006/relationships/image" Target="media/image22.wmf"/><Relationship Id="rId41" Type="http://schemas.openxmlformats.org/officeDocument/2006/relationships/oleObject" Target="embeddings/oleObject9.bin"/><Relationship Id="rId40" Type="http://schemas.openxmlformats.org/officeDocument/2006/relationships/image" Target="media/image21.wmf"/><Relationship Id="rId4" Type="http://schemas.openxmlformats.org/officeDocument/2006/relationships/footer" Target="footer1.xml"/><Relationship Id="rId39" Type="http://schemas.openxmlformats.org/officeDocument/2006/relationships/oleObject" Target="embeddings/oleObject8.bin"/><Relationship Id="rId38" Type="http://schemas.openxmlformats.org/officeDocument/2006/relationships/image" Target="media/image20.wmf"/><Relationship Id="rId37" Type="http://schemas.openxmlformats.org/officeDocument/2006/relationships/oleObject" Target="embeddings/oleObject7.bin"/><Relationship Id="rId36" Type="http://schemas.openxmlformats.org/officeDocument/2006/relationships/image" Target="media/image19.jpeg"/><Relationship Id="rId35" Type="http://schemas.openxmlformats.org/officeDocument/2006/relationships/image" Target="media/image18.jpeg"/><Relationship Id="rId34" Type="http://schemas.openxmlformats.org/officeDocument/2006/relationships/image" Target="media/image17.wmf"/><Relationship Id="rId33" Type="http://schemas.openxmlformats.org/officeDocument/2006/relationships/oleObject" Target="embeddings/oleObject6.bin"/><Relationship Id="rId32" Type="http://schemas.openxmlformats.org/officeDocument/2006/relationships/image" Target="media/image16.wmf"/><Relationship Id="rId31" Type="http://schemas.openxmlformats.org/officeDocument/2006/relationships/oleObject" Target="embeddings/oleObject5.bin"/><Relationship Id="rId30" Type="http://schemas.openxmlformats.org/officeDocument/2006/relationships/image" Target="media/image15.wmf"/><Relationship Id="rId3" Type="http://schemas.openxmlformats.org/officeDocument/2006/relationships/header" Target="header1.xml"/><Relationship Id="rId29" Type="http://schemas.openxmlformats.org/officeDocument/2006/relationships/oleObject" Target="embeddings/oleObject4.bin"/><Relationship Id="rId28" Type="http://schemas.openxmlformats.org/officeDocument/2006/relationships/image" Target="media/image14.wmf"/><Relationship Id="rId27" Type="http://schemas.openxmlformats.org/officeDocument/2006/relationships/oleObject" Target="embeddings/oleObject3.bin"/><Relationship Id="rId26" Type="http://schemas.openxmlformats.org/officeDocument/2006/relationships/image" Target="media/image13.wmf"/><Relationship Id="rId25" Type="http://schemas.openxmlformats.org/officeDocument/2006/relationships/oleObject" Target="embeddings/oleObject2.bin"/><Relationship Id="rId24" Type="http://schemas.openxmlformats.org/officeDocument/2006/relationships/image" Target="media/image12.jpeg"/><Relationship Id="rId23" Type="http://schemas.openxmlformats.org/officeDocument/2006/relationships/image" Target="media/image11.wmf"/><Relationship Id="rId22" Type="http://schemas.openxmlformats.org/officeDocument/2006/relationships/oleObject" Target="embeddings/oleObject1.bin"/><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emf"/><Relationship Id="rId185" Type="http://schemas.microsoft.com/office/2011/relationships/people" Target="people.xml"/><Relationship Id="rId184" Type="http://schemas.openxmlformats.org/officeDocument/2006/relationships/fontTable" Target="fontTable.xml"/><Relationship Id="rId183" Type="http://schemas.openxmlformats.org/officeDocument/2006/relationships/customXml" Target="../customXml/item2.xml"/><Relationship Id="rId182" Type="http://schemas.openxmlformats.org/officeDocument/2006/relationships/numbering" Target="numbering.xml"/><Relationship Id="rId181" Type="http://schemas.openxmlformats.org/officeDocument/2006/relationships/customXml" Target="../customXml/item1.xml"/><Relationship Id="rId180" Type="http://schemas.openxmlformats.org/officeDocument/2006/relationships/image" Target="media/image144.jpeg"/><Relationship Id="rId18" Type="http://schemas.openxmlformats.org/officeDocument/2006/relationships/image" Target="media/image7.jpeg"/><Relationship Id="rId179" Type="http://schemas.openxmlformats.org/officeDocument/2006/relationships/image" Target="media/image143.jpeg"/><Relationship Id="rId178" Type="http://schemas.openxmlformats.org/officeDocument/2006/relationships/image" Target="media/image142.jpeg"/><Relationship Id="rId177" Type="http://schemas.openxmlformats.org/officeDocument/2006/relationships/image" Target="media/image141.jpeg"/><Relationship Id="rId176" Type="http://schemas.openxmlformats.org/officeDocument/2006/relationships/image" Target="media/image140.jpeg"/><Relationship Id="rId175" Type="http://schemas.openxmlformats.org/officeDocument/2006/relationships/image" Target="media/image139.jpeg"/><Relationship Id="rId174" Type="http://schemas.openxmlformats.org/officeDocument/2006/relationships/image" Target="media/image138.jpeg"/><Relationship Id="rId173" Type="http://schemas.openxmlformats.org/officeDocument/2006/relationships/image" Target="media/image137.jpeg"/><Relationship Id="rId172" Type="http://schemas.openxmlformats.org/officeDocument/2006/relationships/image" Target="media/image136.jpeg"/><Relationship Id="rId171" Type="http://schemas.openxmlformats.org/officeDocument/2006/relationships/image" Target="media/image135.jpeg"/><Relationship Id="rId170" Type="http://schemas.openxmlformats.org/officeDocument/2006/relationships/image" Target="media/image134.jpeg"/><Relationship Id="rId17" Type="http://schemas.openxmlformats.org/officeDocument/2006/relationships/image" Target="media/image6.jpeg"/><Relationship Id="rId169" Type="http://schemas.openxmlformats.org/officeDocument/2006/relationships/image" Target="media/image133.jpeg"/><Relationship Id="rId168" Type="http://schemas.openxmlformats.org/officeDocument/2006/relationships/image" Target="media/image132.jpeg"/><Relationship Id="rId167" Type="http://schemas.openxmlformats.org/officeDocument/2006/relationships/image" Target="media/image131.jpeg"/><Relationship Id="rId166" Type="http://schemas.openxmlformats.org/officeDocument/2006/relationships/image" Target="media/image130.jpeg"/><Relationship Id="rId165" Type="http://schemas.openxmlformats.org/officeDocument/2006/relationships/image" Target="media/image129.jpeg"/><Relationship Id="rId164" Type="http://schemas.openxmlformats.org/officeDocument/2006/relationships/image" Target="media/image128.jpeg"/><Relationship Id="rId163" Type="http://schemas.openxmlformats.org/officeDocument/2006/relationships/image" Target="media/image127.jpeg"/><Relationship Id="rId162" Type="http://schemas.openxmlformats.org/officeDocument/2006/relationships/image" Target="media/image126.jpeg"/><Relationship Id="rId161" Type="http://schemas.openxmlformats.org/officeDocument/2006/relationships/image" Target="media/image125.jpeg"/><Relationship Id="rId160" Type="http://schemas.openxmlformats.org/officeDocument/2006/relationships/image" Target="media/image124.jpeg"/><Relationship Id="rId16" Type="http://schemas.openxmlformats.org/officeDocument/2006/relationships/image" Target="media/image5.jpeg"/><Relationship Id="rId159" Type="http://schemas.openxmlformats.org/officeDocument/2006/relationships/image" Target="media/image123.jpeg"/><Relationship Id="rId158" Type="http://schemas.openxmlformats.org/officeDocument/2006/relationships/image" Target="media/image122.jpeg"/><Relationship Id="rId157" Type="http://schemas.openxmlformats.org/officeDocument/2006/relationships/image" Target="media/image121.jpeg"/><Relationship Id="rId156" Type="http://schemas.openxmlformats.org/officeDocument/2006/relationships/image" Target="media/image120.jpeg"/><Relationship Id="rId155" Type="http://schemas.openxmlformats.org/officeDocument/2006/relationships/image" Target="media/image119.jpeg"/><Relationship Id="rId154" Type="http://schemas.openxmlformats.org/officeDocument/2006/relationships/image" Target="media/image118.jpeg"/><Relationship Id="rId153" Type="http://schemas.openxmlformats.org/officeDocument/2006/relationships/image" Target="media/image117.jpeg"/><Relationship Id="rId152" Type="http://schemas.openxmlformats.org/officeDocument/2006/relationships/image" Target="media/image116.jpeg"/><Relationship Id="rId151" Type="http://schemas.openxmlformats.org/officeDocument/2006/relationships/image" Target="media/image115.jpeg"/><Relationship Id="rId150" Type="http://schemas.openxmlformats.org/officeDocument/2006/relationships/image" Target="media/image114.jpeg"/><Relationship Id="rId15" Type="http://schemas.openxmlformats.org/officeDocument/2006/relationships/image" Target="media/image4.jpeg"/><Relationship Id="rId149" Type="http://schemas.openxmlformats.org/officeDocument/2006/relationships/image" Target="media/image113.jpeg"/><Relationship Id="rId148" Type="http://schemas.openxmlformats.org/officeDocument/2006/relationships/image" Target="media/image112.jpeg"/><Relationship Id="rId147" Type="http://schemas.openxmlformats.org/officeDocument/2006/relationships/image" Target="media/image111.jpeg"/><Relationship Id="rId146" Type="http://schemas.openxmlformats.org/officeDocument/2006/relationships/image" Target="media/image110.jpeg"/><Relationship Id="rId145" Type="http://schemas.openxmlformats.org/officeDocument/2006/relationships/image" Target="media/image109.jpeg"/><Relationship Id="rId144" Type="http://schemas.openxmlformats.org/officeDocument/2006/relationships/image" Target="media/image108.jpeg"/><Relationship Id="rId143" Type="http://schemas.openxmlformats.org/officeDocument/2006/relationships/image" Target="media/image107.jpeg"/><Relationship Id="rId142" Type="http://schemas.openxmlformats.org/officeDocument/2006/relationships/image" Target="media/image106.jpeg"/><Relationship Id="rId141" Type="http://schemas.openxmlformats.org/officeDocument/2006/relationships/image" Target="media/image105.jpeg"/><Relationship Id="rId140" Type="http://schemas.openxmlformats.org/officeDocument/2006/relationships/image" Target="media/image104.jpeg"/><Relationship Id="rId14" Type="http://schemas.openxmlformats.org/officeDocument/2006/relationships/image" Target="media/image3.jpeg"/><Relationship Id="rId139" Type="http://schemas.openxmlformats.org/officeDocument/2006/relationships/image" Target="media/image103.jpeg"/><Relationship Id="rId138" Type="http://schemas.openxmlformats.org/officeDocument/2006/relationships/image" Target="media/image102.jpeg"/><Relationship Id="rId137" Type="http://schemas.openxmlformats.org/officeDocument/2006/relationships/image" Target="media/image101.jpeg"/><Relationship Id="rId136" Type="http://schemas.openxmlformats.org/officeDocument/2006/relationships/image" Target="media/image100.jpeg"/><Relationship Id="rId135" Type="http://schemas.openxmlformats.org/officeDocument/2006/relationships/image" Target="media/image99.jpeg"/><Relationship Id="rId134" Type="http://schemas.openxmlformats.org/officeDocument/2006/relationships/image" Target="media/image98.jpeg"/><Relationship Id="rId133" Type="http://schemas.openxmlformats.org/officeDocument/2006/relationships/image" Target="media/image97.jpeg"/><Relationship Id="rId132" Type="http://schemas.openxmlformats.org/officeDocument/2006/relationships/image" Target="media/image96.jpeg"/><Relationship Id="rId131" Type="http://schemas.openxmlformats.org/officeDocument/2006/relationships/image" Target="media/image95.jpeg"/><Relationship Id="rId130" Type="http://schemas.openxmlformats.org/officeDocument/2006/relationships/image" Target="media/image94.jpeg"/><Relationship Id="rId13" Type="http://schemas.openxmlformats.org/officeDocument/2006/relationships/image" Target="media/image2.jpeg"/><Relationship Id="rId129" Type="http://schemas.openxmlformats.org/officeDocument/2006/relationships/image" Target="media/image93.jpeg"/><Relationship Id="rId128" Type="http://schemas.openxmlformats.org/officeDocument/2006/relationships/image" Target="media/image92.jpeg"/><Relationship Id="rId127" Type="http://schemas.openxmlformats.org/officeDocument/2006/relationships/image" Target="media/image91.jpeg"/><Relationship Id="rId126" Type="http://schemas.openxmlformats.org/officeDocument/2006/relationships/image" Target="media/image90.jpeg"/><Relationship Id="rId125" Type="http://schemas.openxmlformats.org/officeDocument/2006/relationships/image" Target="media/image89.jpeg"/><Relationship Id="rId124" Type="http://schemas.openxmlformats.org/officeDocument/2006/relationships/image" Target="media/image88.jpeg"/><Relationship Id="rId123" Type="http://schemas.openxmlformats.org/officeDocument/2006/relationships/image" Target="media/image87.jpeg"/><Relationship Id="rId122" Type="http://schemas.openxmlformats.org/officeDocument/2006/relationships/image" Target="media/image86.jpeg"/><Relationship Id="rId121" Type="http://schemas.openxmlformats.org/officeDocument/2006/relationships/image" Target="media/image85.jpeg"/><Relationship Id="rId120" Type="http://schemas.openxmlformats.org/officeDocument/2006/relationships/image" Target="media/image84.jpeg"/><Relationship Id="rId12" Type="http://schemas.openxmlformats.org/officeDocument/2006/relationships/image" Target="media/image1.jpeg"/><Relationship Id="rId119" Type="http://schemas.openxmlformats.org/officeDocument/2006/relationships/image" Target="media/image83.jpeg"/><Relationship Id="rId118" Type="http://schemas.openxmlformats.org/officeDocument/2006/relationships/image" Target="media/image82.jpeg"/><Relationship Id="rId117" Type="http://schemas.openxmlformats.org/officeDocument/2006/relationships/image" Target="media/image81.jpeg"/><Relationship Id="rId116" Type="http://schemas.openxmlformats.org/officeDocument/2006/relationships/image" Target="media/image80.jpeg"/><Relationship Id="rId115" Type="http://schemas.openxmlformats.org/officeDocument/2006/relationships/image" Target="media/image79.jpeg"/><Relationship Id="rId114" Type="http://schemas.openxmlformats.org/officeDocument/2006/relationships/image" Target="media/image78.jpeg"/><Relationship Id="rId113" Type="http://schemas.openxmlformats.org/officeDocument/2006/relationships/image" Target="media/image77.jpeg"/><Relationship Id="rId112" Type="http://schemas.openxmlformats.org/officeDocument/2006/relationships/image" Target="media/image76.jpeg"/><Relationship Id="rId111" Type="http://schemas.openxmlformats.org/officeDocument/2006/relationships/image" Target="media/image75.jpeg"/><Relationship Id="rId110" Type="http://schemas.openxmlformats.org/officeDocument/2006/relationships/image" Target="media/image74.jpeg"/><Relationship Id="rId11" Type="http://schemas.openxmlformats.org/officeDocument/2006/relationships/theme" Target="theme/theme1.xml"/><Relationship Id="rId109" Type="http://schemas.openxmlformats.org/officeDocument/2006/relationships/image" Target="media/image73.jpeg"/><Relationship Id="rId108" Type="http://schemas.openxmlformats.org/officeDocument/2006/relationships/image" Target="media/image72.jpeg"/><Relationship Id="rId107" Type="http://schemas.openxmlformats.org/officeDocument/2006/relationships/image" Target="media/image71.jpeg"/><Relationship Id="rId106" Type="http://schemas.openxmlformats.org/officeDocument/2006/relationships/image" Target="media/image70.jpeg"/><Relationship Id="rId105" Type="http://schemas.openxmlformats.org/officeDocument/2006/relationships/image" Target="media/image69.jpeg"/><Relationship Id="rId104" Type="http://schemas.openxmlformats.org/officeDocument/2006/relationships/image" Target="media/image68.jpeg"/><Relationship Id="rId103" Type="http://schemas.openxmlformats.org/officeDocument/2006/relationships/image" Target="media/image67.jpeg"/><Relationship Id="rId102" Type="http://schemas.openxmlformats.org/officeDocument/2006/relationships/image" Target="media/image66.jpeg"/><Relationship Id="rId101" Type="http://schemas.openxmlformats.org/officeDocument/2006/relationships/image" Target="media/image65.jpeg"/><Relationship Id="rId100" Type="http://schemas.openxmlformats.org/officeDocument/2006/relationships/image" Target="media/image64.jpeg"/><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764FC7E-DC2C-4E9D-A4A1-025401581DEB}">
  <ds:schemaRefs/>
</ds:datastoreItem>
</file>

<file path=docProps/app.xml><?xml version="1.0" encoding="utf-8"?>
<Properties xmlns="http://schemas.openxmlformats.org/officeDocument/2006/extended-properties" xmlns:vt="http://schemas.openxmlformats.org/officeDocument/2006/docPropsVTypes">
  <Template>Normal</Template>
  <Pages>183</Pages>
  <Words>9363</Words>
  <Characters>10072</Characters>
  <Lines>2661</Lines>
  <Paragraphs>2905</Paragraphs>
  <TotalTime>15</TotalTime>
  <ScaleCrop>false</ScaleCrop>
  <LinksUpToDate>false</LinksUpToDate>
  <CharactersWithSpaces>10094</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2023-08-23T02:05:00Z</dcterms:created>
  <dc:creator>张锋</dc:creator>
  <cp:lastModifiedBy>T.Müller</cp:lastModifiedBy>
  <cp:lastPrinted>2025-03-20T01:32:00Z</cp:lastPrinted>
  <dcterms:modified xsi:type="dcterms:W3CDTF">2026-04-24T09:07:17Z</dcterms:modified>
  <cp:revision>1042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AF16F190CF284BAF9EC533B532CC65BB_13</vt:lpwstr>
  </property>
  <property fmtid="{D5CDD505-2E9C-101B-9397-08002B2CF9AE}" pid="4" name="KSOTemplateDocerSaveRecord">
    <vt:lpwstr>eyJoZGlkIjoiMDlhNDdlNDRlMmEwMzgwYWRmNGMxNjY2YjUwNGYzY2QiLCJ1c2VySWQiOiIzMTM5NTgwMDMifQ==</vt:lpwstr>
  </property>
</Properties>
</file>