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jpeg" ContentType="image/jpeg"/>
  <Default Extension="JPG" ContentType="image/.jp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8A373B">
      <w:pPr>
        <w:ind w:left="0" w:leftChars="0" w:right="0" w:rightChars="0" w:firstLine="0" w:firstLineChars="0"/>
        <w:jc w:val="center"/>
        <w:rPr>
          <w:rFonts w:hint="eastAsia" w:ascii="楷体_GB2312" w:eastAsia="楷体_GB2312"/>
          <w:sz w:val="36"/>
          <w:szCs w:val="36"/>
        </w:rPr>
        <w:sectPr>
          <w:headerReference r:id="rId7" w:type="first"/>
          <w:footerReference r:id="rId10" w:type="first"/>
          <w:headerReference r:id="rId5" w:type="default"/>
          <w:footerReference r:id="rId8" w:type="default"/>
          <w:headerReference r:id="rId6" w:type="even"/>
          <w:footerReference r:id="rId9" w:type="even"/>
          <w:pgSz w:w="11906" w:h="16838"/>
          <w:pgMar w:top="1417" w:right="1474" w:bottom="1417" w:left="1474" w:header="851" w:footer="992" w:gutter="0"/>
          <w:pgBorders>
            <w:top w:val="none" w:sz="0" w:space="0"/>
            <w:left w:val="none" w:sz="0" w:space="0"/>
            <w:bottom w:val="none" w:sz="0" w:space="0"/>
            <w:right w:val="none" w:sz="0" w:space="0"/>
          </w:pgBorders>
          <w:cols w:space="425" w:num="1"/>
          <w:docGrid w:type="lines" w:linePitch="312" w:charSpace="0"/>
        </w:sectPr>
      </w:pPr>
      <w:r>
        <w:drawing>
          <wp:inline distT="0" distB="0" distL="114300" distR="114300">
            <wp:extent cx="5682615" cy="8024495"/>
            <wp:effectExtent l="0" t="0" r="1905" b="6985"/>
            <wp:docPr id="1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4"/>
                    <pic:cNvPicPr>
                      <a:picLocks noChangeAspect="1"/>
                    </pic:cNvPicPr>
                  </pic:nvPicPr>
                  <pic:blipFill>
                    <a:blip r:embed="rId19">
                      <a:grayscl/>
                    </a:blip>
                    <a:stretch>
                      <a:fillRect/>
                    </a:stretch>
                  </pic:blipFill>
                  <pic:spPr>
                    <a:xfrm>
                      <a:off x="0" y="0"/>
                      <a:ext cx="5682615" cy="8024495"/>
                    </a:xfrm>
                    <a:prstGeom prst="rect">
                      <a:avLst/>
                    </a:prstGeom>
                    <a:noFill/>
                    <a:ln>
                      <a:noFill/>
                    </a:ln>
                  </pic:spPr>
                </pic:pic>
              </a:graphicData>
            </a:graphic>
          </wp:inline>
        </w:drawing>
      </w:r>
      <w:r>
        <w:drawing>
          <wp:inline distT="0" distB="0" distL="114300" distR="114300">
            <wp:extent cx="5685155" cy="8050530"/>
            <wp:effectExtent l="0" t="0" r="14605" b="11430"/>
            <wp:docPr id="1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5"/>
                    <pic:cNvPicPr>
                      <a:picLocks noChangeAspect="1"/>
                    </pic:cNvPicPr>
                  </pic:nvPicPr>
                  <pic:blipFill>
                    <a:blip r:embed="rId20">
                      <a:grayscl/>
                    </a:blip>
                    <a:stretch>
                      <a:fillRect/>
                    </a:stretch>
                  </pic:blipFill>
                  <pic:spPr>
                    <a:xfrm>
                      <a:off x="0" y="0"/>
                      <a:ext cx="5685155" cy="8050530"/>
                    </a:xfrm>
                    <a:prstGeom prst="rect">
                      <a:avLst/>
                    </a:prstGeom>
                    <a:noFill/>
                    <a:ln>
                      <a:noFill/>
                    </a:ln>
                  </pic:spPr>
                </pic:pic>
              </a:graphicData>
            </a:graphic>
          </wp:inline>
        </w:drawing>
      </w:r>
      <w:r>
        <w:drawing>
          <wp:inline distT="0" distB="0" distL="114300" distR="114300">
            <wp:extent cx="5685155" cy="8041005"/>
            <wp:effectExtent l="0" t="0" r="14605" b="5715"/>
            <wp:docPr id="1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6"/>
                    <pic:cNvPicPr>
                      <a:picLocks noChangeAspect="1"/>
                    </pic:cNvPicPr>
                  </pic:nvPicPr>
                  <pic:blipFill>
                    <a:blip r:embed="rId21"/>
                    <a:stretch>
                      <a:fillRect/>
                    </a:stretch>
                  </pic:blipFill>
                  <pic:spPr>
                    <a:xfrm>
                      <a:off x="0" y="0"/>
                      <a:ext cx="5685155" cy="8041005"/>
                    </a:xfrm>
                    <a:prstGeom prst="rect">
                      <a:avLst/>
                    </a:prstGeom>
                    <a:noFill/>
                    <a:ln>
                      <a:noFill/>
                    </a:ln>
                  </pic:spPr>
                </pic:pic>
              </a:graphicData>
            </a:graphic>
          </wp:inline>
        </w:drawing>
      </w:r>
      <w:r>
        <w:drawing>
          <wp:inline distT="0" distB="0" distL="114300" distR="114300">
            <wp:extent cx="5682615" cy="8033385"/>
            <wp:effectExtent l="0" t="0" r="1905" b="13335"/>
            <wp:docPr id="23"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8"/>
                    <pic:cNvPicPr>
                      <a:picLocks noChangeAspect="1"/>
                    </pic:cNvPicPr>
                  </pic:nvPicPr>
                  <pic:blipFill>
                    <a:blip r:embed="rId22"/>
                    <a:stretch>
                      <a:fillRect/>
                    </a:stretch>
                  </pic:blipFill>
                  <pic:spPr>
                    <a:xfrm>
                      <a:off x="0" y="0"/>
                      <a:ext cx="5682615" cy="8033385"/>
                    </a:xfrm>
                    <a:prstGeom prst="rect">
                      <a:avLst/>
                    </a:prstGeom>
                    <a:noFill/>
                    <a:ln>
                      <a:noFill/>
                    </a:ln>
                  </pic:spPr>
                </pic:pic>
              </a:graphicData>
            </a:graphic>
          </wp:inline>
        </w:drawing>
      </w:r>
      <w:r>
        <w:drawing>
          <wp:inline distT="0" distB="0" distL="114300" distR="114300">
            <wp:extent cx="5688330" cy="8158480"/>
            <wp:effectExtent l="0" t="0" r="11430" b="10160"/>
            <wp:docPr id="19"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7"/>
                    <pic:cNvPicPr>
                      <a:picLocks noChangeAspect="1"/>
                    </pic:cNvPicPr>
                  </pic:nvPicPr>
                  <pic:blipFill>
                    <a:blip r:embed="rId23"/>
                    <a:stretch>
                      <a:fillRect/>
                    </a:stretch>
                  </pic:blipFill>
                  <pic:spPr>
                    <a:xfrm>
                      <a:off x="0" y="0"/>
                      <a:ext cx="5688330" cy="8158480"/>
                    </a:xfrm>
                    <a:prstGeom prst="rect">
                      <a:avLst/>
                    </a:prstGeom>
                    <a:noFill/>
                    <a:ln>
                      <a:noFill/>
                    </a:ln>
                  </pic:spPr>
                </pic:pic>
              </a:graphicData>
            </a:graphic>
          </wp:inline>
        </w:drawing>
      </w:r>
    </w:p>
    <w:sdt>
      <w:sdtPr>
        <w:rPr>
          <w:rFonts w:ascii="宋体" w:hAnsi="宋体"/>
          <w:b/>
          <w:bCs/>
          <w:sz w:val="40"/>
          <w:szCs w:val="48"/>
        </w:rPr>
        <w:id w:val="147466648"/>
        <w:docPartObj>
          <w:docPartGallery w:val="Table of Contents"/>
          <w:docPartUnique/>
        </w:docPartObj>
      </w:sdtPr>
      <w:sdtEndPr>
        <w:rPr>
          <w:rFonts w:hint="eastAsia" w:ascii="Times New Roman" w:hAnsi="Times New Roman"/>
          <w:b/>
          <w:bCs/>
          <w:sz w:val="24"/>
          <w:szCs w:val="24"/>
        </w:rPr>
      </w:sdtEndPr>
      <w:sdtContent>
        <w:p w14:paraId="6BC3190A">
          <w:pPr>
            <w:spacing w:line="240" w:lineRule="auto"/>
            <w:ind w:firstLine="0" w:firstLineChars="0"/>
            <w:jc w:val="center"/>
            <w:rPr>
              <w:b/>
              <w:bCs/>
              <w:sz w:val="48"/>
              <w:szCs w:val="48"/>
            </w:rPr>
          </w:pPr>
          <w:r>
            <w:rPr>
              <w:rFonts w:ascii="宋体" w:hAnsi="宋体"/>
              <w:b/>
              <w:bCs/>
              <w:sz w:val="40"/>
              <w:szCs w:val="48"/>
            </w:rPr>
            <w:t>目</w:t>
          </w:r>
          <w:r>
            <w:rPr>
              <w:rFonts w:hint="eastAsia" w:ascii="宋体" w:hAnsi="宋体"/>
              <w:b/>
              <w:bCs/>
              <w:sz w:val="40"/>
              <w:szCs w:val="48"/>
            </w:rPr>
            <w:t xml:space="preserve"> </w:t>
          </w:r>
          <w:r>
            <w:rPr>
              <w:rFonts w:ascii="宋体" w:hAnsi="宋体"/>
              <w:b/>
              <w:bCs/>
              <w:sz w:val="40"/>
              <w:szCs w:val="48"/>
            </w:rPr>
            <w:t>录</w:t>
          </w:r>
        </w:p>
        <w:p w14:paraId="36A4894C">
          <w:pPr>
            <w:tabs>
              <w:tab w:val="right" w:leader="dot" w:pos="8776"/>
            </w:tabs>
            <w:rPr>
              <w:b/>
              <w:bCs/>
            </w:rPr>
          </w:pPr>
          <w:r>
            <w:rPr>
              <w:rFonts w:hint="eastAsia"/>
            </w:rPr>
            <w:fldChar w:fldCharType="begin"/>
          </w:r>
          <w:r>
            <w:rPr>
              <w:rFonts w:hint="eastAsia"/>
            </w:rPr>
            <w:instrText xml:space="preserve">TOC \o "1-1" \h \u </w:instrText>
          </w:r>
          <w:r>
            <w:rPr>
              <w:rFonts w:hint="eastAsia"/>
            </w:rPr>
            <w:fldChar w:fldCharType="separate"/>
          </w:r>
          <w:r>
            <w:fldChar w:fldCharType="begin"/>
          </w:r>
          <w:r>
            <w:instrText xml:space="preserve"> HYPERLINK \l "_Toc4725" </w:instrText>
          </w:r>
          <w:r>
            <w:fldChar w:fldCharType="separate"/>
          </w:r>
          <w:r>
            <w:rPr>
              <w:rFonts w:hint="eastAsia"/>
              <w:b/>
              <w:bCs/>
            </w:rPr>
            <w:t>一、建设项目基本情况</w:t>
          </w:r>
          <w:r>
            <w:rPr>
              <w:b/>
              <w:bCs/>
            </w:rPr>
            <w:tab/>
          </w:r>
          <w:r>
            <w:rPr>
              <w:b/>
              <w:bCs/>
            </w:rPr>
            <w:fldChar w:fldCharType="begin"/>
          </w:r>
          <w:r>
            <w:rPr>
              <w:b/>
              <w:bCs/>
            </w:rPr>
            <w:instrText xml:space="preserve"> PAGEREF _Toc4725 \h </w:instrText>
          </w:r>
          <w:r>
            <w:rPr>
              <w:b/>
              <w:bCs/>
            </w:rPr>
            <w:fldChar w:fldCharType="separate"/>
          </w:r>
          <w:r>
            <w:rPr>
              <w:b/>
              <w:bCs/>
            </w:rPr>
            <w:t>1</w:t>
          </w:r>
          <w:r>
            <w:rPr>
              <w:b/>
              <w:bCs/>
            </w:rPr>
            <w:fldChar w:fldCharType="end"/>
          </w:r>
          <w:r>
            <w:rPr>
              <w:b/>
              <w:bCs/>
            </w:rPr>
            <w:fldChar w:fldCharType="end"/>
          </w:r>
        </w:p>
        <w:p w14:paraId="6133FB67">
          <w:pPr>
            <w:tabs>
              <w:tab w:val="right" w:leader="dot" w:pos="8776"/>
            </w:tabs>
            <w:rPr>
              <w:b/>
              <w:bCs/>
            </w:rPr>
          </w:pPr>
          <w:r>
            <w:fldChar w:fldCharType="begin"/>
          </w:r>
          <w:r>
            <w:instrText xml:space="preserve"> HYPERLINK \l "_Toc31131" </w:instrText>
          </w:r>
          <w:r>
            <w:fldChar w:fldCharType="separate"/>
          </w:r>
          <w:r>
            <w:rPr>
              <w:rFonts w:hint="eastAsia"/>
              <w:b/>
              <w:bCs/>
            </w:rPr>
            <w:t>二、建设内容</w:t>
          </w:r>
          <w:r>
            <w:rPr>
              <w:b/>
              <w:bCs/>
            </w:rPr>
            <w:tab/>
          </w:r>
          <w:r>
            <w:rPr>
              <w:b/>
              <w:bCs/>
            </w:rPr>
            <w:fldChar w:fldCharType="begin"/>
          </w:r>
          <w:r>
            <w:rPr>
              <w:b/>
              <w:bCs/>
            </w:rPr>
            <w:instrText xml:space="preserve"> PAGEREF _Toc31131 \h </w:instrText>
          </w:r>
          <w:r>
            <w:rPr>
              <w:b/>
              <w:bCs/>
            </w:rPr>
            <w:fldChar w:fldCharType="separate"/>
          </w:r>
          <w:r>
            <w:rPr>
              <w:b/>
              <w:bCs/>
            </w:rPr>
            <w:t>13</w:t>
          </w:r>
          <w:r>
            <w:rPr>
              <w:b/>
              <w:bCs/>
            </w:rPr>
            <w:fldChar w:fldCharType="end"/>
          </w:r>
          <w:r>
            <w:rPr>
              <w:b/>
              <w:bCs/>
            </w:rPr>
            <w:fldChar w:fldCharType="end"/>
          </w:r>
        </w:p>
        <w:p w14:paraId="2240939C">
          <w:pPr>
            <w:tabs>
              <w:tab w:val="right" w:leader="dot" w:pos="8776"/>
            </w:tabs>
            <w:rPr>
              <w:b/>
              <w:bCs/>
            </w:rPr>
          </w:pPr>
          <w:r>
            <w:fldChar w:fldCharType="begin"/>
          </w:r>
          <w:r>
            <w:instrText xml:space="preserve"> HYPERLINK \l "_Toc8704" </w:instrText>
          </w:r>
          <w:r>
            <w:fldChar w:fldCharType="separate"/>
          </w:r>
          <w:r>
            <w:rPr>
              <w:rFonts w:hint="eastAsia"/>
              <w:b/>
              <w:bCs/>
            </w:rPr>
            <w:t>三、生态环境现状、保护目标及评价标准</w:t>
          </w:r>
          <w:r>
            <w:rPr>
              <w:b/>
              <w:bCs/>
            </w:rPr>
            <w:tab/>
          </w:r>
          <w:r>
            <w:rPr>
              <w:b/>
              <w:bCs/>
            </w:rPr>
            <w:fldChar w:fldCharType="begin"/>
          </w:r>
          <w:r>
            <w:rPr>
              <w:b/>
              <w:bCs/>
            </w:rPr>
            <w:instrText xml:space="preserve"> PAGEREF _Toc8704 \h </w:instrText>
          </w:r>
          <w:r>
            <w:rPr>
              <w:b/>
              <w:bCs/>
            </w:rPr>
            <w:fldChar w:fldCharType="separate"/>
          </w:r>
          <w:r>
            <w:rPr>
              <w:b/>
              <w:bCs/>
            </w:rPr>
            <w:t>20</w:t>
          </w:r>
          <w:r>
            <w:rPr>
              <w:b/>
              <w:bCs/>
            </w:rPr>
            <w:fldChar w:fldCharType="end"/>
          </w:r>
          <w:r>
            <w:rPr>
              <w:b/>
              <w:bCs/>
            </w:rPr>
            <w:fldChar w:fldCharType="end"/>
          </w:r>
        </w:p>
        <w:p w14:paraId="226B7E72">
          <w:pPr>
            <w:tabs>
              <w:tab w:val="right" w:leader="dot" w:pos="8776"/>
            </w:tabs>
            <w:rPr>
              <w:b/>
              <w:bCs/>
            </w:rPr>
          </w:pPr>
          <w:r>
            <w:fldChar w:fldCharType="begin"/>
          </w:r>
          <w:r>
            <w:instrText xml:space="preserve"> HYPERLINK \l "_Toc5491" </w:instrText>
          </w:r>
          <w:r>
            <w:fldChar w:fldCharType="separate"/>
          </w:r>
          <w:r>
            <w:rPr>
              <w:rFonts w:hint="eastAsia"/>
              <w:b/>
              <w:bCs/>
            </w:rPr>
            <w:t>四、生态环境影响分析</w:t>
          </w:r>
          <w:r>
            <w:rPr>
              <w:b/>
              <w:bCs/>
            </w:rPr>
            <w:tab/>
          </w:r>
          <w:r>
            <w:rPr>
              <w:b/>
              <w:bCs/>
            </w:rPr>
            <w:fldChar w:fldCharType="begin"/>
          </w:r>
          <w:r>
            <w:rPr>
              <w:b/>
              <w:bCs/>
            </w:rPr>
            <w:instrText xml:space="preserve"> PAGEREF _Toc5491 \h </w:instrText>
          </w:r>
          <w:r>
            <w:rPr>
              <w:b/>
              <w:bCs/>
            </w:rPr>
            <w:fldChar w:fldCharType="separate"/>
          </w:r>
          <w:r>
            <w:rPr>
              <w:b/>
              <w:bCs/>
            </w:rPr>
            <w:t>32</w:t>
          </w:r>
          <w:r>
            <w:rPr>
              <w:b/>
              <w:bCs/>
            </w:rPr>
            <w:fldChar w:fldCharType="end"/>
          </w:r>
          <w:r>
            <w:rPr>
              <w:b/>
              <w:bCs/>
            </w:rPr>
            <w:fldChar w:fldCharType="end"/>
          </w:r>
        </w:p>
        <w:p w14:paraId="10DEACCA">
          <w:pPr>
            <w:tabs>
              <w:tab w:val="right" w:leader="dot" w:pos="8776"/>
            </w:tabs>
            <w:rPr>
              <w:b/>
              <w:bCs/>
            </w:rPr>
          </w:pPr>
          <w:r>
            <w:fldChar w:fldCharType="begin"/>
          </w:r>
          <w:r>
            <w:instrText xml:space="preserve"> HYPERLINK \l "_Toc15333" </w:instrText>
          </w:r>
          <w:r>
            <w:fldChar w:fldCharType="separate"/>
          </w:r>
          <w:r>
            <w:rPr>
              <w:rFonts w:hint="eastAsia"/>
              <w:b/>
              <w:bCs/>
            </w:rPr>
            <w:t>五、主要生态保护措施</w:t>
          </w:r>
          <w:r>
            <w:rPr>
              <w:b/>
              <w:bCs/>
            </w:rPr>
            <w:tab/>
          </w:r>
          <w:r>
            <w:rPr>
              <w:b/>
              <w:bCs/>
            </w:rPr>
            <w:fldChar w:fldCharType="begin"/>
          </w:r>
          <w:r>
            <w:rPr>
              <w:b/>
              <w:bCs/>
            </w:rPr>
            <w:instrText xml:space="preserve"> PAGEREF _Toc15333 \h </w:instrText>
          </w:r>
          <w:r>
            <w:rPr>
              <w:b/>
              <w:bCs/>
            </w:rPr>
            <w:fldChar w:fldCharType="separate"/>
          </w:r>
          <w:r>
            <w:rPr>
              <w:b/>
              <w:bCs/>
            </w:rPr>
            <w:t>46</w:t>
          </w:r>
          <w:r>
            <w:rPr>
              <w:b/>
              <w:bCs/>
            </w:rPr>
            <w:fldChar w:fldCharType="end"/>
          </w:r>
          <w:r>
            <w:rPr>
              <w:b/>
              <w:bCs/>
            </w:rPr>
            <w:fldChar w:fldCharType="end"/>
          </w:r>
        </w:p>
        <w:p w14:paraId="49977EE6">
          <w:pPr>
            <w:tabs>
              <w:tab w:val="right" w:leader="dot" w:pos="8776"/>
            </w:tabs>
            <w:rPr>
              <w:b/>
              <w:bCs/>
            </w:rPr>
          </w:pPr>
          <w:r>
            <w:fldChar w:fldCharType="begin"/>
          </w:r>
          <w:r>
            <w:instrText xml:space="preserve"> HYPERLINK \l "_Toc12833" </w:instrText>
          </w:r>
          <w:r>
            <w:fldChar w:fldCharType="separate"/>
          </w:r>
          <w:r>
            <w:rPr>
              <w:rFonts w:hint="eastAsia"/>
              <w:b/>
              <w:bCs/>
            </w:rPr>
            <w:t>六、生态环境保护措施监督检查清单</w:t>
          </w:r>
          <w:r>
            <w:rPr>
              <w:b/>
              <w:bCs/>
            </w:rPr>
            <w:tab/>
          </w:r>
          <w:r>
            <w:rPr>
              <w:b/>
              <w:bCs/>
            </w:rPr>
            <w:fldChar w:fldCharType="begin"/>
          </w:r>
          <w:r>
            <w:rPr>
              <w:b/>
              <w:bCs/>
            </w:rPr>
            <w:instrText xml:space="preserve"> PAGEREF _Toc12833 \h </w:instrText>
          </w:r>
          <w:r>
            <w:rPr>
              <w:b/>
              <w:bCs/>
            </w:rPr>
            <w:fldChar w:fldCharType="separate"/>
          </w:r>
          <w:r>
            <w:rPr>
              <w:b/>
              <w:bCs/>
            </w:rPr>
            <w:t>55</w:t>
          </w:r>
          <w:r>
            <w:rPr>
              <w:b/>
              <w:bCs/>
            </w:rPr>
            <w:fldChar w:fldCharType="end"/>
          </w:r>
          <w:r>
            <w:rPr>
              <w:b/>
              <w:bCs/>
            </w:rPr>
            <w:fldChar w:fldCharType="end"/>
          </w:r>
        </w:p>
        <w:p w14:paraId="53EC1C43">
          <w:pPr>
            <w:tabs>
              <w:tab w:val="right" w:leader="dot" w:pos="8776"/>
            </w:tabs>
            <w:rPr>
              <w:b/>
              <w:bCs/>
            </w:rPr>
          </w:pPr>
          <w:r>
            <w:fldChar w:fldCharType="begin"/>
          </w:r>
          <w:r>
            <w:instrText xml:space="preserve"> HYPERLINK \l "_Toc3817" </w:instrText>
          </w:r>
          <w:r>
            <w:fldChar w:fldCharType="separate"/>
          </w:r>
          <w:r>
            <w:rPr>
              <w:rFonts w:hint="eastAsia"/>
              <w:b/>
              <w:bCs/>
            </w:rPr>
            <w:t>七、结论</w:t>
          </w:r>
          <w:r>
            <w:rPr>
              <w:b/>
              <w:bCs/>
            </w:rPr>
            <w:tab/>
          </w:r>
          <w:r>
            <w:rPr>
              <w:b/>
              <w:bCs/>
            </w:rPr>
            <w:fldChar w:fldCharType="begin"/>
          </w:r>
          <w:r>
            <w:rPr>
              <w:b/>
              <w:bCs/>
            </w:rPr>
            <w:instrText xml:space="preserve"> PAGEREF _Toc3817 \h </w:instrText>
          </w:r>
          <w:r>
            <w:rPr>
              <w:b/>
              <w:bCs/>
            </w:rPr>
            <w:fldChar w:fldCharType="separate"/>
          </w:r>
          <w:r>
            <w:rPr>
              <w:b/>
              <w:bCs/>
            </w:rPr>
            <w:t>58</w:t>
          </w:r>
          <w:r>
            <w:rPr>
              <w:b/>
              <w:bCs/>
            </w:rPr>
            <w:fldChar w:fldCharType="end"/>
          </w:r>
          <w:r>
            <w:rPr>
              <w:b/>
              <w:bCs/>
            </w:rPr>
            <w:fldChar w:fldCharType="end"/>
          </w:r>
        </w:p>
        <w:p w14:paraId="240526F6">
          <w:pPr>
            <w:tabs>
              <w:tab w:val="right" w:leader="dot" w:pos="8776"/>
            </w:tabs>
            <w:rPr>
              <w:b/>
              <w:bCs/>
            </w:rPr>
          </w:pPr>
          <w:r>
            <w:fldChar w:fldCharType="begin"/>
          </w:r>
          <w:r>
            <w:instrText xml:space="preserve"> HYPERLINK \l "_Toc1421" </w:instrText>
          </w:r>
          <w:r>
            <w:fldChar w:fldCharType="separate"/>
          </w:r>
          <w:r>
            <w:rPr>
              <w:rFonts w:hint="eastAsia"/>
              <w:b/>
              <w:bCs/>
            </w:rPr>
            <w:t>八、电磁环境专项评价</w:t>
          </w:r>
          <w:r>
            <w:rPr>
              <w:b/>
              <w:bCs/>
            </w:rPr>
            <w:tab/>
          </w:r>
          <w:r>
            <w:rPr>
              <w:b/>
              <w:bCs/>
            </w:rPr>
            <w:fldChar w:fldCharType="begin"/>
          </w:r>
          <w:r>
            <w:rPr>
              <w:b/>
              <w:bCs/>
            </w:rPr>
            <w:instrText xml:space="preserve"> PAGEREF _Toc1421 \h </w:instrText>
          </w:r>
          <w:r>
            <w:rPr>
              <w:b/>
              <w:bCs/>
            </w:rPr>
            <w:fldChar w:fldCharType="separate"/>
          </w:r>
          <w:r>
            <w:rPr>
              <w:b/>
              <w:bCs/>
            </w:rPr>
            <w:t>59</w:t>
          </w:r>
          <w:r>
            <w:rPr>
              <w:b/>
              <w:bCs/>
            </w:rPr>
            <w:fldChar w:fldCharType="end"/>
          </w:r>
          <w:r>
            <w:rPr>
              <w:b/>
              <w:bCs/>
            </w:rPr>
            <w:fldChar w:fldCharType="end"/>
          </w:r>
        </w:p>
        <w:p w14:paraId="74B45F11">
          <w:pPr>
            <w:ind w:firstLine="0" w:firstLineChars="0"/>
          </w:pPr>
          <w:r>
            <w:rPr>
              <w:rFonts w:hint="eastAsia"/>
            </w:rPr>
            <w:fldChar w:fldCharType="end"/>
          </w:r>
        </w:p>
      </w:sdtContent>
    </w:sdt>
    <w:p w14:paraId="46AFF5C1">
      <w:pPr>
        <w:ind w:firstLine="482"/>
        <w:rPr>
          <w:b/>
          <w:bCs/>
        </w:rPr>
      </w:pPr>
      <w:r>
        <w:rPr>
          <w:rFonts w:hint="eastAsia"/>
          <w:b/>
          <w:bCs/>
        </w:rPr>
        <w:t>附件：</w:t>
      </w:r>
    </w:p>
    <w:p w14:paraId="6773BA36">
      <w:r>
        <w:rPr>
          <w:rFonts w:hint="eastAsia"/>
        </w:rPr>
        <w:t>附件1 委托书</w:t>
      </w:r>
    </w:p>
    <w:p w14:paraId="5DBBA64C">
      <w:pPr>
        <w:rPr>
          <w:rFonts w:hint="default" w:eastAsia="宋体"/>
          <w:lang w:val="en-US" w:eastAsia="zh-CN"/>
        </w:rPr>
      </w:pPr>
      <w:r>
        <w:rPr>
          <w:rFonts w:hint="eastAsia"/>
        </w:rPr>
        <w:t xml:space="preserve">附件2 </w:t>
      </w:r>
      <w:r>
        <w:rPr>
          <w:rFonts w:hint="eastAsia"/>
          <w:lang w:val="en-US" w:eastAsia="zh-CN"/>
        </w:rPr>
        <w:t>项目备案告知书</w:t>
      </w:r>
    </w:p>
    <w:p w14:paraId="02E7950B">
      <w:r>
        <w:rPr>
          <w:rFonts w:hint="eastAsia"/>
        </w:rPr>
        <w:t>附件3 土地预审文件</w:t>
      </w:r>
    </w:p>
    <w:p w14:paraId="094D7BE6">
      <w:pPr>
        <w:rPr>
          <w:highlight w:val="red"/>
        </w:rPr>
      </w:pPr>
      <w:r>
        <w:rPr>
          <w:rFonts w:hint="eastAsia"/>
        </w:rPr>
        <w:t>附件4 协议文件</w:t>
      </w:r>
    </w:p>
    <w:p w14:paraId="7C96E32C">
      <w:r>
        <w:rPr>
          <w:rFonts w:hint="eastAsia"/>
        </w:rPr>
        <w:t>附件5 类比检测报告</w:t>
      </w:r>
    </w:p>
    <w:p w14:paraId="4395FDCB">
      <w:r>
        <w:rPr>
          <w:rFonts w:hint="eastAsia"/>
        </w:rPr>
        <w:t>附件6 委托检测报告</w:t>
      </w:r>
    </w:p>
    <w:p w14:paraId="6C36382C">
      <w:pPr>
        <w:ind w:firstLine="482"/>
        <w:rPr>
          <w:b/>
          <w:bCs/>
        </w:rPr>
      </w:pPr>
      <w:r>
        <w:rPr>
          <w:rFonts w:hint="eastAsia"/>
          <w:b/>
          <w:bCs/>
        </w:rPr>
        <w:t>附图：</w:t>
      </w:r>
    </w:p>
    <w:p w14:paraId="7715F19B">
      <w:r>
        <w:rPr>
          <w:rFonts w:hint="eastAsia"/>
        </w:rPr>
        <w:t>附图1 本工程地理位置图</w:t>
      </w:r>
    </w:p>
    <w:p w14:paraId="1FE2D0CE">
      <w:r>
        <w:rPr>
          <w:rFonts w:hint="eastAsia"/>
        </w:rPr>
        <w:t xml:space="preserve">附图2 </w:t>
      </w:r>
      <w:r>
        <w:rPr>
          <w:rFonts w:hint="eastAsia"/>
          <w:lang w:val="en-US" w:eastAsia="zh-CN"/>
        </w:rPr>
        <w:t>储能电站及升压站平面布置图</w:t>
      </w:r>
    </w:p>
    <w:p w14:paraId="5B712E4D">
      <w:pPr>
        <w:rPr>
          <w:rFonts w:hint="default" w:eastAsia="宋体"/>
          <w:lang w:val="en-US" w:eastAsia="zh-CN"/>
        </w:rPr>
      </w:pPr>
      <w:r>
        <w:rPr>
          <w:rFonts w:hint="eastAsia"/>
        </w:rPr>
        <w:t>附图3 本项目</w:t>
      </w:r>
      <w:r>
        <w:rPr>
          <w:rFonts w:hint="eastAsia"/>
          <w:lang w:val="en-US" w:eastAsia="zh-CN"/>
        </w:rPr>
        <w:t>电磁及声环境影响评价范围及周边现状图</w:t>
      </w:r>
    </w:p>
    <w:p w14:paraId="200A140B">
      <w:r>
        <w:rPr>
          <w:rFonts w:hint="eastAsia"/>
        </w:rPr>
        <w:t>附图4 主体功能区划图</w:t>
      </w:r>
    </w:p>
    <w:p w14:paraId="3DAFBC31">
      <w:r>
        <w:rPr>
          <w:rFonts w:hint="eastAsia"/>
        </w:rPr>
        <w:t>附图5 包头市生态功能区划图附图</w:t>
      </w:r>
    </w:p>
    <w:p w14:paraId="19D3879C">
      <w:r>
        <w:rPr>
          <w:rFonts w:hint="eastAsia"/>
        </w:rPr>
        <w:t>附图6 遥感影像图</w:t>
      </w:r>
    </w:p>
    <w:p w14:paraId="63061D0C">
      <w:r>
        <w:rPr>
          <w:rFonts w:hint="eastAsia"/>
        </w:rPr>
        <w:t xml:space="preserve">附图7 </w:t>
      </w:r>
      <w:r>
        <w:rPr>
          <w:rFonts w:hint="eastAsia"/>
          <w:lang w:val="en-US" w:eastAsia="zh-CN"/>
        </w:rPr>
        <w:t>生态</w:t>
      </w:r>
      <w:r>
        <w:rPr>
          <w:rFonts w:hint="eastAsia"/>
        </w:rPr>
        <w:t>评价范围图</w:t>
      </w:r>
    </w:p>
    <w:p w14:paraId="7C954A18">
      <w:r>
        <w:rPr>
          <w:rFonts w:hint="eastAsia"/>
        </w:rPr>
        <w:t>附图8 土地利用现状图</w:t>
      </w:r>
    </w:p>
    <w:p w14:paraId="06487AC6">
      <w:pPr>
        <w:rPr>
          <w:rFonts w:hint="eastAsia"/>
        </w:rPr>
      </w:pPr>
      <w:r>
        <w:rPr>
          <w:rFonts w:hint="eastAsia"/>
        </w:rPr>
        <w:t>附图9 植被类型图</w:t>
      </w:r>
    </w:p>
    <w:p w14:paraId="26C5C149">
      <w:pPr>
        <w:rPr>
          <w:rFonts w:hint="default" w:eastAsia="宋体"/>
          <w:lang w:val="en-US" w:eastAsia="zh-CN"/>
        </w:rPr>
      </w:pPr>
      <w:r>
        <w:rPr>
          <w:rFonts w:hint="eastAsia"/>
          <w:lang w:val="en-US" w:eastAsia="zh-CN"/>
        </w:rPr>
        <w:t>附图10 检测布点图</w:t>
      </w:r>
    </w:p>
    <w:p w14:paraId="3D075843">
      <w:pPr>
        <w:sectPr>
          <w:pgSz w:w="11906" w:h="16838"/>
          <w:pgMar w:top="1440" w:right="1565" w:bottom="1440" w:left="1565" w:header="851" w:footer="992" w:gutter="0"/>
          <w:pgBorders>
            <w:top w:val="none" w:sz="0" w:space="0"/>
            <w:left w:val="none" w:sz="0" w:space="0"/>
            <w:bottom w:val="none" w:sz="0" w:space="0"/>
            <w:right w:val="none" w:sz="0" w:space="0"/>
          </w:pgBorders>
          <w:cols w:space="425" w:num="1"/>
          <w:docGrid w:type="lines" w:linePitch="312" w:charSpace="0"/>
        </w:sectPr>
      </w:pPr>
    </w:p>
    <w:p w14:paraId="5DD1CBB1">
      <w:pPr>
        <w:pStyle w:val="2"/>
        <w:ind w:firstLine="643"/>
      </w:pPr>
      <w:bookmarkStart w:id="0" w:name="_Toc4725"/>
      <w:r>
        <w:rPr>
          <w:rFonts w:hint="eastAsia"/>
        </w:rPr>
        <w:t>一、建设项目基本情况</w:t>
      </w:r>
      <w:bookmarkEnd w:id="0"/>
    </w:p>
    <w:tbl>
      <w:tblPr>
        <w:tblStyle w:val="14"/>
        <w:tblW w:w="94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44"/>
        <w:gridCol w:w="2050"/>
        <w:gridCol w:w="1740"/>
        <w:gridCol w:w="3770"/>
      </w:tblGrid>
      <w:tr w14:paraId="62C67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jc w:val="center"/>
        </w:trPr>
        <w:tc>
          <w:tcPr>
            <w:tcW w:w="1844" w:type="dxa"/>
            <w:vAlign w:val="center"/>
          </w:tcPr>
          <w:p w14:paraId="54803ED5">
            <w:pPr>
              <w:spacing w:line="240" w:lineRule="auto"/>
              <w:ind w:firstLine="0" w:firstLineChars="0"/>
              <w:jc w:val="center"/>
            </w:pPr>
            <w:r>
              <w:rPr>
                <w:rFonts w:hint="eastAsia"/>
              </w:rPr>
              <w:t>建设项目名称</w:t>
            </w:r>
          </w:p>
        </w:tc>
        <w:tc>
          <w:tcPr>
            <w:tcW w:w="7560" w:type="dxa"/>
            <w:gridSpan w:val="3"/>
            <w:vAlign w:val="center"/>
          </w:tcPr>
          <w:p w14:paraId="1E3846ED">
            <w:pPr>
              <w:spacing w:line="240" w:lineRule="auto"/>
              <w:ind w:firstLine="0" w:firstLineChars="0"/>
              <w:jc w:val="center"/>
              <w:rPr>
                <w:rFonts w:hint="eastAsia"/>
                <w:lang w:val="en-US" w:eastAsia="zh-CN"/>
              </w:rPr>
            </w:pPr>
            <w:bookmarkStart w:id="1" w:name="_Hlk237604293"/>
            <w:r>
              <w:rPr>
                <w:rFonts w:hint="eastAsia"/>
              </w:rPr>
              <w:t>内蒙古蒙西博源能源科技有限公司</w:t>
            </w:r>
            <w:r>
              <w:rPr>
                <w:rFonts w:hint="eastAsia"/>
                <w:lang w:val="en-US" w:eastAsia="zh-CN"/>
              </w:rPr>
              <w:t>望海220千伏变电站</w:t>
            </w:r>
          </w:p>
          <w:p w14:paraId="6B9F8BE3">
            <w:pPr>
              <w:spacing w:line="240" w:lineRule="auto"/>
              <w:ind w:firstLine="0" w:firstLineChars="0"/>
              <w:jc w:val="center"/>
            </w:pPr>
            <w:r>
              <w:rPr>
                <w:rFonts w:hint="eastAsia"/>
                <w:lang w:val="en-US" w:eastAsia="zh-CN"/>
              </w:rPr>
              <w:t>200MW/</w:t>
            </w:r>
            <w:r>
              <w:rPr>
                <w:rFonts w:hint="eastAsia"/>
              </w:rPr>
              <w:t>800MWh</w:t>
            </w:r>
            <w:r>
              <w:rPr>
                <w:rFonts w:hint="eastAsia"/>
                <w:lang w:val="en-US" w:eastAsia="zh-CN"/>
              </w:rPr>
              <w:t>网侧独立储能电站项目</w:t>
            </w:r>
            <w:r>
              <w:rPr>
                <w:rFonts w:hint="eastAsia"/>
              </w:rPr>
              <w:t>（配套升压站工程）</w:t>
            </w:r>
            <w:bookmarkEnd w:id="1"/>
          </w:p>
        </w:tc>
      </w:tr>
      <w:tr w14:paraId="30E73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1844" w:type="dxa"/>
            <w:vAlign w:val="center"/>
          </w:tcPr>
          <w:p w14:paraId="73B9143F">
            <w:pPr>
              <w:spacing w:line="240" w:lineRule="auto"/>
              <w:ind w:firstLine="0" w:firstLineChars="0"/>
              <w:jc w:val="center"/>
            </w:pPr>
            <w:r>
              <w:rPr>
                <w:rFonts w:hint="eastAsia"/>
              </w:rPr>
              <w:t>项目代码</w:t>
            </w:r>
          </w:p>
        </w:tc>
        <w:tc>
          <w:tcPr>
            <w:tcW w:w="7560" w:type="dxa"/>
            <w:gridSpan w:val="3"/>
            <w:vAlign w:val="center"/>
          </w:tcPr>
          <w:p w14:paraId="1E4AA6A1">
            <w:pPr>
              <w:spacing w:line="240" w:lineRule="auto"/>
              <w:ind w:firstLine="0" w:firstLineChars="0"/>
              <w:jc w:val="center"/>
              <w:rPr>
                <w:rFonts w:hint="default" w:eastAsia="宋体"/>
                <w:lang w:val="en-US" w:eastAsia="zh-CN"/>
              </w:rPr>
            </w:pPr>
            <w:r>
              <w:rPr>
                <w:rFonts w:hint="eastAsia"/>
                <w:lang w:val="en-US" w:eastAsia="zh-CN"/>
              </w:rPr>
              <w:t>2608-150206-04-01539909</w:t>
            </w:r>
          </w:p>
        </w:tc>
      </w:tr>
      <w:tr w14:paraId="7F830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jc w:val="center"/>
        </w:trPr>
        <w:tc>
          <w:tcPr>
            <w:tcW w:w="1844" w:type="dxa"/>
            <w:vAlign w:val="center"/>
          </w:tcPr>
          <w:p w14:paraId="3247A1C7">
            <w:pPr>
              <w:spacing w:line="240" w:lineRule="auto"/>
              <w:ind w:firstLine="0" w:firstLineChars="0"/>
              <w:jc w:val="center"/>
            </w:pPr>
            <w:r>
              <w:rPr>
                <w:rFonts w:hint="eastAsia"/>
              </w:rPr>
              <w:t>建设单位</w:t>
            </w:r>
          </w:p>
          <w:p w14:paraId="011619B3">
            <w:pPr>
              <w:spacing w:line="240" w:lineRule="auto"/>
              <w:ind w:firstLine="0" w:firstLineChars="0"/>
              <w:jc w:val="center"/>
            </w:pPr>
            <w:r>
              <w:rPr>
                <w:rFonts w:hint="eastAsia"/>
              </w:rPr>
              <w:t>联系人</w:t>
            </w:r>
          </w:p>
        </w:tc>
        <w:tc>
          <w:tcPr>
            <w:tcW w:w="2050" w:type="dxa"/>
            <w:vAlign w:val="center"/>
          </w:tcPr>
          <w:p w14:paraId="47E4A9AA">
            <w:pPr>
              <w:spacing w:line="240" w:lineRule="auto"/>
              <w:ind w:firstLine="0" w:firstLineChars="0"/>
              <w:jc w:val="center"/>
              <w:rPr>
                <w:rFonts w:hint="default" w:eastAsia="宋体"/>
                <w:lang w:val="en-US" w:eastAsia="zh-CN"/>
              </w:rPr>
            </w:pPr>
            <w:r>
              <w:rPr>
                <w:rFonts w:hint="default" w:eastAsia="宋体"/>
                <w:lang w:val="en-US" w:eastAsia="zh-CN"/>
              </w:rPr>
              <w:t>王珊珊</w:t>
            </w:r>
          </w:p>
        </w:tc>
        <w:tc>
          <w:tcPr>
            <w:tcW w:w="1740" w:type="dxa"/>
            <w:vAlign w:val="center"/>
          </w:tcPr>
          <w:p w14:paraId="2A4DBD18">
            <w:pPr>
              <w:spacing w:line="240" w:lineRule="auto"/>
              <w:ind w:firstLine="0" w:firstLineChars="0"/>
              <w:jc w:val="center"/>
            </w:pPr>
            <w:r>
              <w:rPr>
                <w:rFonts w:hint="eastAsia"/>
                <w:b/>
                <w:bCs/>
              </w:rPr>
              <w:t>联系方式</w:t>
            </w:r>
          </w:p>
        </w:tc>
        <w:tc>
          <w:tcPr>
            <w:tcW w:w="3770" w:type="dxa"/>
            <w:vAlign w:val="center"/>
          </w:tcPr>
          <w:p w14:paraId="035C1AF6">
            <w:pPr>
              <w:spacing w:line="240" w:lineRule="auto"/>
              <w:ind w:firstLine="0" w:firstLineChars="0"/>
              <w:jc w:val="center"/>
              <w:rPr>
                <w:rFonts w:hint="default" w:eastAsia="宋体"/>
                <w:lang w:val="en-US" w:eastAsia="zh-CN"/>
              </w:rPr>
            </w:pPr>
            <w:r>
              <w:rPr>
                <w:rFonts w:hint="eastAsia"/>
                <w:lang w:val="en-US" w:eastAsia="zh-CN"/>
              </w:rPr>
              <w:t>********</w:t>
            </w:r>
          </w:p>
        </w:tc>
      </w:tr>
      <w:tr w14:paraId="59F97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jc w:val="center"/>
        </w:trPr>
        <w:tc>
          <w:tcPr>
            <w:tcW w:w="1844" w:type="dxa"/>
            <w:vAlign w:val="center"/>
          </w:tcPr>
          <w:p w14:paraId="61FC7406">
            <w:pPr>
              <w:spacing w:line="240" w:lineRule="auto"/>
              <w:ind w:firstLine="0" w:firstLineChars="0"/>
              <w:jc w:val="center"/>
            </w:pPr>
            <w:r>
              <w:rPr>
                <w:rFonts w:hint="eastAsia"/>
              </w:rPr>
              <w:t>建设单位</w:t>
            </w:r>
          </w:p>
        </w:tc>
        <w:tc>
          <w:tcPr>
            <w:tcW w:w="7560" w:type="dxa"/>
            <w:gridSpan w:val="3"/>
            <w:vAlign w:val="center"/>
          </w:tcPr>
          <w:p w14:paraId="2CFBFBD9">
            <w:pPr>
              <w:spacing w:line="240" w:lineRule="auto"/>
              <w:ind w:firstLine="0" w:firstLineChars="0"/>
              <w:jc w:val="center"/>
              <w:rPr>
                <w:rFonts w:hint="default" w:eastAsia="宋体"/>
                <w:lang w:val="en-US" w:eastAsia="zh-CN"/>
              </w:rPr>
            </w:pPr>
            <w:r>
              <w:rPr>
                <w:rFonts w:hint="eastAsia"/>
                <w:lang w:val="en-US" w:eastAsia="zh-CN"/>
              </w:rPr>
              <w:t>内蒙古蒙西博源能源科技有限公司</w:t>
            </w:r>
          </w:p>
        </w:tc>
      </w:tr>
      <w:tr w14:paraId="69A30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jc w:val="center"/>
        </w:trPr>
        <w:tc>
          <w:tcPr>
            <w:tcW w:w="1844" w:type="dxa"/>
            <w:vAlign w:val="center"/>
          </w:tcPr>
          <w:p w14:paraId="5324CF08">
            <w:pPr>
              <w:spacing w:line="240" w:lineRule="auto"/>
              <w:ind w:firstLine="0" w:firstLineChars="0"/>
              <w:jc w:val="center"/>
            </w:pPr>
            <w:r>
              <w:rPr>
                <w:rFonts w:hint="eastAsia"/>
              </w:rPr>
              <w:t>建设地点</w:t>
            </w:r>
          </w:p>
        </w:tc>
        <w:tc>
          <w:tcPr>
            <w:tcW w:w="7560" w:type="dxa"/>
            <w:gridSpan w:val="3"/>
            <w:vAlign w:val="center"/>
          </w:tcPr>
          <w:p w14:paraId="4627382D">
            <w:pPr>
              <w:spacing w:line="240" w:lineRule="auto"/>
              <w:ind w:firstLine="0" w:firstLineChars="0"/>
              <w:jc w:val="center"/>
              <w:rPr>
                <w:rFonts w:hint="default" w:eastAsia="宋体"/>
                <w:lang w:val="en-US" w:eastAsia="zh-CN"/>
              </w:rPr>
            </w:pPr>
            <w:bookmarkStart w:id="2" w:name="_Hlk237604394"/>
            <w:r>
              <w:rPr>
                <w:rFonts w:hint="eastAsia"/>
              </w:rPr>
              <w:t>内蒙古自治区包头市</w:t>
            </w:r>
            <w:bookmarkEnd w:id="2"/>
            <w:r>
              <w:rPr>
                <w:rFonts w:hint="eastAsia"/>
                <w:lang w:val="en-US" w:eastAsia="zh-CN"/>
              </w:rPr>
              <w:t>白云鄂博矿区境内</w:t>
            </w:r>
          </w:p>
        </w:tc>
      </w:tr>
      <w:tr w14:paraId="52F03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8" w:hRule="atLeast"/>
          <w:jc w:val="center"/>
        </w:trPr>
        <w:tc>
          <w:tcPr>
            <w:tcW w:w="1844" w:type="dxa"/>
            <w:vAlign w:val="center"/>
          </w:tcPr>
          <w:p w14:paraId="2D6ED5E2">
            <w:pPr>
              <w:spacing w:line="240" w:lineRule="auto"/>
              <w:ind w:firstLine="0" w:firstLineChars="0"/>
              <w:jc w:val="center"/>
            </w:pPr>
            <w:r>
              <w:rPr>
                <w:rFonts w:hint="eastAsia"/>
              </w:rPr>
              <w:t>地理坐标</w:t>
            </w:r>
          </w:p>
        </w:tc>
        <w:tc>
          <w:tcPr>
            <w:tcW w:w="7560" w:type="dxa"/>
            <w:gridSpan w:val="3"/>
            <w:vAlign w:val="center"/>
          </w:tcPr>
          <w:p w14:paraId="10100DDB">
            <w:pPr>
              <w:spacing w:line="240" w:lineRule="auto"/>
              <w:ind w:firstLine="0" w:firstLineChars="0"/>
              <w:jc w:val="center"/>
              <w:rPr>
                <w:rFonts w:cs="Times New Roman"/>
              </w:rPr>
            </w:pPr>
            <w:r>
              <w:rPr>
                <w:rFonts w:cs="Times New Roman"/>
              </w:rPr>
              <w:t>升</w:t>
            </w:r>
            <w:r>
              <w:rPr>
                <w:rFonts w:hint="default" w:ascii="Times New Roman" w:hAnsi="Times New Roman" w:cs="Times New Roman"/>
              </w:rPr>
              <w:t>压站站址中心坐标E110°00'38.78</w:t>
            </w:r>
            <w:r>
              <w:rPr>
                <w:rFonts w:hint="eastAsia" w:ascii="Times New Roman" w:hAnsi="Times New Roman" w:cs="Times New Roman"/>
                <w:lang w:val="en-US" w:eastAsia="zh-CN"/>
              </w:rPr>
              <w:t>1</w:t>
            </w:r>
            <w:r>
              <w:rPr>
                <w:rFonts w:hint="default" w:ascii="Times New Roman" w:hAnsi="Times New Roman" w:cs="Times New Roman"/>
              </w:rPr>
              <w:t>"；N41°46'17.42</w:t>
            </w:r>
            <w:r>
              <w:rPr>
                <w:rFonts w:hint="eastAsia" w:ascii="Times New Roman" w:hAnsi="Times New Roman" w:cs="Times New Roman"/>
                <w:lang w:val="en-US" w:eastAsia="zh-CN"/>
              </w:rPr>
              <w:t>7</w:t>
            </w:r>
            <w:r>
              <w:rPr>
                <w:rFonts w:hint="default" w:ascii="Times New Roman" w:hAnsi="Times New Roman" w:cs="Times New Roman"/>
              </w:rPr>
              <w:t>"</w:t>
            </w:r>
          </w:p>
        </w:tc>
      </w:tr>
      <w:tr w14:paraId="4F649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7" w:hRule="atLeast"/>
          <w:jc w:val="center"/>
        </w:trPr>
        <w:tc>
          <w:tcPr>
            <w:tcW w:w="1844" w:type="dxa"/>
            <w:vAlign w:val="center"/>
          </w:tcPr>
          <w:p w14:paraId="64FBD747">
            <w:pPr>
              <w:spacing w:line="240" w:lineRule="auto"/>
              <w:ind w:firstLine="0" w:firstLineChars="0"/>
              <w:jc w:val="center"/>
            </w:pPr>
            <w:r>
              <w:rPr>
                <w:rFonts w:hint="eastAsia"/>
              </w:rPr>
              <w:t>建设项目</w:t>
            </w:r>
          </w:p>
          <w:p w14:paraId="2C7EA24D">
            <w:pPr>
              <w:spacing w:line="240" w:lineRule="auto"/>
              <w:ind w:firstLine="0" w:firstLineChars="0"/>
              <w:jc w:val="center"/>
            </w:pPr>
            <w:r>
              <w:rPr>
                <w:rFonts w:hint="eastAsia"/>
              </w:rPr>
              <w:t>行业类别</w:t>
            </w:r>
          </w:p>
        </w:tc>
        <w:tc>
          <w:tcPr>
            <w:tcW w:w="2050" w:type="dxa"/>
            <w:vAlign w:val="center"/>
          </w:tcPr>
          <w:p w14:paraId="11251FD8">
            <w:pPr>
              <w:spacing w:line="240" w:lineRule="auto"/>
              <w:ind w:firstLine="0" w:firstLineChars="0"/>
              <w:jc w:val="center"/>
            </w:pPr>
            <w:r>
              <w:rPr>
                <w:rFonts w:cs="Times New Roman"/>
                <w:bCs/>
              </w:rPr>
              <w:t>五十五、核与辐射·161-输变电工程</w:t>
            </w:r>
          </w:p>
        </w:tc>
        <w:tc>
          <w:tcPr>
            <w:tcW w:w="1740" w:type="dxa"/>
            <w:vAlign w:val="center"/>
          </w:tcPr>
          <w:p w14:paraId="584359F7">
            <w:pPr>
              <w:spacing w:line="240" w:lineRule="auto"/>
              <w:ind w:firstLine="0" w:firstLineChars="0"/>
              <w:jc w:val="center"/>
              <w:rPr>
                <w:b/>
                <w:bCs/>
              </w:rPr>
            </w:pPr>
            <w:r>
              <w:rPr>
                <w:rFonts w:hint="eastAsia"/>
                <w:b/>
                <w:bCs/>
              </w:rPr>
              <w:t>用地面积hm</w:t>
            </w:r>
            <w:r>
              <w:rPr>
                <w:rFonts w:hint="eastAsia"/>
                <w:b/>
                <w:bCs/>
                <w:vertAlign w:val="superscript"/>
              </w:rPr>
              <w:t>2</w:t>
            </w:r>
            <w:r>
              <w:rPr>
                <w:rFonts w:hint="eastAsia"/>
                <w:b/>
                <w:bCs/>
              </w:rPr>
              <w:t>/长度km</w:t>
            </w:r>
          </w:p>
        </w:tc>
        <w:tc>
          <w:tcPr>
            <w:tcW w:w="3770" w:type="dxa"/>
            <w:vAlign w:val="center"/>
          </w:tcPr>
          <w:p w14:paraId="2ADF30EC">
            <w:pPr>
              <w:spacing w:line="240" w:lineRule="auto"/>
              <w:ind w:firstLine="0" w:firstLineChars="0"/>
              <w:jc w:val="center"/>
            </w:pPr>
            <w:r>
              <w:rPr>
                <w:rFonts w:hint="eastAsia"/>
              </w:rPr>
              <w:t>升压站占</w:t>
            </w:r>
            <w:r>
              <w:rPr>
                <w:rFonts w:hint="eastAsia"/>
                <w:highlight w:val="none"/>
              </w:rPr>
              <w:t>地面积为1.</w:t>
            </w:r>
            <w:r>
              <w:rPr>
                <w:rFonts w:hint="eastAsia"/>
                <w:highlight w:val="none"/>
                <w:lang w:val="en-US" w:eastAsia="zh-CN"/>
              </w:rPr>
              <w:t>82</w:t>
            </w:r>
            <w:r>
              <w:rPr>
                <w:rFonts w:hint="eastAsia"/>
                <w:highlight w:val="none"/>
              </w:rPr>
              <w:t>hm</w:t>
            </w:r>
            <w:r>
              <w:rPr>
                <w:rFonts w:hint="eastAsia"/>
                <w:highlight w:val="none"/>
                <w:vertAlign w:val="superscript"/>
              </w:rPr>
              <w:t>2</w:t>
            </w:r>
            <w:r>
              <w:rPr>
                <w:rFonts w:hint="eastAsia"/>
                <w:highlight w:val="none"/>
              </w:rPr>
              <w:t>，进站道路占地面积为0.</w:t>
            </w:r>
            <w:r>
              <w:rPr>
                <w:rFonts w:hint="eastAsia"/>
                <w:highlight w:val="none"/>
                <w:lang w:val="en-US" w:eastAsia="zh-CN"/>
              </w:rPr>
              <w:t>267</w:t>
            </w:r>
            <w:r>
              <w:rPr>
                <w:rFonts w:hint="eastAsia"/>
                <w:highlight w:val="none"/>
              </w:rPr>
              <w:t>hm</w:t>
            </w:r>
            <w:r>
              <w:rPr>
                <w:rFonts w:hint="eastAsia"/>
                <w:highlight w:val="none"/>
                <w:vertAlign w:val="superscript"/>
              </w:rPr>
              <w:t>2</w:t>
            </w:r>
            <w:r>
              <w:rPr>
                <w:rFonts w:hint="eastAsia"/>
                <w:highlight w:val="none"/>
              </w:rPr>
              <w:t>，临时占地面积为0.78hm</w:t>
            </w:r>
            <w:r>
              <w:rPr>
                <w:rFonts w:hint="eastAsia"/>
                <w:highlight w:val="none"/>
                <w:vertAlign w:val="superscript"/>
              </w:rPr>
              <w:t>2</w:t>
            </w:r>
          </w:p>
        </w:tc>
      </w:tr>
      <w:tr w14:paraId="6FE45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4" w:hRule="atLeast"/>
          <w:jc w:val="center"/>
        </w:trPr>
        <w:tc>
          <w:tcPr>
            <w:tcW w:w="1844" w:type="dxa"/>
            <w:vAlign w:val="center"/>
          </w:tcPr>
          <w:p w14:paraId="6249F1E9">
            <w:pPr>
              <w:spacing w:line="240" w:lineRule="auto"/>
              <w:ind w:firstLine="0" w:firstLineChars="0"/>
              <w:jc w:val="center"/>
            </w:pPr>
            <w:r>
              <w:rPr>
                <w:rFonts w:hint="eastAsia"/>
              </w:rPr>
              <w:t>建设性质</w:t>
            </w:r>
          </w:p>
        </w:tc>
        <w:tc>
          <w:tcPr>
            <w:tcW w:w="2050" w:type="dxa"/>
            <w:vAlign w:val="center"/>
          </w:tcPr>
          <w:p w14:paraId="49D263FE">
            <w:pPr>
              <w:spacing w:line="240" w:lineRule="auto"/>
              <w:ind w:firstLine="0" w:firstLineChars="0"/>
              <w:jc w:val="left"/>
            </w:pPr>
            <w:r>
              <w:rPr>
                <w:rFonts w:hint="eastAsia"/>
              </w:rPr>
              <w:sym w:font="Wingdings 2" w:char="0052"/>
            </w:r>
            <w:r>
              <w:rPr>
                <w:rFonts w:hint="eastAsia"/>
              </w:rPr>
              <w:t>新建（迁建）</w:t>
            </w:r>
          </w:p>
          <w:p w14:paraId="2752D3C7">
            <w:pPr>
              <w:spacing w:line="240" w:lineRule="auto"/>
              <w:ind w:firstLine="0" w:firstLineChars="0"/>
              <w:jc w:val="left"/>
            </w:pPr>
            <w:r>
              <w:rPr>
                <w:rFonts w:hint="eastAsia"/>
              </w:rPr>
              <w:sym w:font="Wingdings 2" w:char="00A3"/>
            </w:r>
            <w:r>
              <w:rPr>
                <w:rFonts w:hint="eastAsia"/>
              </w:rPr>
              <w:t>改建</w:t>
            </w:r>
          </w:p>
          <w:p w14:paraId="2F933E3A">
            <w:pPr>
              <w:spacing w:line="240" w:lineRule="auto"/>
              <w:ind w:firstLine="0" w:firstLineChars="0"/>
              <w:jc w:val="left"/>
            </w:pPr>
            <w:r>
              <w:rPr>
                <w:rFonts w:hint="eastAsia"/>
              </w:rPr>
              <w:sym w:font="Wingdings 2" w:char="00A3"/>
            </w:r>
            <w:r>
              <w:rPr>
                <w:rFonts w:hint="eastAsia"/>
              </w:rPr>
              <w:t>扩建</w:t>
            </w:r>
          </w:p>
          <w:p w14:paraId="3EC7151B">
            <w:pPr>
              <w:spacing w:line="240" w:lineRule="auto"/>
              <w:ind w:firstLine="0" w:firstLineChars="0"/>
              <w:jc w:val="left"/>
            </w:pPr>
            <w:r>
              <w:rPr>
                <w:rFonts w:hint="eastAsia"/>
              </w:rPr>
              <w:t>□技改</w:t>
            </w:r>
          </w:p>
        </w:tc>
        <w:tc>
          <w:tcPr>
            <w:tcW w:w="1740" w:type="dxa"/>
            <w:vAlign w:val="center"/>
          </w:tcPr>
          <w:p w14:paraId="76818512">
            <w:pPr>
              <w:spacing w:line="240" w:lineRule="auto"/>
              <w:ind w:firstLine="0" w:firstLineChars="0"/>
              <w:jc w:val="center"/>
            </w:pPr>
            <w:r>
              <w:rPr>
                <w:rFonts w:hint="eastAsia"/>
              </w:rPr>
              <w:t>建设项目申报情景</w:t>
            </w:r>
          </w:p>
        </w:tc>
        <w:tc>
          <w:tcPr>
            <w:tcW w:w="3770" w:type="dxa"/>
            <w:vAlign w:val="center"/>
          </w:tcPr>
          <w:p w14:paraId="61DB02B1">
            <w:pPr>
              <w:spacing w:line="240" w:lineRule="auto"/>
              <w:ind w:firstLine="0" w:firstLineChars="0"/>
              <w:jc w:val="left"/>
            </w:pPr>
            <w:r>
              <w:rPr>
                <w:rFonts w:hint="eastAsia"/>
              </w:rPr>
              <w:sym w:font="Wingdings 2" w:char="0052"/>
            </w:r>
            <w:r>
              <w:rPr>
                <w:rFonts w:hint="eastAsia"/>
              </w:rPr>
              <w:t>首次申报</w:t>
            </w:r>
          </w:p>
          <w:p w14:paraId="2A032395">
            <w:pPr>
              <w:spacing w:line="240" w:lineRule="auto"/>
              <w:ind w:firstLine="0" w:firstLineChars="0"/>
              <w:jc w:val="left"/>
            </w:pPr>
            <w:r>
              <w:rPr>
                <w:rFonts w:hint="eastAsia"/>
              </w:rPr>
              <w:t>□不予批准后再次申报项目</w:t>
            </w:r>
          </w:p>
          <w:p w14:paraId="5578D874">
            <w:pPr>
              <w:spacing w:line="240" w:lineRule="auto"/>
              <w:ind w:firstLine="0" w:firstLineChars="0"/>
              <w:jc w:val="left"/>
              <w:rPr>
                <w:rFonts w:cs="Times New Roman"/>
              </w:rPr>
            </w:pPr>
            <w:r>
              <w:rPr>
                <w:rFonts w:hint="eastAsia"/>
              </w:rPr>
              <w:t>□</w:t>
            </w:r>
            <w:r>
              <w:rPr>
                <w:rFonts w:cs="Times New Roman"/>
              </w:rPr>
              <w:t>超五年重新审核项目</w:t>
            </w:r>
          </w:p>
          <w:p w14:paraId="1814C55E">
            <w:pPr>
              <w:spacing w:line="240" w:lineRule="auto"/>
              <w:ind w:firstLine="0" w:firstLineChars="0"/>
              <w:jc w:val="left"/>
            </w:pPr>
            <w:r>
              <w:rPr>
                <w:rFonts w:hint="eastAsia"/>
              </w:rPr>
              <w:t>□</w:t>
            </w:r>
            <w:r>
              <w:rPr>
                <w:rFonts w:cs="Times New Roman"/>
              </w:rPr>
              <w:t>重大变动重新报批项目</w:t>
            </w:r>
          </w:p>
        </w:tc>
      </w:tr>
      <w:tr w14:paraId="6B95F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3" w:hRule="atLeast"/>
          <w:jc w:val="center"/>
        </w:trPr>
        <w:tc>
          <w:tcPr>
            <w:tcW w:w="1844" w:type="dxa"/>
            <w:vAlign w:val="center"/>
          </w:tcPr>
          <w:p w14:paraId="260B2295">
            <w:pPr>
              <w:spacing w:line="240" w:lineRule="auto"/>
              <w:ind w:firstLine="0" w:firstLineChars="0"/>
              <w:jc w:val="center"/>
            </w:pPr>
            <w:r>
              <w:rPr>
                <w:rFonts w:hint="eastAsia"/>
              </w:rPr>
              <w:t>项目审批（核准/备案部门）</w:t>
            </w:r>
          </w:p>
        </w:tc>
        <w:tc>
          <w:tcPr>
            <w:tcW w:w="2050" w:type="dxa"/>
            <w:vAlign w:val="center"/>
          </w:tcPr>
          <w:p w14:paraId="143A869F">
            <w:pPr>
              <w:spacing w:line="240" w:lineRule="auto"/>
              <w:ind w:firstLine="0" w:firstLineChars="0"/>
              <w:jc w:val="center"/>
              <w:rPr>
                <w:rFonts w:hint="eastAsia" w:eastAsia="宋体"/>
                <w:lang w:val="en-US" w:eastAsia="zh-CN"/>
              </w:rPr>
            </w:pPr>
            <w:r>
              <w:rPr>
                <w:rFonts w:hint="eastAsia"/>
                <w:lang w:val="en-US" w:eastAsia="zh-CN"/>
              </w:rPr>
              <w:t>/</w:t>
            </w:r>
          </w:p>
        </w:tc>
        <w:tc>
          <w:tcPr>
            <w:tcW w:w="1740" w:type="dxa"/>
            <w:vAlign w:val="center"/>
          </w:tcPr>
          <w:p w14:paraId="244B4918">
            <w:pPr>
              <w:spacing w:line="240" w:lineRule="auto"/>
              <w:ind w:firstLine="0" w:firstLineChars="0"/>
              <w:jc w:val="center"/>
            </w:pPr>
            <w:r>
              <w:rPr>
                <w:rFonts w:hint="eastAsia"/>
              </w:rPr>
              <w:t>项目审批（核准/备案）文号</w:t>
            </w:r>
          </w:p>
        </w:tc>
        <w:tc>
          <w:tcPr>
            <w:tcW w:w="3770" w:type="dxa"/>
            <w:vAlign w:val="center"/>
          </w:tcPr>
          <w:p w14:paraId="773FF48F">
            <w:pPr>
              <w:spacing w:line="240" w:lineRule="auto"/>
              <w:ind w:firstLine="0" w:firstLineChars="0"/>
              <w:jc w:val="center"/>
            </w:pPr>
            <w:r>
              <w:rPr>
                <w:rFonts w:hint="eastAsia"/>
                <w:lang w:val="en-US" w:eastAsia="zh-CN"/>
              </w:rPr>
              <w:t>/</w:t>
            </w:r>
          </w:p>
        </w:tc>
      </w:tr>
      <w:tr w14:paraId="6E5B4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8" w:hRule="atLeast"/>
          <w:jc w:val="center"/>
        </w:trPr>
        <w:tc>
          <w:tcPr>
            <w:tcW w:w="1844" w:type="dxa"/>
            <w:vAlign w:val="center"/>
          </w:tcPr>
          <w:p w14:paraId="7482F3AC">
            <w:pPr>
              <w:spacing w:line="240" w:lineRule="auto"/>
              <w:ind w:firstLine="0" w:firstLineChars="0"/>
              <w:jc w:val="center"/>
            </w:pPr>
            <w:r>
              <w:rPr>
                <w:rFonts w:hint="eastAsia"/>
              </w:rPr>
              <w:t>总投资（万元）</w:t>
            </w:r>
          </w:p>
        </w:tc>
        <w:tc>
          <w:tcPr>
            <w:tcW w:w="2050" w:type="dxa"/>
            <w:vAlign w:val="center"/>
          </w:tcPr>
          <w:p w14:paraId="5ECB0119">
            <w:pPr>
              <w:spacing w:line="240" w:lineRule="auto"/>
              <w:ind w:firstLine="0" w:firstLineChars="0"/>
              <w:jc w:val="center"/>
              <w:rPr>
                <w:rFonts w:hint="default" w:eastAsia="宋体"/>
                <w:lang w:val="en-US" w:eastAsia="zh-CN"/>
              </w:rPr>
            </w:pPr>
            <w:r>
              <w:rPr>
                <w:rFonts w:hint="eastAsia"/>
                <w:lang w:val="en-US" w:eastAsia="zh-CN"/>
              </w:rPr>
              <w:t>69800.75</w:t>
            </w:r>
          </w:p>
        </w:tc>
        <w:tc>
          <w:tcPr>
            <w:tcW w:w="1740" w:type="dxa"/>
            <w:vAlign w:val="center"/>
          </w:tcPr>
          <w:p w14:paraId="2CF6006A">
            <w:pPr>
              <w:spacing w:line="240" w:lineRule="auto"/>
              <w:ind w:firstLine="0" w:firstLineChars="0"/>
              <w:jc w:val="center"/>
            </w:pPr>
            <w:r>
              <w:rPr>
                <w:rFonts w:hint="eastAsia"/>
              </w:rPr>
              <w:t>环保投资</w:t>
            </w:r>
          </w:p>
          <w:p w14:paraId="747A9E4C">
            <w:pPr>
              <w:spacing w:line="240" w:lineRule="auto"/>
              <w:ind w:firstLine="0" w:firstLineChars="0"/>
              <w:jc w:val="center"/>
            </w:pPr>
            <w:r>
              <w:rPr>
                <w:rFonts w:hint="eastAsia"/>
              </w:rPr>
              <w:t>（万元）</w:t>
            </w:r>
          </w:p>
        </w:tc>
        <w:tc>
          <w:tcPr>
            <w:tcW w:w="3770" w:type="dxa"/>
            <w:vAlign w:val="center"/>
          </w:tcPr>
          <w:p w14:paraId="1F17C7DE">
            <w:pPr>
              <w:spacing w:line="240" w:lineRule="auto"/>
              <w:ind w:firstLine="0" w:firstLineChars="0"/>
              <w:jc w:val="center"/>
              <w:rPr>
                <w:rFonts w:hint="default" w:eastAsia="宋体"/>
                <w:lang w:val="en-US" w:eastAsia="zh-CN"/>
              </w:rPr>
            </w:pPr>
            <w:r>
              <w:rPr>
                <w:rFonts w:hint="eastAsia"/>
                <w:lang w:val="en-US" w:eastAsia="zh-CN"/>
              </w:rPr>
              <w:t>113.12</w:t>
            </w:r>
          </w:p>
        </w:tc>
      </w:tr>
      <w:tr w14:paraId="51A81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atLeast"/>
          <w:jc w:val="center"/>
        </w:trPr>
        <w:tc>
          <w:tcPr>
            <w:tcW w:w="1844" w:type="dxa"/>
            <w:vAlign w:val="center"/>
          </w:tcPr>
          <w:p w14:paraId="3E8CAFE6">
            <w:pPr>
              <w:spacing w:line="240" w:lineRule="auto"/>
              <w:ind w:firstLine="0" w:firstLineChars="0"/>
              <w:jc w:val="center"/>
            </w:pPr>
            <w:r>
              <w:rPr>
                <w:rFonts w:hint="eastAsia"/>
              </w:rPr>
              <w:t>环保投资占比</w:t>
            </w:r>
          </w:p>
          <w:p w14:paraId="3644F148">
            <w:pPr>
              <w:spacing w:line="240" w:lineRule="auto"/>
              <w:ind w:firstLine="0" w:firstLineChars="0"/>
              <w:jc w:val="center"/>
            </w:pPr>
            <w:r>
              <w:rPr>
                <w:rFonts w:hint="eastAsia"/>
              </w:rPr>
              <w:t>（%）</w:t>
            </w:r>
          </w:p>
        </w:tc>
        <w:tc>
          <w:tcPr>
            <w:tcW w:w="2050" w:type="dxa"/>
            <w:vAlign w:val="center"/>
          </w:tcPr>
          <w:p w14:paraId="0DE9321F">
            <w:pPr>
              <w:spacing w:line="240" w:lineRule="auto"/>
              <w:ind w:firstLine="0" w:firstLineChars="0"/>
              <w:jc w:val="center"/>
              <w:rPr>
                <w:rFonts w:hint="default" w:eastAsia="宋体"/>
                <w:lang w:val="en-US" w:eastAsia="zh-CN"/>
              </w:rPr>
            </w:pPr>
            <w:r>
              <w:rPr>
                <w:rFonts w:hint="eastAsia"/>
                <w:lang w:val="en-US" w:eastAsia="zh-CN"/>
              </w:rPr>
              <w:t>0.16</w:t>
            </w:r>
          </w:p>
        </w:tc>
        <w:tc>
          <w:tcPr>
            <w:tcW w:w="1740" w:type="dxa"/>
            <w:vAlign w:val="center"/>
          </w:tcPr>
          <w:p w14:paraId="4634965E">
            <w:pPr>
              <w:spacing w:line="240" w:lineRule="auto"/>
              <w:ind w:firstLine="0" w:firstLineChars="0"/>
              <w:jc w:val="center"/>
            </w:pPr>
            <w:r>
              <w:rPr>
                <w:rFonts w:hint="eastAsia"/>
              </w:rPr>
              <w:t>施工工期</w:t>
            </w:r>
          </w:p>
        </w:tc>
        <w:tc>
          <w:tcPr>
            <w:tcW w:w="3770" w:type="dxa"/>
            <w:vAlign w:val="center"/>
          </w:tcPr>
          <w:p w14:paraId="6A797C72">
            <w:pPr>
              <w:spacing w:line="240" w:lineRule="auto"/>
              <w:ind w:firstLine="0" w:firstLineChars="0"/>
              <w:jc w:val="center"/>
            </w:pPr>
            <w:r>
              <w:rPr>
                <w:rFonts w:hint="eastAsia"/>
                <w:lang w:val="en-US" w:eastAsia="zh-CN"/>
              </w:rPr>
              <w:t>7</w:t>
            </w:r>
            <w:r>
              <w:rPr>
                <w:rFonts w:hint="eastAsia"/>
              </w:rPr>
              <w:t>个月</w:t>
            </w:r>
          </w:p>
        </w:tc>
      </w:tr>
      <w:tr w14:paraId="309B0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6" w:hRule="atLeast"/>
          <w:jc w:val="center"/>
        </w:trPr>
        <w:tc>
          <w:tcPr>
            <w:tcW w:w="1844" w:type="dxa"/>
            <w:vAlign w:val="center"/>
          </w:tcPr>
          <w:p w14:paraId="3938866B">
            <w:pPr>
              <w:spacing w:line="240" w:lineRule="auto"/>
              <w:ind w:firstLine="0" w:firstLineChars="0"/>
              <w:jc w:val="center"/>
            </w:pPr>
            <w:r>
              <w:rPr>
                <w:rFonts w:hint="eastAsia"/>
              </w:rPr>
              <w:t>是否开工建设</w:t>
            </w:r>
          </w:p>
        </w:tc>
        <w:tc>
          <w:tcPr>
            <w:tcW w:w="7560" w:type="dxa"/>
            <w:gridSpan w:val="3"/>
            <w:vAlign w:val="center"/>
          </w:tcPr>
          <w:p w14:paraId="488980AD">
            <w:pPr>
              <w:spacing w:line="240" w:lineRule="auto"/>
              <w:ind w:firstLine="0" w:firstLineChars="0"/>
              <w:jc w:val="left"/>
            </w:pPr>
            <w:r>
              <w:rPr>
                <w:rFonts w:hint="eastAsia"/>
              </w:rPr>
              <w:sym w:font="Wingdings 2" w:char="0052"/>
            </w:r>
            <w:r>
              <w:rPr>
                <w:rFonts w:hint="eastAsia"/>
              </w:rPr>
              <w:t>否</w:t>
            </w:r>
          </w:p>
          <w:p w14:paraId="5E1A4377">
            <w:pPr>
              <w:spacing w:line="240" w:lineRule="auto"/>
              <w:ind w:firstLine="0" w:firstLineChars="0"/>
              <w:jc w:val="left"/>
            </w:pPr>
            <w:r>
              <w:rPr>
                <w:rFonts w:hint="eastAsia"/>
              </w:rPr>
              <w:t>□是</w:t>
            </w:r>
          </w:p>
        </w:tc>
      </w:tr>
      <w:tr w14:paraId="1734A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2" w:hRule="atLeast"/>
          <w:jc w:val="center"/>
        </w:trPr>
        <w:tc>
          <w:tcPr>
            <w:tcW w:w="1844" w:type="dxa"/>
            <w:vAlign w:val="center"/>
          </w:tcPr>
          <w:p w14:paraId="462233C3">
            <w:pPr>
              <w:spacing w:line="240" w:lineRule="auto"/>
              <w:ind w:firstLine="0" w:firstLineChars="0"/>
              <w:jc w:val="center"/>
            </w:pPr>
            <w:r>
              <w:rPr>
                <w:rFonts w:hint="eastAsia"/>
              </w:rPr>
              <w:t>专项评价设置情况</w:t>
            </w:r>
          </w:p>
        </w:tc>
        <w:tc>
          <w:tcPr>
            <w:tcW w:w="7560" w:type="dxa"/>
            <w:gridSpan w:val="3"/>
            <w:vAlign w:val="center"/>
          </w:tcPr>
          <w:p w14:paraId="2928A452">
            <w:pPr>
              <w:spacing w:line="240" w:lineRule="auto"/>
              <w:ind w:firstLine="0" w:firstLineChars="0"/>
              <w:jc w:val="left"/>
            </w:pPr>
            <w:r>
              <w:rPr>
                <w:rFonts w:cs="Times New Roman"/>
              </w:rPr>
              <w:t>根据《环境影响评价技术导则输变电》（HJ24-2020），本环境影响报告表设置电磁影响评价专题。</w:t>
            </w:r>
          </w:p>
        </w:tc>
      </w:tr>
      <w:tr w14:paraId="1A463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7" w:hRule="atLeast"/>
          <w:jc w:val="center"/>
        </w:trPr>
        <w:tc>
          <w:tcPr>
            <w:tcW w:w="1844" w:type="dxa"/>
            <w:vAlign w:val="center"/>
          </w:tcPr>
          <w:p w14:paraId="5A0B68F7">
            <w:pPr>
              <w:spacing w:line="240" w:lineRule="auto"/>
              <w:ind w:firstLine="0" w:firstLineChars="0"/>
              <w:jc w:val="center"/>
            </w:pPr>
            <w:r>
              <w:rPr>
                <w:rFonts w:hint="eastAsia"/>
              </w:rPr>
              <w:t>规划情况</w:t>
            </w:r>
          </w:p>
        </w:tc>
        <w:tc>
          <w:tcPr>
            <w:tcW w:w="7560" w:type="dxa"/>
            <w:gridSpan w:val="3"/>
            <w:vAlign w:val="center"/>
          </w:tcPr>
          <w:p w14:paraId="02C6A8CC">
            <w:pPr>
              <w:spacing w:line="240" w:lineRule="auto"/>
              <w:ind w:firstLine="0" w:firstLineChars="0"/>
              <w:jc w:val="left"/>
            </w:pPr>
            <w:r>
              <w:rPr>
                <w:rFonts w:hint="eastAsia"/>
              </w:rPr>
              <w:t>无</w:t>
            </w:r>
          </w:p>
        </w:tc>
      </w:tr>
      <w:tr w14:paraId="1CD5D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8" w:hRule="atLeast"/>
          <w:jc w:val="center"/>
        </w:trPr>
        <w:tc>
          <w:tcPr>
            <w:tcW w:w="1844" w:type="dxa"/>
            <w:vAlign w:val="center"/>
          </w:tcPr>
          <w:p w14:paraId="13CB1FCF">
            <w:pPr>
              <w:spacing w:line="240" w:lineRule="auto"/>
              <w:ind w:firstLine="0" w:firstLineChars="0"/>
              <w:jc w:val="center"/>
              <w:rPr>
                <w:b/>
                <w:bCs/>
              </w:rPr>
            </w:pPr>
            <w:r>
              <w:rPr>
                <w:rFonts w:hint="eastAsia"/>
              </w:rPr>
              <w:t>规划环境影响评价情况</w:t>
            </w:r>
          </w:p>
        </w:tc>
        <w:tc>
          <w:tcPr>
            <w:tcW w:w="7560" w:type="dxa"/>
            <w:gridSpan w:val="3"/>
            <w:vAlign w:val="center"/>
          </w:tcPr>
          <w:p w14:paraId="7290172C">
            <w:pPr>
              <w:ind w:firstLine="0" w:firstLineChars="0"/>
              <w:jc w:val="left"/>
            </w:pPr>
            <w:r>
              <w:rPr>
                <w:rFonts w:hint="eastAsia"/>
              </w:rPr>
              <w:t>无</w:t>
            </w:r>
          </w:p>
        </w:tc>
      </w:tr>
      <w:tr w14:paraId="583CB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jc w:val="center"/>
        </w:trPr>
        <w:tc>
          <w:tcPr>
            <w:tcW w:w="1844" w:type="dxa"/>
            <w:vAlign w:val="center"/>
          </w:tcPr>
          <w:p w14:paraId="53B4AEA7">
            <w:pPr>
              <w:spacing w:line="240" w:lineRule="auto"/>
              <w:ind w:firstLine="0" w:firstLineChars="0"/>
              <w:jc w:val="center"/>
            </w:pPr>
            <w:r>
              <w:rPr>
                <w:rFonts w:hint="eastAsia"/>
              </w:rPr>
              <w:t>“生态环境分区管控”符合性分析</w:t>
            </w:r>
          </w:p>
        </w:tc>
        <w:tc>
          <w:tcPr>
            <w:tcW w:w="7560" w:type="dxa"/>
            <w:gridSpan w:val="3"/>
            <w:vAlign w:val="center"/>
          </w:tcPr>
          <w:p w14:paraId="559D2844">
            <w:pPr>
              <w:ind w:firstLine="482"/>
              <w:jc w:val="left"/>
              <w:rPr>
                <w:b/>
                <w:bCs/>
              </w:rPr>
            </w:pPr>
            <w:r>
              <w:rPr>
                <w:rFonts w:hint="eastAsia"/>
                <w:b/>
                <w:bCs/>
              </w:rPr>
              <w:t>1.与生态环境分区管控方案的符合性分析</w:t>
            </w:r>
          </w:p>
          <w:p w14:paraId="091E8C40">
            <w:pPr>
              <w:jc w:val="left"/>
            </w:pPr>
            <w:r>
              <w:rPr>
                <w:rFonts w:hint="eastAsia"/>
              </w:rPr>
              <w:t>评价根据包头市生态环境保护委员会办公室2024年8月1号发布的《关于包头市2023年生态环境分区管控更新成果应用的通知》（包环委办发〔2024〕3号）中印发的《包头市生态环境分区管控成果动态更新情况》、包头市环境管控单元准入清单（2023）和《包头市生态环境分区管控成果动态更新情况说明（备案稿）》（2023年10月）对本工程“三线一单”进行符合性分析。</w:t>
            </w:r>
          </w:p>
          <w:p w14:paraId="73F73B07">
            <w:pPr>
              <w:jc w:val="left"/>
            </w:pPr>
            <w:r>
              <w:rPr>
                <w:rFonts w:hint="eastAsia"/>
              </w:rPr>
              <w:t>（1）生态保护红线</w:t>
            </w:r>
          </w:p>
          <w:p w14:paraId="6EA07C31">
            <w:pPr>
              <w:jc w:val="left"/>
              <w:rPr>
                <w:rFonts w:hint="default" w:eastAsia="宋体"/>
                <w:color w:val="auto"/>
                <w:lang w:val="en-US" w:eastAsia="zh-CN"/>
              </w:rPr>
            </w:pPr>
            <w:r>
              <w:rPr>
                <w:rFonts w:hint="eastAsia"/>
              </w:rPr>
              <w:t>根据《包头市生态环境分区管控成果动态更新情况》，“全市生态保护红线面积7430.55平方千米，占全市总面积的26.76%；一般生态空间面积14894.45平方千米，占全市总面积的54.03%”。生态保护红线确保“生态功能不降</w:t>
            </w:r>
            <w:r>
              <w:rPr>
                <w:rFonts w:hint="eastAsia"/>
                <w:color w:val="auto"/>
              </w:rPr>
              <w:t>低、面积不减少、性质不改变”，生态空间格局保持基本稳定。生态保护红线和一般生态空间面积根据国家和自治区最新批复及时动态调整。</w:t>
            </w:r>
            <w:r>
              <w:rPr>
                <w:rFonts w:hint="eastAsia"/>
                <w:b w:val="0"/>
                <w:bCs w:val="0"/>
                <w:color w:val="auto"/>
              </w:rPr>
              <w:t>本工程所在区域行政区划为内蒙古自治区—包头市—</w:t>
            </w:r>
            <w:r>
              <w:rPr>
                <w:rFonts w:hint="eastAsia"/>
                <w:b w:val="0"/>
                <w:bCs w:val="0"/>
                <w:color w:val="auto"/>
                <w:lang w:val="en-US" w:eastAsia="zh-CN"/>
              </w:rPr>
              <w:t>白云鄂博矿区</w:t>
            </w:r>
            <w:r>
              <w:rPr>
                <w:rFonts w:hint="eastAsia"/>
                <w:b w:val="0"/>
                <w:bCs w:val="0"/>
                <w:color w:val="auto"/>
              </w:rPr>
              <w:t>，环境管控单元名称为</w:t>
            </w:r>
            <w:r>
              <w:rPr>
                <w:rFonts w:hint="eastAsia"/>
                <w:b w:val="0"/>
                <w:bCs w:val="0"/>
                <w:color w:val="auto"/>
                <w:lang w:val="en-US" w:eastAsia="zh-CN"/>
              </w:rPr>
              <w:t>包头稀土高新技术开发区白云鄂博产业园，为重点管控单元</w:t>
            </w:r>
            <w:r>
              <w:rPr>
                <w:rFonts w:hint="eastAsia"/>
                <w:b w:val="0"/>
                <w:bCs w:val="0"/>
                <w:color w:val="auto"/>
              </w:rPr>
              <w:t>。环境管控单元编码为ZH</w:t>
            </w:r>
            <w:r>
              <w:rPr>
                <w:rFonts w:hint="eastAsia"/>
                <w:b w:val="0"/>
                <w:bCs w:val="0"/>
                <w:color w:val="auto"/>
                <w:lang w:val="en-US" w:eastAsia="zh-CN"/>
              </w:rPr>
              <w:t>15020620002。</w:t>
            </w:r>
          </w:p>
          <w:p w14:paraId="4AE29149">
            <w:pPr>
              <w:jc w:val="left"/>
              <w:rPr>
                <w:rFonts w:hint="eastAsia" w:eastAsia="宋体"/>
                <w:lang w:val="en-US" w:eastAsia="zh-CN"/>
              </w:rPr>
            </w:pPr>
            <w:r>
              <w:rPr>
                <w:rFonts w:hint="eastAsia"/>
                <w:color w:val="auto"/>
                <w:lang w:val="en-US" w:eastAsia="zh-CN"/>
              </w:rPr>
              <w:t>内蒙古自治区人民政府于2025年5月6日，出具了</w:t>
            </w:r>
            <w:r>
              <w:rPr>
                <w:rFonts w:hint="eastAsia"/>
                <w:b/>
                <w:bCs/>
                <w:color w:val="auto"/>
                <w:lang w:val="en-US" w:eastAsia="zh-CN"/>
              </w:rPr>
              <w:t>《关于白云鄂博矿区2025年度第一批次建设用地批复》（内政土发【2025】413号），</w:t>
            </w:r>
            <w:r>
              <w:rPr>
                <w:rFonts w:hint="eastAsia"/>
                <w:b w:val="0"/>
                <w:bCs w:val="0"/>
                <w:color w:val="auto"/>
                <w:lang w:val="en-US" w:eastAsia="zh-CN"/>
              </w:rPr>
              <w:t>文中批复内容为：同意白云鄂博矿区人民政府将白云鄂博矿区国有农用地（草地）4.8469公顷转为建设用地，作为白云鄂博</w:t>
            </w:r>
            <w:r>
              <w:rPr>
                <w:rFonts w:hint="eastAsia"/>
                <w:b w:val="0"/>
                <w:bCs w:val="0"/>
                <w:lang w:val="en-US" w:eastAsia="zh-CN"/>
              </w:rPr>
              <w:t>矿区2025年度第一批次建设用地。因此该项目的建设</w:t>
            </w:r>
            <w:r>
              <w:rPr>
                <w:rFonts w:hint="eastAsia"/>
              </w:rPr>
              <w:t>符合国土空间总体规划管控规则。</w:t>
            </w:r>
          </w:p>
          <w:p w14:paraId="547D094F">
            <w:pPr>
              <w:jc w:val="left"/>
            </w:pPr>
            <w:r>
              <w:rPr>
                <w:rFonts w:hint="eastAsia"/>
              </w:rPr>
              <w:t>（2）环境质量底线</w:t>
            </w:r>
          </w:p>
          <w:p w14:paraId="5BDAF4F0">
            <w:pPr>
              <w:jc w:val="left"/>
            </w:pPr>
            <w:r>
              <w:rPr>
                <w:rFonts w:hint="eastAsia"/>
              </w:rPr>
              <w:t>全市空气质量持续改善，力争PM2.5平均浓度不大于35微克/立方米。全市水环境质量持续改善，地表水国考断面水质优良比例达到87.5%，消除劣V类断面；城市集中式饮用水水源水质达到或优于Ⅲ类比例100%。全市受污染耕地安全利用率达到98%以上，污染地块安全利用率达到92%以上。</w:t>
            </w:r>
          </w:p>
          <w:p w14:paraId="79F381D6">
            <w:pPr>
              <w:jc w:val="left"/>
            </w:pPr>
            <w:r>
              <w:rPr>
                <w:rFonts w:hint="eastAsia"/>
              </w:rPr>
              <w:t>①水环境质量底线</w:t>
            </w:r>
          </w:p>
          <w:p w14:paraId="0DC8E91A">
            <w:pPr>
              <w:jc w:val="left"/>
            </w:pPr>
            <w:r>
              <w:rPr>
                <w:rFonts w:hint="eastAsia"/>
              </w:rPr>
              <w:t>本工程水环境质量目标与内蒙古自治区“三线一单”结果充分衔接，2025年水环境质量目标严格按照《包头市“十四五”水环境规划要点》中确定的污染防治要求进行控制，拟建升压站站址不涉及水域占用，因此不会导致项目区域地表水环境质量下降。</w:t>
            </w:r>
          </w:p>
          <w:p w14:paraId="6FA355BF">
            <w:pPr>
              <w:jc w:val="left"/>
            </w:pPr>
            <w:r>
              <w:rPr>
                <w:rFonts w:hint="eastAsia"/>
              </w:rPr>
              <w:t>②大气环境质量底线</w:t>
            </w:r>
          </w:p>
          <w:p w14:paraId="681D6F47">
            <w:pPr>
              <w:jc w:val="left"/>
            </w:pPr>
            <w:r>
              <w:rPr>
                <w:rFonts w:hint="eastAsia"/>
              </w:rPr>
              <w:t>包头市“三线一单”要求：以改善城市空气质量、保护人体健康为基本出发点，对接国家空气质量改善要求，结合《包头市“十四五”生态环境保护规划》、《“十四五”空气质量改善专项规划》等文件要求，确定包头市2025年和2035年总体空气质量目标，并将目标分解至各设区县。</w:t>
            </w:r>
          </w:p>
          <w:p w14:paraId="4C42F067">
            <w:pPr>
              <w:jc w:val="left"/>
            </w:pPr>
            <w:r>
              <w:rPr>
                <w:rFonts w:hint="eastAsia"/>
              </w:rPr>
              <w:t>本工程所在地属于环境空气功能区的二类区，执行《环境空气质量标准》（GB3095-2026）二级标准。本工程颗粒物排放量较小，施工期采取洒水降尘等措施后，施工期对周围环境空气的影响可基本控制在施工范围内，升压站运行期无废气产生，工程建设对区域环境空气质量的影响很小，不会加重区域环境环境空气质量PM2.5浓度，不会降低区域环境质量底线。</w:t>
            </w:r>
          </w:p>
          <w:p w14:paraId="3F0D71B1">
            <w:pPr>
              <w:jc w:val="left"/>
            </w:pPr>
            <w:r>
              <w:rPr>
                <w:rFonts w:hint="eastAsia"/>
              </w:rPr>
              <w:t>③土壤环境质量底线</w:t>
            </w:r>
          </w:p>
          <w:p w14:paraId="01CF57B7">
            <w:pPr>
              <w:jc w:val="left"/>
            </w:pPr>
            <w:r>
              <w:rPr>
                <w:rFonts w:hint="eastAsia"/>
              </w:rPr>
              <w:t>以改善土壤环境质量为核心，以保障农畜产品质量和人居环境安全为出发点的基本要求，全市受污染耕地安全利用率达到98%以上，污染地块安全利用率达到92%以上。本工程不新增重金属污染物排放，不会加剧企业周边农用地的重金属污染，满足环境质量底线的要求。</w:t>
            </w:r>
          </w:p>
          <w:p w14:paraId="0A64B4BE">
            <w:pPr>
              <w:jc w:val="left"/>
            </w:pPr>
            <w:r>
              <w:rPr>
                <w:rFonts w:hint="eastAsia"/>
              </w:rPr>
              <w:t>本工程为</w:t>
            </w:r>
            <w:r>
              <w:rPr>
                <w:rFonts w:hint="eastAsia"/>
                <w:lang w:val="en-US" w:eastAsia="zh-CN"/>
              </w:rPr>
              <w:t>储能电站</w:t>
            </w:r>
            <w:r>
              <w:rPr>
                <w:rFonts w:hint="eastAsia"/>
              </w:rPr>
              <w:t>配套的升压站项目，仅土建施工涉及少量土地开挖，但挖方量较小且在施工完成后回填并进行恢复，不向土壤排放污染物，不会增加周围土壤环境风险。本工程对所在地土壤性质有可能产生影响的施工活动包括：施工机械冲洗废水的排放、固体废物未妥善处置、土方开挖导致水土流失等，根据环境影响评价章节提出的相应环保措施，遏制带有石油类的机械冲洗废水渗透至土壤中，施工固废应由相关单位及时回收并妥善处置。土方开挖应避免雨天施工，且应及时回填覆土，施工完毕后，恢复周围土地原有功能。升压站电站运行过程中不会产生改变所在区域土壤性质的化学污染物质。不会增加工程区域土壤环境风险。</w:t>
            </w:r>
          </w:p>
          <w:p w14:paraId="54768569">
            <w:pPr>
              <w:jc w:val="left"/>
            </w:pPr>
            <w:r>
              <w:rPr>
                <w:rFonts w:hint="eastAsia"/>
              </w:rPr>
              <w:t>综上所述，工程在采取相应的污染治理措施后，能够保证工程符合生态环境分区管控方案规定的环境质量底线的要求。</w:t>
            </w:r>
          </w:p>
          <w:p w14:paraId="61E8FA4E">
            <w:pPr>
              <w:jc w:val="left"/>
            </w:pPr>
            <w:r>
              <w:rPr>
                <w:rFonts w:hint="eastAsia"/>
              </w:rPr>
              <w:t>本工程为储能电站配套升压站工程，建设地点位于内蒙古自治区包头市白云鄂博矿区境内，项目所在区域环境空气功能区划为二类区，执行《环境空气质量标准》（GB3095‑2026）二级标准（过渡值）。根据包头市生态环境局发布的环境空气质量统计资料，白云鄂博矿区各项大气污染物年均浓度、相应百分位数24h平均及8h平均质量浓度均可满足《环境空气质量标准》（GB3095</w:t>
            </w:r>
            <w:r>
              <w:rPr>
                <w:rFonts w:hint="eastAsia"/>
                <w:lang w:val="en-US" w:eastAsia="zh-CN"/>
              </w:rPr>
              <w:t>-</w:t>
            </w:r>
            <w:r>
              <w:rPr>
                <w:rFonts w:hint="eastAsia"/>
              </w:rPr>
              <w:t>2026）二级标准（过渡值），判定本项目所在区域为环境空气达标区</w:t>
            </w:r>
            <w:r>
              <w:rPr>
                <w:rFonts w:hint="eastAsia"/>
                <w:lang w:eastAsia="zh-CN"/>
              </w:rPr>
              <w:t>。</w:t>
            </w:r>
            <w:r>
              <w:rPr>
                <w:rFonts w:hint="eastAsia"/>
              </w:rPr>
              <w:t>本工程运行期间</w:t>
            </w:r>
            <w:r>
              <w:rPr>
                <w:rFonts w:hint="eastAsia"/>
                <w:lang w:val="en-US" w:eastAsia="zh-CN"/>
              </w:rPr>
              <w:t>GIS户内配电设备涉及到</w:t>
            </w:r>
            <w:r>
              <w:rPr>
                <w:rFonts w:hint="eastAsia"/>
              </w:rPr>
              <w:t>六氟化硫</w:t>
            </w:r>
            <w:r>
              <w:rPr>
                <w:rFonts w:hint="eastAsia"/>
                <w:lang w:eastAsia="zh-CN"/>
              </w:rPr>
              <w:t>，</w:t>
            </w:r>
            <w:r>
              <w:rPr>
                <w:rFonts w:hint="eastAsia"/>
                <w:lang w:val="en-US" w:eastAsia="zh-CN"/>
              </w:rPr>
              <w:t>该气体为温室气体</w:t>
            </w:r>
            <w:r>
              <w:rPr>
                <w:rFonts w:hint="eastAsia"/>
                <w:lang w:eastAsia="zh-CN"/>
              </w:rPr>
              <w:t>。</w:t>
            </w:r>
            <w:r>
              <w:rPr>
                <w:rFonts w:hint="eastAsia"/>
              </w:rPr>
              <w:t>项目建设可满足区域环境空气质量二级标准管控要求。</w:t>
            </w:r>
          </w:p>
          <w:p w14:paraId="60B98628">
            <w:pPr>
              <w:jc w:val="left"/>
              <w:rPr>
                <w:highlight w:val="none"/>
              </w:rPr>
            </w:pPr>
            <w:r>
              <w:rPr>
                <w:rFonts w:hint="eastAsia"/>
              </w:rPr>
              <w:t>本工程所</w:t>
            </w:r>
            <w:r>
              <w:rPr>
                <w:rFonts w:hint="eastAsia"/>
                <w:lang w:val="en-US" w:eastAsia="zh-CN"/>
              </w:rPr>
              <w:t>在地为白云鄂博矿区内</w:t>
            </w:r>
            <w:r>
              <w:rPr>
                <w:rFonts w:hint="eastAsia"/>
              </w:rPr>
              <w:t>，项目区域执行《声环境质量标准》2类标准要求，本工程建成后噪声产生量小，建设运营不会改变项目所在区域的声环境功能。因此项目建设声环境质量是</w:t>
            </w:r>
            <w:r>
              <w:rPr>
                <w:rFonts w:hint="eastAsia"/>
                <w:highlight w:val="none"/>
              </w:rPr>
              <w:t>符合要求的。</w:t>
            </w:r>
          </w:p>
          <w:p w14:paraId="288C2F40">
            <w:pPr>
              <w:jc w:val="left"/>
              <w:rPr>
                <w:rFonts w:hint="eastAsia"/>
                <w:highlight w:val="none"/>
                <w:lang w:eastAsia="zh-CN"/>
              </w:rPr>
            </w:pPr>
            <w:r>
              <w:rPr>
                <w:rFonts w:hint="eastAsia"/>
                <w:highlight w:val="none"/>
                <w:lang w:val="en-US" w:eastAsia="zh-CN"/>
              </w:rPr>
              <w:t>根据现状检测结果表明</w:t>
            </w:r>
            <w:r>
              <w:rPr>
                <w:highlight w:val="none"/>
              </w:rPr>
              <w:t>，</w:t>
            </w:r>
            <w:r>
              <w:rPr>
                <w:rFonts w:hint="eastAsia"/>
                <w:highlight w:val="none"/>
              </w:rPr>
              <w:t>拟建升压站站址</w:t>
            </w:r>
            <w:r>
              <w:rPr>
                <w:rFonts w:hint="eastAsia"/>
                <w:highlight w:val="none"/>
                <w:lang w:val="en-US" w:eastAsia="zh-CN"/>
              </w:rPr>
              <w:t>周围工频电场强度和工频磁感应强度均满足</w:t>
            </w:r>
            <w:r>
              <w:rPr>
                <w:rFonts w:hint="eastAsia"/>
                <w:highlight w:val="none"/>
              </w:rPr>
              <w:t>4</w:t>
            </w:r>
            <w:r>
              <w:rPr>
                <w:highlight w:val="none"/>
              </w:rPr>
              <w:t>kV/m、100μT的公众曝露控制限值要求</w:t>
            </w:r>
            <w:r>
              <w:rPr>
                <w:rFonts w:hint="eastAsia"/>
                <w:highlight w:val="none"/>
              </w:rPr>
              <w:t>。</w:t>
            </w:r>
            <w:r>
              <w:rPr>
                <w:rFonts w:hint="eastAsia"/>
                <w:highlight w:val="none"/>
                <w:lang w:val="en-US" w:eastAsia="zh-CN"/>
              </w:rPr>
              <w:t>本项目建成后，经过类比预测，升压站运行期产生的工频电场和工频磁场强度均可以满足</w:t>
            </w:r>
            <w:r>
              <w:rPr>
                <w:rFonts w:hint="eastAsia"/>
                <w:highlight w:val="none"/>
              </w:rPr>
              <w:t>4</w:t>
            </w:r>
            <w:r>
              <w:rPr>
                <w:highlight w:val="none"/>
              </w:rPr>
              <w:t>kV/m、100μT的公众曝露控制限值要求</w:t>
            </w:r>
            <w:r>
              <w:rPr>
                <w:rFonts w:hint="eastAsia"/>
                <w:highlight w:val="none"/>
                <w:lang w:eastAsia="zh-CN"/>
              </w:rPr>
              <w:t>。</w:t>
            </w:r>
          </w:p>
          <w:p w14:paraId="7F6ACB55">
            <w:pPr>
              <w:jc w:val="left"/>
            </w:pPr>
            <w:r>
              <w:rPr>
                <w:rFonts w:hint="eastAsia"/>
              </w:rPr>
              <w:t>综上，本工程建设符合环境质量底线要求的。</w:t>
            </w:r>
          </w:p>
          <w:p w14:paraId="3F07811A">
            <w:pPr>
              <w:jc w:val="left"/>
            </w:pPr>
            <w:r>
              <w:rPr>
                <w:rFonts w:hint="eastAsia"/>
              </w:rPr>
              <w:t>（3）资源利用上线</w:t>
            </w:r>
          </w:p>
          <w:p w14:paraId="1DF09ACA">
            <w:pPr>
              <w:jc w:val="left"/>
            </w:pPr>
            <w:r>
              <w:rPr>
                <w:rFonts w:hint="eastAsia"/>
              </w:rPr>
              <w:t>资源利用上线是指全市水资源、土地资源、能源利用上线相关指标要求达到国家、自治区“十四五”下达的总量、强度、效率等控制要求。</w:t>
            </w:r>
          </w:p>
          <w:p w14:paraId="326EF0C7">
            <w:pPr>
              <w:jc w:val="left"/>
            </w:pPr>
            <w:r>
              <w:rPr>
                <w:rFonts w:hint="eastAsia"/>
              </w:rPr>
              <w:t>本工程消耗的主要资源、能源包括天然气、新鲜水、土地资源和电力资源等。本工程在施工过程和运营期中用到水资源，施工期包括施工用水及施工人员生活用水。施工用水仅冲洗施工机械和洒水抑尘时用到；施工人员少，生活用水量不大。升压站运营期生活用水量不大，不涉及生产用水。综合情况看，本工程用水量极少，不会影响地方水资源分配。</w:t>
            </w:r>
          </w:p>
          <w:p w14:paraId="6517E160">
            <w:pPr>
              <w:jc w:val="left"/>
            </w:pPr>
            <w:r>
              <w:rPr>
                <w:rFonts w:hint="eastAsia"/>
              </w:rPr>
              <w:t>本项目配套新建1座220kV升压站，升压站通过单回220kV线路接入</w:t>
            </w:r>
            <w:r>
              <w:rPr>
                <w:rFonts w:hint="eastAsia"/>
                <w:lang w:val="en-US" w:eastAsia="zh-CN"/>
              </w:rPr>
              <w:t>望海变电站内，</w:t>
            </w:r>
            <w:r>
              <w:rPr>
                <w:rFonts w:hint="eastAsia"/>
              </w:rPr>
              <w:t>项目建设不会影响项目所在区域资源利用上限。</w:t>
            </w:r>
          </w:p>
          <w:p w14:paraId="602E0CF8">
            <w:pPr>
              <w:jc w:val="left"/>
            </w:pPr>
            <w:r>
              <w:rPr>
                <w:rFonts w:hint="eastAsia"/>
              </w:rPr>
              <w:t>本工程运行期不涉及能源、土地资源的消耗，符合资源利用上线的要求。</w:t>
            </w:r>
          </w:p>
          <w:p w14:paraId="61B471EA">
            <w:pPr>
              <w:jc w:val="left"/>
            </w:pPr>
            <w:r>
              <w:rPr>
                <w:rFonts w:hint="eastAsia"/>
              </w:rPr>
              <w:t>（4）环境准入清单</w:t>
            </w:r>
          </w:p>
          <w:p w14:paraId="62830675">
            <w:pPr>
              <w:jc w:val="left"/>
            </w:pPr>
            <w:r>
              <w:rPr>
                <w:rFonts w:hint="eastAsia"/>
              </w:rPr>
              <w:t>根据《包头市2023年生态环境分区管控成果动态更新情况》、《包头市生态环境分区管控成果动态更新情况说明（备案稿）》（2023年10月）、包头市环境管控单元准入清单（2023），全市共划分环境管控单元84个，包括优先保护单元、重点管控单元、一般管控单元三类，实施分类管控。</w:t>
            </w:r>
          </w:p>
          <w:p w14:paraId="579B9849">
            <w:pPr>
              <w:jc w:val="left"/>
            </w:pPr>
            <w:r>
              <w:rPr>
                <w:rFonts w:hint="eastAsia"/>
              </w:rPr>
              <w:t>优先保护单元。共计49个，面积为22391.64平方千米，占全市总面积的81.19%。主要包括生态保护红线、自然保护地、饮用水水源地、基本草原、湿地以及生态功能重要和生态环境敏感脆弱的区域等。主要分布在大青山、梅力更、南海子、巴音杭盖等法定自然保护区，以及其他北部防风固沙生态功能区、南部生物多样性功能区和南部水土保持功能区等区域。</w:t>
            </w:r>
          </w:p>
          <w:p w14:paraId="072E03F0">
            <w:pPr>
              <w:jc w:val="left"/>
            </w:pPr>
            <w:r>
              <w:rPr>
                <w:rFonts w:hint="eastAsia"/>
              </w:rPr>
              <w:t>重点管控单元。共计28个，面积为1137.66平方千米，占全市总面积的4.15%。主要涉及人口密集、资源开发强度大或污染物排放强度高的区域以及矿区，包括城市建成区、自治区核定的工业园区、水环境超标区域、大气环境弱扩散区、集中连片采矿用地等。</w:t>
            </w:r>
          </w:p>
          <w:p w14:paraId="0B59B262">
            <w:pPr>
              <w:jc w:val="left"/>
            </w:pPr>
            <w:r>
              <w:rPr>
                <w:rFonts w:hint="eastAsia"/>
              </w:rPr>
              <w:t>一般管控单元。共计7个，面积为4040.25平方千米，占陆域总面积的14.66%。包括除优先保护单元和重点管控单元外的区域。</w:t>
            </w:r>
          </w:p>
          <w:p w14:paraId="0B1D02D1">
            <w:pPr>
              <w:jc w:val="left"/>
              <w:rPr>
                <w:rFonts w:cs="Times New Roman"/>
              </w:rPr>
            </w:pPr>
            <w:r>
              <w:rPr>
                <w:rFonts w:hint="eastAsia"/>
              </w:rPr>
              <w:t>根据《包头市环境管控单元准入清单（2023年）》，本工程所在区域行政区划为内蒙古自治区—包头市—</w:t>
            </w:r>
            <w:r>
              <w:rPr>
                <w:rFonts w:hint="eastAsia"/>
                <w:lang w:val="en-US" w:eastAsia="zh-CN"/>
              </w:rPr>
              <w:t>白云鄂博矿区</w:t>
            </w:r>
            <w:r>
              <w:rPr>
                <w:rFonts w:hint="eastAsia"/>
              </w:rPr>
              <w:t>，环境管控单元名称为</w:t>
            </w:r>
            <w:r>
              <w:rPr>
                <w:rFonts w:hint="eastAsia"/>
                <w:b/>
                <w:bCs/>
                <w:lang w:val="en-US" w:eastAsia="zh-CN"/>
              </w:rPr>
              <w:t>包头稀土高新技术开发区白云鄂博产业园，为重点管控单元。</w:t>
            </w:r>
            <w:r>
              <w:rPr>
                <w:rFonts w:hint="eastAsia"/>
              </w:rPr>
              <w:t>环境管控单元编码为</w:t>
            </w:r>
            <w:r>
              <w:rPr>
                <w:rFonts w:hint="eastAsia"/>
                <w:b/>
                <w:bCs/>
              </w:rPr>
              <w:t>ZH</w:t>
            </w:r>
            <w:r>
              <w:rPr>
                <w:rFonts w:hint="eastAsia"/>
                <w:b/>
                <w:bCs/>
                <w:lang w:val="en-US" w:eastAsia="zh-CN"/>
              </w:rPr>
              <w:t>15020620002</w:t>
            </w:r>
            <w:r>
              <w:rPr>
                <w:rFonts w:hint="eastAsia"/>
              </w:rPr>
              <w:t>。项目与包头市环境管控单元准入清单符合性分析，见表1-1：生态环境管控单元图见图1-1。</w:t>
            </w:r>
          </w:p>
          <w:p w14:paraId="08D7C211">
            <w:pPr>
              <w:jc w:val="left"/>
            </w:pPr>
            <w:r>
              <w:rPr>
                <w:rFonts w:hint="eastAsia" w:cs="Times New Roman"/>
              </w:rPr>
              <w:t>项目所在区环境管控要求见表1-1</w:t>
            </w:r>
            <w:r>
              <w:rPr>
                <w:rFonts w:hint="eastAsia"/>
              </w:rPr>
              <w:t>。</w:t>
            </w:r>
          </w:p>
        </w:tc>
      </w:tr>
      <w:tr w14:paraId="62564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jc w:val="center"/>
        </w:trPr>
        <w:tc>
          <w:tcPr>
            <w:tcW w:w="1844" w:type="dxa"/>
            <w:vAlign w:val="center"/>
          </w:tcPr>
          <w:p w14:paraId="2C0454D8">
            <w:pPr>
              <w:spacing w:line="240" w:lineRule="auto"/>
              <w:ind w:firstLine="0" w:firstLineChars="0"/>
              <w:jc w:val="center"/>
            </w:pPr>
            <w:r>
              <w:rPr>
                <w:rFonts w:hint="eastAsia"/>
              </w:rPr>
              <w:t>其他符合性分析</w:t>
            </w:r>
          </w:p>
        </w:tc>
        <w:tc>
          <w:tcPr>
            <w:tcW w:w="7560" w:type="dxa"/>
            <w:gridSpan w:val="3"/>
            <w:vAlign w:val="center"/>
          </w:tcPr>
          <w:p w14:paraId="3D379E56">
            <w:pPr>
              <w:ind w:firstLine="482"/>
              <w:jc w:val="left"/>
              <w:rPr>
                <w:b/>
                <w:bCs/>
              </w:rPr>
            </w:pPr>
            <w:r>
              <w:rPr>
                <w:rFonts w:hint="eastAsia"/>
                <w:b/>
                <w:bCs/>
              </w:rPr>
              <w:t>1.与《内蒙古自治区“十四五”电力发展规划》的符合性</w:t>
            </w:r>
          </w:p>
          <w:p w14:paraId="19C2281B">
            <w:pPr>
              <w:jc w:val="left"/>
            </w:pPr>
            <w:r>
              <w:rPr>
                <w:rFonts w:hint="eastAsia"/>
              </w:rPr>
              <w:t>根据《内蒙古自治区“十四五”电力发展规划》，高比例可再生资源的发展必将推进传统电力系统能源结构、电网形态、调节能力、调度运行等各环节全面革新，加速推进储能、氢能、智能电网等新业态新产业高速发展，有力推动构建绿色友好、智能高效的新型电力系统。</w:t>
            </w:r>
          </w:p>
          <w:p w14:paraId="488945A3">
            <w:pPr>
              <w:jc w:val="left"/>
            </w:pPr>
            <w:r>
              <w:rPr>
                <w:rFonts w:hint="eastAsia"/>
              </w:rPr>
              <w:t>本工程位于内蒙古自治区包头市</w:t>
            </w:r>
            <w:r>
              <w:rPr>
                <w:rFonts w:hint="eastAsia"/>
                <w:lang w:val="en-US" w:eastAsia="zh-CN"/>
              </w:rPr>
              <w:t>白云鄂博矿区境内</w:t>
            </w:r>
            <w:r>
              <w:rPr>
                <w:rFonts w:hint="eastAsia"/>
              </w:rPr>
              <w:t>，为</w:t>
            </w:r>
            <w:r>
              <w:rPr>
                <w:rFonts w:hint="eastAsia"/>
                <w:lang w:val="en-US" w:eastAsia="zh-CN"/>
              </w:rPr>
              <w:t>储能电站</w:t>
            </w:r>
            <w:r>
              <w:rPr>
                <w:rFonts w:hint="eastAsia"/>
              </w:rPr>
              <w:t>配套的升压站项目，符合国家可再生能源发展政策和能源产业发展方向。</w:t>
            </w:r>
          </w:p>
          <w:p w14:paraId="55415009">
            <w:pPr>
              <w:ind w:firstLine="482"/>
              <w:jc w:val="left"/>
              <w:rPr>
                <w:b/>
                <w:bCs/>
              </w:rPr>
            </w:pPr>
            <w:r>
              <w:rPr>
                <w:rFonts w:hint="eastAsia"/>
                <w:b/>
                <w:bCs/>
              </w:rPr>
              <w:t>2.与《内蒙古自治区主体功能区规划》的符合性</w:t>
            </w:r>
          </w:p>
          <w:p w14:paraId="45A85098">
            <w:pPr>
              <w:jc w:val="left"/>
            </w:pPr>
            <w:r>
              <w:rPr>
                <w:rFonts w:hint="eastAsia"/>
              </w:rPr>
              <w:t>本工程选址位于内蒙古自治区包头市</w:t>
            </w:r>
            <w:r>
              <w:rPr>
                <w:rFonts w:hint="eastAsia"/>
                <w:lang w:val="en-US" w:eastAsia="zh-CN"/>
              </w:rPr>
              <w:t>白云鄂博矿区境内</w:t>
            </w:r>
            <w:r>
              <w:rPr>
                <w:rFonts w:hint="eastAsia"/>
              </w:rPr>
              <w:t>，根据《内蒙古自治区人民政府关于自治区主体功能区规划的实施意见》（内政发〔2015〕18号），本工程不在《内蒙古自治区主体功能区规划》规定的禁止开发自然保护区、风景名胜区、森林公园、地质公园、重要湿地、重要饮用水水源保护区名录内。</w:t>
            </w:r>
          </w:p>
          <w:p w14:paraId="6528C390">
            <w:pPr>
              <w:jc w:val="left"/>
            </w:pPr>
            <w:r>
              <w:rPr>
                <w:rFonts w:hint="eastAsia"/>
              </w:rPr>
              <w:t>本工程为</w:t>
            </w:r>
            <w:r>
              <w:rPr>
                <w:rFonts w:hint="eastAsia"/>
                <w:lang w:val="en-US" w:eastAsia="zh-CN"/>
              </w:rPr>
              <w:t>储能电站</w:t>
            </w:r>
            <w:r>
              <w:rPr>
                <w:rFonts w:hint="eastAsia"/>
              </w:rPr>
              <w:t>配套建设升压站项目，属于能源基础建设类项目，项目不占用耕地，本项目的建设可提高电网供电能力，提高供电可靠性、该站电网结构，满足经济发展对电力供应的要求。施工结束后对临时占地会进行有针对性的植被恢复工作，因此对项目区域内生态环境影响较小，因此本工程不违背《内蒙古自治区主体功能区规划》的要求。</w:t>
            </w:r>
          </w:p>
          <w:p w14:paraId="67E35E2D">
            <w:pPr>
              <w:ind w:firstLine="482"/>
              <w:jc w:val="left"/>
              <w:rPr>
                <w:b/>
                <w:bCs/>
              </w:rPr>
            </w:pPr>
            <w:r>
              <w:rPr>
                <w:rFonts w:hint="eastAsia"/>
                <w:b/>
                <w:bCs/>
              </w:rPr>
              <w:t>3.与《内蒙古自治区“十</w:t>
            </w:r>
            <w:r>
              <w:rPr>
                <w:rFonts w:hint="eastAsia"/>
                <w:b/>
                <w:bCs/>
                <w:lang w:val="en-US" w:eastAsia="zh-CN"/>
              </w:rPr>
              <w:t>五</w:t>
            </w:r>
            <w:r>
              <w:rPr>
                <w:rFonts w:hint="eastAsia"/>
                <w:b/>
                <w:bCs/>
              </w:rPr>
              <w:t>五”生态环境保护规划》的相符性分析</w:t>
            </w:r>
          </w:p>
          <w:p w14:paraId="4A3B5F11">
            <w:pPr>
              <w:jc w:val="left"/>
              <w:rPr>
                <w:rFonts w:hint="eastAsia"/>
              </w:rPr>
            </w:pPr>
            <w:r>
              <w:rPr>
                <w:rFonts w:hint="eastAsia"/>
              </w:rPr>
              <w:t>《内蒙古自治区国民经济和社会发展第十五个五年规划纲要》提出，加快构建区内主干电网，推进跨省区输电通道建设，提升电网对清洁能源接纳、配置、调控能力，支撑沙戈荒风光大基地电力汇集与外送，建设国家重要能源战略基地，筑牢我国北方重要生态安全屏障，坚持生态优先、绿色发展，统筹能源开发与生态保护，实施山水林田湖草沙一体化保护和系统治理，打好三北工程攻坚战内蒙古人大。</w:t>
            </w:r>
          </w:p>
          <w:p w14:paraId="0D4B9BE8">
            <w:pPr>
              <w:jc w:val="left"/>
              <w:rPr>
                <w:rFonts w:hint="eastAsia"/>
              </w:rPr>
            </w:pPr>
            <w:r>
              <w:rPr>
                <w:rFonts w:hint="eastAsia"/>
              </w:rPr>
              <w:t>本项目为</w:t>
            </w:r>
            <w:r>
              <w:rPr>
                <w:rFonts w:hint="eastAsia"/>
                <w:lang w:val="en-US" w:eastAsia="zh-CN"/>
              </w:rPr>
              <w:t>储能电站配套的升压站工程</w:t>
            </w:r>
            <w:r>
              <w:rPr>
                <w:rFonts w:hint="eastAsia"/>
              </w:rPr>
              <w:t>，属于电网基础设施，作用为汇集区域风光新能源电力、完善区域电网网架、提升绿电消纳与外送能力，是自治区十五五现代能源经济、新型电力系统建设的配套支撑工程，符合自治区“十五五”期间加快电网基础设施建设、推动新能源高比例消纳的总体部署。项目选址选线遵循避让优先、最小扰动原则，避让</w:t>
            </w:r>
            <w:r>
              <w:rPr>
                <w:rFonts w:hint="eastAsia"/>
                <w:lang w:val="en-US" w:eastAsia="zh-CN"/>
              </w:rPr>
              <w:t>了</w:t>
            </w:r>
            <w:r>
              <w:rPr>
                <w:rFonts w:hint="eastAsia"/>
              </w:rPr>
              <w:t>生态保护红线、自然保护地、基本</w:t>
            </w:r>
            <w:r>
              <w:rPr>
                <w:rFonts w:hint="eastAsia"/>
                <w:lang w:val="en-US" w:eastAsia="zh-CN"/>
              </w:rPr>
              <w:t>农田</w:t>
            </w:r>
            <w:r>
              <w:rPr>
                <w:rFonts w:hint="eastAsia"/>
              </w:rPr>
              <w:t>等敏感生态区域；工程永久占地仅升压站用地，临时占地控制在最小范围，符合规划总体定位要求</w:t>
            </w:r>
          </w:p>
          <w:p w14:paraId="18A0CFA6">
            <w:pPr>
              <w:jc w:val="left"/>
            </w:pPr>
            <w:r>
              <w:rPr>
                <w:rFonts w:hint="eastAsia"/>
              </w:rPr>
              <w:t>因此，本项目与《内蒙古自治区“十</w:t>
            </w:r>
            <w:r>
              <w:rPr>
                <w:rFonts w:hint="eastAsia"/>
                <w:lang w:val="en-US" w:eastAsia="zh-CN"/>
              </w:rPr>
              <w:t>五</w:t>
            </w:r>
            <w:r>
              <w:rPr>
                <w:rFonts w:hint="eastAsia"/>
              </w:rPr>
              <w:t>五”生态环境保护规划》相符。</w:t>
            </w:r>
          </w:p>
          <w:p w14:paraId="0C59B117">
            <w:pPr>
              <w:jc w:val="left"/>
            </w:pPr>
            <w:r>
              <w:rPr>
                <w:rFonts w:hint="eastAsia"/>
              </w:rPr>
              <w:t>本项目建成后将严格执行环境影响评价和“三同时”制度，建设过程中积极采取电磁环境影响防护措施，通过变电站类比监测结果分析，本项目运营后产生的工频电场、工频磁场在评价范围内可以满足《电磁环境控制限值》（GB8702-2014）相关限值要求，因此本项符合内蒙古自治区“十四五”生态保护规划。</w:t>
            </w:r>
          </w:p>
          <w:p w14:paraId="67EB71EE">
            <w:pPr>
              <w:ind w:firstLine="482"/>
              <w:jc w:val="left"/>
              <w:rPr>
                <w:b/>
                <w:bCs/>
              </w:rPr>
            </w:pPr>
            <w:r>
              <w:rPr>
                <w:rFonts w:hint="eastAsia"/>
                <w:b/>
                <w:bCs/>
              </w:rPr>
              <w:t>4.与《包头市“十四五”生态环境保护规划》符合性分析</w:t>
            </w:r>
          </w:p>
          <w:p w14:paraId="4E7EA89A">
            <w:pPr>
              <w:jc w:val="left"/>
            </w:pPr>
            <w:r>
              <w:rPr>
                <w:rFonts w:hint="eastAsia"/>
              </w:rPr>
              <w:t>根据《包头市“十四五”生态环境保护规划》中“第三章加快碳达峰碳中和进程，推进绿色高质量发展”中“第三节构建绿色低碳能源供给体系”：大力推进储能技术装备研发示范：加快推进电网关键线路建设，打通连接北部达茂、固阳、白云区域的新能源基地与南部工业负荷聚集区的送电通道。本项目属于</w:t>
            </w:r>
            <w:r>
              <w:rPr>
                <w:rFonts w:hint="eastAsia"/>
                <w:lang w:val="en-US" w:eastAsia="zh-CN"/>
              </w:rPr>
              <w:t>储能电站</w:t>
            </w:r>
            <w:r>
              <w:rPr>
                <w:rFonts w:hint="eastAsia"/>
              </w:rPr>
              <w:t>配套升压站工程，符合规划要求。</w:t>
            </w:r>
          </w:p>
          <w:p w14:paraId="6C17006C">
            <w:pPr>
              <w:jc w:val="left"/>
            </w:pPr>
            <w:r>
              <w:rPr>
                <w:rFonts w:hint="eastAsia"/>
              </w:rPr>
              <w:t>根据《包头市“十四五”生态环境保护规划》，总体目标指出，到2025年，国土空间开发保护格局得到优化，结构调整深入推进，生产生活方式绿色转型成效显著，能源资源配置更加合理、利用效率全面提高，深入推进“无废城市”建设，污染防治攻坚战成果进一步巩固，大气、水、土壤环境质量稳定向好，环境风险得到有效控制，环境质量持续改善；氮氧化物、挥发性有机物、化学需氧量、氨氮主要污染物排放总量持续减少，单位国内生产总值二氧化碳排放强度有所下降；生态环境保护监管能力不断加强，生态保护红线管控作用全面发挥，生态系统质量和稳定性稳步提升，国家北方重要生态安全屏障更加牢固；生态环境领域改革全面落实，生态环境治理体系和治理能力现代化基本实现。</w:t>
            </w:r>
          </w:p>
          <w:p w14:paraId="49781F54">
            <w:pPr>
              <w:jc w:val="left"/>
            </w:pPr>
            <w:r>
              <w:rPr>
                <w:rFonts w:hint="eastAsia"/>
              </w:rPr>
              <w:t>本工程无生产废水排放，运营期产生的生活污水经一体化污水处理设施处理达到排放标准后，回用于站区内洒水抑尘及绿化，不外排；运营期产生的噪声满足标准限值；生活垃圾经垃圾箱收集后定期清运至当地环卫部门指定地点集中处置，不外排；升压站产产生的危险废物暂存于升压站内的危废暂存间内，危废暂存间建设满足《危险废物贮存污染控制标准》（GB18597－2023）要求。因此，本工程的建设符合《包头市“十四五”生态环境保护规划》总体目标的要求。</w:t>
            </w:r>
          </w:p>
          <w:p w14:paraId="2056A92B">
            <w:pPr>
              <w:ind w:firstLine="482"/>
              <w:jc w:val="left"/>
              <w:rPr>
                <w:b/>
                <w:bCs/>
              </w:rPr>
            </w:pPr>
            <w:r>
              <w:rPr>
                <w:rFonts w:hint="eastAsia"/>
                <w:b/>
                <w:bCs/>
              </w:rPr>
              <w:t>5.与《内蒙古自治区“十四五”发展规划和2035年远景目标的建议》的符合性分析</w:t>
            </w:r>
          </w:p>
          <w:p w14:paraId="37A48D52">
            <w:pPr>
              <w:jc w:val="left"/>
            </w:pPr>
            <w:r>
              <w:rPr>
                <w:rFonts w:hint="eastAsia"/>
              </w:rPr>
              <w:t>2020年12月28日，中国共产党内蒙古自治区第十届委员会第十三次全体会议通过《内蒙古自治区党委关于制定国民经济和社会发展第十四个五年规划和二〇三五年远景目标的建议》中推进能源和战略资源基地优化升级，大力发展新能源，推进风光等可再生能源高比例发展，推进大规模储能示范应用，打造风光氢储产业集群。</w:t>
            </w:r>
          </w:p>
          <w:p w14:paraId="3ECE4D31">
            <w:pPr>
              <w:jc w:val="left"/>
              <w:rPr>
                <w:rFonts w:hint="eastAsia"/>
              </w:rPr>
            </w:pPr>
            <w:r>
              <w:rPr>
                <w:rFonts w:hint="eastAsia"/>
              </w:rPr>
              <w:t>本工程为</w:t>
            </w:r>
            <w:r>
              <w:rPr>
                <w:rFonts w:hint="eastAsia"/>
                <w:lang w:val="en-US" w:eastAsia="zh-CN"/>
              </w:rPr>
              <w:t>储能电站</w:t>
            </w:r>
            <w:r>
              <w:rPr>
                <w:rFonts w:hint="eastAsia"/>
              </w:rPr>
              <w:t>配套的升压站工程，符合《内蒙古自治区“十四五”发展规划和2035年远景目标的建议》。</w:t>
            </w:r>
          </w:p>
          <w:p w14:paraId="2C9F3AAE">
            <w:pPr>
              <w:jc w:val="left"/>
              <w:rPr>
                <w:rFonts w:hint="eastAsia"/>
                <w:lang w:val="en-US" w:eastAsia="zh-CN"/>
              </w:rPr>
            </w:pPr>
            <w:r>
              <w:rPr>
                <w:rFonts w:hint="eastAsia"/>
                <w:lang w:val="en-US" w:eastAsia="zh-CN"/>
              </w:rPr>
              <w:t>6、与电力“十五五”规划的符合性分析</w:t>
            </w:r>
          </w:p>
          <w:p w14:paraId="0F099097">
            <w:pPr>
              <w:jc w:val="left"/>
              <w:rPr>
                <w:rFonts w:hint="eastAsia"/>
              </w:rPr>
            </w:pPr>
            <w:r>
              <w:rPr>
                <w:rFonts w:hint="eastAsia"/>
              </w:rPr>
              <w:t>《内蒙古自治区国民经济和社会发展第十五个五年规划纲要》提出，加快构建安全可靠的新型电力系统，实施电网强网提质行动，做强 500kV 主干网架，推进特高压及跨区外送通道建设；实施新型储能扩容专项行动，科学布局电源侧、电网侧新型储能，发挥储能削峰填谷、调频、备用等调节作用，破解新能源消纳难题，支撑沙戈荒风光大基地开发，提升绿电外送能力，建设国家重要能源战略基地。</w:t>
            </w:r>
          </w:p>
          <w:p w14:paraId="182456FA">
            <w:pPr>
              <w:jc w:val="left"/>
              <w:rPr>
                <w:rFonts w:hint="default" w:eastAsia="宋体"/>
                <w:lang w:val="en-US" w:eastAsia="zh-CN"/>
              </w:rPr>
            </w:pPr>
            <w:r>
              <w:rPr>
                <w:rFonts w:hint="eastAsia"/>
              </w:rPr>
              <w:t>本工程为储能电站配套升压站工程，属于新型储能并网送出必需的电网基础设施。项目功能为汇集储能电站电能，升压后接入区域主干电网，实现储能电站电力并网、电能储存与可控送出；通过储能调节能力平抑新能源出力波动，提升区域电网调峰能力、供电可靠性与新能源消纳水平，属于自治区“十五五”重点鼓励的新型电力系统配套基础设施。</w:t>
            </w:r>
          </w:p>
          <w:p w14:paraId="0B7438CE">
            <w:pPr>
              <w:ind w:firstLine="482"/>
              <w:jc w:val="left"/>
              <w:rPr>
                <w:b/>
                <w:bCs/>
              </w:rPr>
            </w:pPr>
            <w:r>
              <w:rPr>
                <w:rFonts w:hint="eastAsia"/>
                <w:b/>
                <w:bCs/>
                <w:lang w:val="en-US" w:eastAsia="zh-CN"/>
              </w:rPr>
              <w:t>7</w:t>
            </w:r>
            <w:r>
              <w:rPr>
                <w:rFonts w:hint="eastAsia"/>
                <w:b/>
                <w:bCs/>
              </w:rPr>
              <w:t>.与2025年污染防治攻坚计划的符合性分析</w:t>
            </w:r>
          </w:p>
          <w:p w14:paraId="04B3EED0">
            <w:pPr>
              <w:jc w:val="left"/>
            </w:pPr>
            <w:r>
              <w:rPr>
                <w:rFonts w:hint="eastAsia"/>
              </w:rPr>
              <w:t>本工程为</w:t>
            </w:r>
            <w:r>
              <w:rPr>
                <w:rFonts w:hint="eastAsia"/>
                <w:lang w:val="en-US" w:eastAsia="zh-CN"/>
              </w:rPr>
              <w:t>储能电站</w:t>
            </w:r>
            <w:r>
              <w:rPr>
                <w:rFonts w:hint="eastAsia"/>
              </w:rPr>
              <w:t>配套的升压站工程，运行基本无废气废水排放，可消纳风光富余电量、减少火电调峰排污，优化能源结构，符合2025污染防治攻坚减污降碳、蓝天保卫相关要求。本项目为</w:t>
            </w:r>
            <w:r>
              <w:rPr>
                <w:rFonts w:hint="eastAsia"/>
                <w:lang w:val="en-US" w:eastAsia="zh-CN"/>
              </w:rPr>
              <w:t>储能电站</w:t>
            </w:r>
            <w:r>
              <w:rPr>
                <w:rFonts w:hint="eastAsia"/>
              </w:rPr>
              <w:t>配套的升压站项目，符合2025年污染防治攻坚计划的要求。</w:t>
            </w:r>
          </w:p>
          <w:p w14:paraId="05DD48FB">
            <w:pPr>
              <w:ind w:firstLine="482"/>
              <w:jc w:val="left"/>
              <w:rPr>
                <w:b/>
                <w:bCs/>
              </w:rPr>
            </w:pPr>
            <w:r>
              <w:rPr>
                <w:rFonts w:hint="eastAsia"/>
                <w:b/>
                <w:bCs/>
                <w:lang w:val="en-US" w:eastAsia="zh-CN"/>
              </w:rPr>
              <w:t>8</w:t>
            </w:r>
            <w:r>
              <w:rPr>
                <w:rFonts w:hint="eastAsia"/>
                <w:b/>
                <w:bCs/>
              </w:rPr>
              <w:t>.产业政策符合性</w:t>
            </w:r>
          </w:p>
          <w:p w14:paraId="15456721">
            <w:pPr>
              <w:jc w:val="left"/>
            </w:pPr>
            <w:r>
              <w:rPr>
                <w:rFonts w:hint="eastAsia"/>
              </w:rPr>
              <w:t>本工程属于</w:t>
            </w:r>
            <w:r>
              <w:rPr>
                <w:rFonts w:hint="eastAsia"/>
                <w:lang w:val="en-US" w:eastAsia="zh-CN"/>
              </w:rPr>
              <w:t>储能电站</w:t>
            </w:r>
            <w:r>
              <w:rPr>
                <w:rFonts w:hint="eastAsia"/>
              </w:rPr>
              <w:t>配套的升压站项目，对照中华人民共和国国家发展和改革委员会令第7号《产业结构调整指导目录（2024年本）》，本工程属于鼓励类项目“第一类鼓励类，四、电力，2.电力基础设施建设：电网改造与建设”。因此，本工程的建设符合国家产业政策。</w:t>
            </w:r>
          </w:p>
          <w:p w14:paraId="22921B55">
            <w:pPr>
              <w:ind w:firstLine="482"/>
              <w:jc w:val="left"/>
              <w:rPr>
                <w:b/>
                <w:bCs/>
              </w:rPr>
            </w:pPr>
            <w:r>
              <w:rPr>
                <w:rFonts w:hint="eastAsia"/>
                <w:b/>
                <w:bCs/>
                <w:lang w:val="en-US" w:eastAsia="zh-CN"/>
              </w:rPr>
              <w:t>9</w:t>
            </w:r>
            <w:r>
              <w:rPr>
                <w:rFonts w:hint="eastAsia"/>
                <w:b/>
                <w:bCs/>
              </w:rPr>
              <w:t>与相关规划相容性分析</w:t>
            </w:r>
          </w:p>
          <w:p w14:paraId="5A2F4426">
            <w:pPr>
              <w:jc w:val="left"/>
            </w:pPr>
            <w:r>
              <w:rPr>
                <w:rFonts w:hint="eastAsia"/>
              </w:rPr>
              <w:t>本工程选址对城镇、居民等进行避让，并取得了相关部门的通过协议；工程占地不占用基本农田、生态红线、各级自然保护区、风景名胜区、饮用水水源地保护区等生态敏感区；不通过城市规划区，符合城市规划要求。在站址选择过程中，避开了社会关注的人群密集区，符合地方环境保护规划。</w:t>
            </w:r>
          </w:p>
        </w:tc>
      </w:tr>
    </w:tbl>
    <w:p w14:paraId="2432F354">
      <w:pPr>
        <w:ind w:firstLine="0" w:firstLineChars="0"/>
        <w:sectPr>
          <w:headerReference r:id="rId11" w:type="default"/>
          <w:footerReference r:id="rId12" w:type="default"/>
          <w:pgSz w:w="11906" w:h="16838"/>
          <w:pgMar w:top="1440" w:right="1565" w:bottom="1440" w:left="1565" w:header="851" w:footer="992" w:gutter="0"/>
          <w:pgBorders>
            <w:top w:val="none" w:sz="0" w:space="0"/>
            <w:left w:val="none" w:sz="0" w:space="0"/>
            <w:bottom w:val="none" w:sz="0" w:space="0"/>
            <w:right w:val="none" w:sz="0" w:space="0"/>
          </w:pgBorders>
          <w:pgNumType w:start="1"/>
          <w:cols w:space="425" w:num="1"/>
          <w:docGrid w:type="lines" w:linePitch="312" w:charSpace="0"/>
        </w:sectPr>
      </w:pPr>
    </w:p>
    <w:p w14:paraId="58828178">
      <w:pPr>
        <w:pStyle w:val="2"/>
        <w:bidi w:val="0"/>
        <w:rPr>
          <w:rFonts w:hint="eastAsia"/>
          <w:lang w:val="en-US" w:eastAsia="zh-CN"/>
        </w:rPr>
      </w:pPr>
      <w:r>
        <w:rPr>
          <w:rFonts w:hint="eastAsia"/>
          <w:lang w:val="en-US" w:eastAsia="zh-CN"/>
        </w:rPr>
        <w:t>表1-1 项目所在区环境管控要求</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9"/>
        <w:gridCol w:w="873"/>
        <w:gridCol w:w="8402"/>
        <w:gridCol w:w="3101"/>
        <w:gridCol w:w="929"/>
      </w:tblGrid>
      <w:tr w14:paraId="605E5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9" w:type="dxa"/>
            <w:vAlign w:val="center"/>
          </w:tcPr>
          <w:p w14:paraId="531C033A">
            <w:pPr>
              <w:spacing w:line="240" w:lineRule="auto"/>
              <w:ind w:firstLine="0" w:firstLineChars="0"/>
              <w:jc w:val="center"/>
              <w:rPr>
                <w:b/>
                <w:bCs/>
                <w:sz w:val="21"/>
                <w:szCs w:val="21"/>
              </w:rPr>
            </w:pPr>
            <w:r>
              <w:rPr>
                <w:rFonts w:hint="eastAsia"/>
                <w:b/>
                <w:bCs/>
                <w:sz w:val="21"/>
                <w:szCs w:val="21"/>
              </w:rPr>
              <w:t>环境管控单元</w:t>
            </w:r>
          </w:p>
        </w:tc>
        <w:tc>
          <w:tcPr>
            <w:tcW w:w="9275" w:type="dxa"/>
            <w:gridSpan w:val="2"/>
            <w:vAlign w:val="center"/>
          </w:tcPr>
          <w:p w14:paraId="53F921E9">
            <w:pPr>
              <w:spacing w:line="240" w:lineRule="auto"/>
              <w:ind w:firstLine="0" w:firstLineChars="0"/>
              <w:jc w:val="center"/>
              <w:rPr>
                <w:b/>
                <w:bCs/>
                <w:sz w:val="21"/>
                <w:szCs w:val="21"/>
              </w:rPr>
            </w:pPr>
            <w:r>
              <w:rPr>
                <w:rFonts w:hint="eastAsia"/>
                <w:b/>
                <w:bCs/>
                <w:sz w:val="21"/>
                <w:szCs w:val="21"/>
              </w:rPr>
              <w:t>要求</w:t>
            </w:r>
          </w:p>
        </w:tc>
        <w:tc>
          <w:tcPr>
            <w:tcW w:w="3101" w:type="dxa"/>
            <w:vAlign w:val="center"/>
          </w:tcPr>
          <w:p w14:paraId="463EF48C">
            <w:pPr>
              <w:spacing w:line="240" w:lineRule="auto"/>
              <w:ind w:firstLine="0" w:firstLineChars="0"/>
              <w:jc w:val="center"/>
              <w:rPr>
                <w:b/>
                <w:bCs/>
                <w:sz w:val="21"/>
                <w:szCs w:val="21"/>
              </w:rPr>
            </w:pPr>
            <w:r>
              <w:rPr>
                <w:rFonts w:hint="eastAsia"/>
                <w:b/>
                <w:bCs/>
                <w:sz w:val="21"/>
                <w:szCs w:val="21"/>
              </w:rPr>
              <w:t>本项目情况</w:t>
            </w:r>
          </w:p>
        </w:tc>
        <w:tc>
          <w:tcPr>
            <w:tcW w:w="929" w:type="dxa"/>
            <w:vAlign w:val="center"/>
          </w:tcPr>
          <w:p w14:paraId="15B7D68A">
            <w:pPr>
              <w:spacing w:line="240" w:lineRule="auto"/>
              <w:ind w:firstLine="0" w:firstLineChars="0"/>
              <w:jc w:val="center"/>
              <w:rPr>
                <w:b/>
                <w:bCs/>
                <w:sz w:val="21"/>
                <w:szCs w:val="21"/>
              </w:rPr>
            </w:pPr>
            <w:r>
              <w:rPr>
                <w:rFonts w:hint="eastAsia"/>
                <w:b/>
                <w:bCs/>
                <w:sz w:val="21"/>
                <w:szCs w:val="21"/>
              </w:rPr>
              <w:t>符合性</w:t>
            </w:r>
          </w:p>
        </w:tc>
      </w:tr>
      <w:tr w14:paraId="2F7C3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9" w:type="dxa"/>
            <w:vMerge w:val="restart"/>
            <w:vAlign w:val="center"/>
          </w:tcPr>
          <w:p w14:paraId="69F2687F">
            <w:pPr>
              <w:spacing w:line="240" w:lineRule="auto"/>
              <w:ind w:firstLine="0" w:firstLineChars="0"/>
              <w:jc w:val="center"/>
              <w:rPr>
                <w:rFonts w:hint="default" w:eastAsia="宋体"/>
                <w:sz w:val="21"/>
                <w:szCs w:val="21"/>
                <w:lang w:val="en-US" w:eastAsia="zh-CN"/>
              </w:rPr>
            </w:pPr>
            <w:r>
              <w:rPr>
                <w:rFonts w:hint="eastAsia"/>
                <w:b/>
                <w:bCs/>
                <w:sz w:val="21"/>
                <w:szCs w:val="21"/>
                <w:lang w:val="en-US" w:eastAsia="zh-CN"/>
              </w:rPr>
              <w:t>包头稀土高新技术开发区白云鄂博产业园ZH15020620002</w:t>
            </w:r>
          </w:p>
        </w:tc>
        <w:tc>
          <w:tcPr>
            <w:tcW w:w="873" w:type="dxa"/>
            <w:vAlign w:val="center"/>
          </w:tcPr>
          <w:p w14:paraId="3A11852E">
            <w:pPr>
              <w:spacing w:line="240" w:lineRule="auto"/>
              <w:ind w:firstLine="0" w:firstLineChars="0"/>
              <w:jc w:val="center"/>
              <w:rPr>
                <w:sz w:val="21"/>
                <w:szCs w:val="21"/>
              </w:rPr>
            </w:pPr>
            <w:r>
              <w:rPr>
                <w:sz w:val="21"/>
                <w:szCs w:val="21"/>
              </w:rPr>
              <w:t>空间布局约束</w:t>
            </w:r>
          </w:p>
        </w:tc>
        <w:tc>
          <w:tcPr>
            <w:tcW w:w="8402" w:type="dxa"/>
            <w:vAlign w:val="center"/>
          </w:tcPr>
          <w:p w14:paraId="6D74E3F5">
            <w:pPr>
              <w:spacing w:line="240" w:lineRule="auto"/>
              <w:ind w:firstLine="0" w:firstLineChars="0"/>
              <w:jc w:val="left"/>
              <w:rPr>
                <w:rFonts w:hint="eastAsia"/>
                <w:sz w:val="21"/>
                <w:szCs w:val="21"/>
              </w:rPr>
            </w:pPr>
            <w:r>
              <w:rPr>
                <w:rFonts w:hint="eastAsia"/>
                <w:sz w:val="21"/>
                <w:szCs w:val="21"/>
              </w:rPr>
              <w:t>1-1.【产业</w:t>
            </w:r>
            <w:r>
              <w:rPr>
                <w:rFonts w:hint="eastAsia"/>
                <w:sz w:val="21"/>
                <w:szCs w:val="21"/>
                <w:lang w:val="en-US" w:eastAsia="zh-CN"/>
              </w:rPr>
              <w:t>/综合类</w:t>
            </w:r>
            <w:r>
              <w:rPr>
                <w:rFonts w:hint="eastAsia"/>
                <w:sz w:val="21"/>
                <w:szCs w:val="21"/>
              </w:rPr>
              <w:t>】清理整治“僵尸”企业，现有不符合园区产业发展定位的企业限期退出或关停，提高士地利用效率。</w:t>
            </w:r>
          </w:p>
          <w:p w14:paraId="046496D5">
            <w:pPr>
              <w:spacing w:line="240" w:lineRule="auto"/>
              <w:ind w:firstLine="0" w:firstLineChars="0"/>
              <w:jc w:val="left"/>
              <w:rPr>
                <w:rFonts w:hint="eastAsia"/>
                <w:sz w:val="21"/>
                <w:szCs w:val="21"/>
              </w:rPr>
            </w:pPr>
            <w:r>
              <w:rPr>
                <w:rFonts w:hint="eastAsia"/>
                <w:sz w:val="21"/>
                <w:szCs w:val="21"/>
              </w:rPr>
              <w:t>1-2</w:t>
            </w:r>
            <w:r>
              <w:rPr>
                <w:rFonts w:hint="eastAsia"/>
                <w:sz w:val="21"/>
                <w:szCs w:val="21"/>
                <w:lang w:val="en-US" w:eastAsia="zh-CN"/>
              </w:rPr>
              <w:t>.</w:t>
            </w:r>
            <w:r>
              <w:rPr>
                <w:rFonts w:hint="eastAsia"/>
                <w:sz w:val="21"/>
                <w:szCs w:val="21"/>
              </w:rPr>
              <w:t>【产业</w:t>
            </w:r>
            <w:r>
              <w:rPr>
                <w:rFonts w:hint="eastAsia"/>
                <w:sz w:val="21"/>
                <w:szCs w:val="21"/>
                <w:lang w:val="en-US" w:eastAsia="zh-CN"/>
              </w:rPr>
              <w:t>/综合类</w:t>
            </w:r>
            <w:r>
              <w:rPr>
                <w:rFonts w:hint="eastAsia"/>
                <w:sz w:val="21"/>
                <w:szCs w:val="21"/>
              </w:rPr>
              <w:t>】园区工业用地应合理设置控制开发区域</w:t>
            </w:r>
            <w:r>
              <w:rPr>
                <w:rFonts w:hint="eastAsia"/>
                <w:sz w:val="21"/>
                <w:szCs w:val="21"/>
                <w:lang w:eastAsia="zh-CN"/>
              </w:rPr>
              <w:t>（</w:t>
            </w:r>
            <w:r>
              <w:rPr>
                <w:rFonts w:hint="eastAsia"/>
                <w:sz w:val="21"/>
                <w:szCs w:val="21"/>
              </w:rPr>
              <w:t>产业控制带</w:t>
            </w:r>
            <w:r>
              <w:rPr>
                <w:rFonts w:hint="eastAsia"/>
                <w:sz w:val="21"/>
                <w:szCs w:val="21"/>
                <w:lang w:eastAsia="zh-CN"/>
              </w:rPr>
              <w:t>）</w:t>
            </w:r>
            <w:r>
              <w:rPr>
                <w:rFonts w:hint="eastAsia"/>
                <w:sz w:val="21"/>
                <w:szCs w:val="21"/>
              </w:rPr>
              <w:t>，产业控制带内优先引进无污染的生产性服务业，或可适当布置废气排放量小、工业噪声影响小的产业。</w:t>
            </w:r>
          </w:p>
          <w:p w14:paraId="61D6E370">
            <w:pPr>
              <w:spacing w:line="240" w:lineRule="auto"/>
              <w:ind w:firstLine="0" w:firstLineChars="0"/>
              <w:jc w:val="left"/>
              <w:rPr>
                <w:sz w:val="21"/>
                <w:szCs w:val="21"/>
              </w:rPr>
            </w:pPr>
            <w:r>
              <w:rPr>
                <w:rFonts w:hint="eastAsia"/>
                <w:sz w:val="21"/>
                <w:szCs w:val="21"/>
              </w:rPr>
              <w:t>1-3.【大气/鼓励引导类】大气环境高排放重点管控区内，应强化达标监管，引导工业项目落地集聚发展，有序推进区域内行业企业提标改造。</w:t>
            </w:r>
          </w:p>
        </w:tc>
        <w:tc>
          <w:tcPr>
            <w:tcW w:w="3101" w:type="dxa"/>
            <w:vAlign w:val="center"/>
          </w:tcPr>
          <w:p w14:paraId="15C04892">
            <w:pPr>
              <w:spacing w:line="240" w:lineRule="auto"/>
              <w:ind w:firstLine="0" w:firstLineChars="0"/>
              <w:jc w:val="left"/>
              <w:rPr>
                <w:rFonts w:hint="eastAsia"/>
                <w:sz w:val="21"/>
                <w:szCs w:val="21"/>
                <w:lang w:val="en-US" w:eastAsia="zh-CN"/>
              </w:rPr>
            </w:pPr>
            <w:r>
              <w:rPr>
                <w:rFonts w:hint="eastAsia"/>
                <w:sz w:val="21"/>
                <w:szCs w:val="21"/>
                <w:lang w:val="en-US" w:eastAsia="zh-CN"/>
              </w:rPr>
              <w:t>1.本项目为储能电站配套的升压站项目，不属于“僵尸”企业；</w:t>
            </w:r>
          </w:p>
          <w:p w14:paraId="71FC53FB">
            <w:pPr>
              <w:spacing w:line="240" w:lineRule="auto"/>
              <w:ind w:firstLine="0" w:firstLineChars="0"/>
              <w:jc w:val="left"/>
              <w:rPr>
                <w:rFonts w:hint="default"/>
                <w:sz w:val="21"/>
                <w:szCs w:val="21"/>
                <w:lang w:val="en-US" w:eastAsia="zh-CN"/>
              </w:rPr>
            </w:pPr>
            <w:r>
              <w:rPr>
                <w:rFonts w:hint="eastAsia"/>
                <w:sz w:val="21"/>
                <w:szCs w:val="21"/>
                <w:lang w:val="en-US" w:eastAsia="zh-CN"/>
              </w:rPr>
              <w:t>2、本项目为储能电站配套的升压站项目，运营期期间灰灰产生废气污染物。经模式预测，本项目升压站投运后，产生的噪声满足</w:t>
            </w:r>
            <w:r>
              <w:rPr>
                <w:rFonts w:cs="Times New Roman"/>
                <w:sz w:val="21"/>
                <w:szCs w:val="21"/>
              </w:rPr>
              <w:t>《工业企业厂界环境噪声排放标准》</w:t>
            </w:r>
            <w:r>
              <w:rPr>
                <w:rFonts w:hint="eastAsia"/>
                <w:sz w:val="21"/>
                <w:szCs w:val="21"/>
                <w:lang w:val="en-US" w:eastAsia="zh-CN"/>
              </w:rPr>
              <w:t>2类标准限值要求；</w:t>
            </w:r>
          </w:p>
          <w:p w14:paraId="7C0A8408">
            <w:pPr>
              <w:spacing w:line="240" w:lineRule="auto"/>
              <w:ind w:firstLine="0" w:firstLineChars="0"/>
              <w:jc w:val="left"/>
              <w:rPr>
                <w:rFonts w:hint="default"/>
                <w:sz w:val="21"/>
                <w:szCs w:val="21"/>
                <w:lang w:val="en-US" w:eastAsia="zh-CN"/>
              </w:rPr>
            </w:pPr>
            <w:r>
              <w:rPr>
                <w:rFonts w:hint="eastAsia"/>
                <w:sz w:val="21"/>
                <w:szCs w:val="21"/>
                <w:lang w:val="en-US" w:eastAsia="zh-CN"/>
              </w:rPr>
              <w:t>3、本项目为储能电站配套的升压站项目，运营期期间不产生大气污染物。</w:t>
            </w:r>
          </w:p>
        </w:tc>
        <w:tc>
          <w:tcPr>
            <w:tcW w:w="929" w:type="dxa"/>
            <w:vAlign w:val="center"/>
          </w:tcPr>
          <w:p w14:paraId="1836DA51">
            <w:pPr>
              <w:spacing w:line="240" w:lineRule="auto"/>
              <w:ind w:firstLine="0" w:firstLineChars="0"/>
              <w:jc w:val="center"/>
              <w:rPr>
                <w:sz w:val="21"/>
                <w:szCs w:val="21"/>
              </w:rPr>
            </w:pPr>
            <w:r>
              <w:rPr>
                <w:rFonts w:hint="eastAsia"/>
                <w:sz w:val="21"/>
                <w:szCs w:val="21"/>
              </w:rPr>
              <w:t>符合</w:t>
            </w:r>
          </w:p>
        </w:tc>
      </w:tr>
      <w:tr w14:paraId="028E0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9" w:type="dxa"/>
            <w:vMerge w:val="continue"/>
            <w:vAlign w:val="center"/>
          </w:tcPr>
          <w:p w14:paraId="4FF7BA70">
            <w:pPr>
              <w:spacing w:line="240" w:lineRule="auto"/>
              <w:ind w:firstLine="0" w:firstLineChars="0"/>
              <w:jc w:val="center"/>
              <w:rPr>
                <w:sz w:val="21"/>
                <w:szCs w:val="21"/>
              </w:rPr>
            </w:pPr>
          </w:p>
        </w:tc>
        <w:tc>
          <w:tcPr>
            <w:tcW w:w="873" w:type="dxa"/>
            <w:vAlign w:val="center"/>
          </w:tcPr>
          <w:p w14:paraId="437B33B1">
            <w:pPr>
              <w:spacing w:line="240" w:lineRule="auto"/>
              <w:ind w:firstLine="0" w:firstLineChars="0"/>
              <w:jc w:val="center"/>
              <w:rPr>
                <w:sz w:val="21"/>
                <w:szCs w:val="21"/>
              </w:rPr>
            </w:pPr>
            <w:r>
              <w:rPr>
                <w:sz w:val="21"/>
                <w:szCs w:val="21"/>
              </w:rPr>
              <w:t>污染物排放管控</w:t>
            </w:r>
          </w:p>
        </w:tc>
        <w:tc>
          <w:tcPr>
            <w:tcW w:w="8402" w:type="dxa"/>
            <w:vAlign w:val="center"/>
          </w:tcPr>
          <w:p w14:paraId="02BA2C80">
            <w:pPr>
              <w:spacing w:line="240" w:lineRule="auto"/>
              <w:ind w:firstLine="0" w:firstLineChars="0"/>
              <w:jc w:val="left"/>
              <w:rPr>
                <w:rFonts w:hint="eastAsia"/>
                <w:sz w:val="21"/>
                <w:szCs w:val="21"/>
                <w:lang w:val="en-US" w:eastAsia="zh-CN"/>
              </w:rPr>
            </w:pPr>
            <w:r>
              <w:rPr>
                <w:rFonts w:hint="eastAsia"/>
                <w:sz w:val="21"/>
                <w:szCs w:val="21"/>
                <w:lang w:val="en-US" w:eastAsia="zh-CN"/>
              </w:rPr>
              <w:t>3-1.【其他/综合类】园区各项污染物排放总量不得突破规划环评核定的污染物排总量管控要求区污水管网建设，实现工业废水、生活污水全收集、全处理。</w:t>
            </w:r>
          </w:p>
          <w:p w14:paraId="63EEACCF">
            <w:pPr>
              <w:spacing w:line="240" w:lineRule="auto"/>
              <w:ind w:firstLine="0" w:firstLineChars="0"/>
              <w:jc w:val="left"/>
              <w:rPr>
                <w:rFonts w:hint="eastAsia"/>
                <w:sz w:val="21"/>
                <w:szCs w:val="21"/>
                <w:lang w:val="en-US" w:eastAsia="zh-CN"/>
              </w:rPr>
            </w:pPr>
            <w:r>
              <w:rPr>
                <w:rFonts w:hint="eastAsia"/>
                <w:sz w:val="21"/>
                <w:szCs w:val="21"/>
                <w:lang w:val="en-US" w:eastAsia="zh-CN"/>
              </w:rPr>
              <w:t>3-2.【⽔/综合类】园区应合理规划建设工业或综合集中废水处理设施，推进工业园区污水官网建设，实现工业废水、生活污水全收集、全处理。</w:t>
            </w:r>
          </w:p>
        </w:tc>
        <w:tc>
          <w:tcPr>
            <w:tcW w:w="3101" w:type="dxa"/>
            <w:vAlign w:val="center"/>
          </w:tcPr>
          <w:p w14:paraId="791466E3">
            <w:pPr>
              <w:spacing w:line="240" w:lineRule="auto"/>
              <w:ind w:left="0" w:leftChars="0" w:firstLine="0" w:firstLineChars="0"/>
              <w:jc w:val="left"/>
              <w:rPr>
                <w:rFonts w:hint="default" w:eastAsia="宋体"/>
                <w:sz w:val="21"/>
                <w:szCs w:val="21"/>
                <w:lang w:val="en-US" w:eastAsia="zh-CN"/>
              </w:rPr>
            </w:pPr>
            <w:r>
              <w:rPr>
                <w:rFonts w:hint="eastAsia"/>
                <w:sz w:val="21"/>
                <w:szCs w:val="21"/>
                <w:lang w:val="en-US" w:eastAsia="zh-CN"/>
              </w:rPr>
              <w:t>本项目升压站配套建设一体化污水处理设施1座，处理后的出水，冬季定期交由当地环卫部门清掏，夏季用于站内灌溉，不外排；</w:t>
            </w:r>
          </w:p>
        </w:tc>
        <w:tc>
          <w:tcPr>
            <w:tcW w:w="929" w:type="dxa"/>
            <w:vAlign w:val="center"/>
          </w:tcPr>
          <w:p w14:paraId="58048CF2">
            <w:pPr>
              <w:spacing w:line="240" w:lineRule="auto"/>
              <w:ind w:firstLine="0" w:firstLineChars="0"/>
              <w:jc w:val="center"/>
              <w:rPr>
                <w:rFonts w:hint="default" w:eastAsia="宋体"/>
                <w:sz w:val="21"/>
                <w:szCs w:val="21"/>
                <w:lang w:val="en-US" w:eastAsia="zh-CN"/>
              </w:rPr>
            </w:pPr>
            <w:r>
              <w:rPr>
                <w:rFonts w:hint="eastAsia"/>
                <w:sz w:val="21"/>
                <w:szCs w:val="21"/>
                <w:lang w:val="en-US" w:eastAsia="zh-CN"/>
              </w:rPr>
              <w:t>符合</w:t>
            </w:r>
          </w:p>
        </w:tc>
      </w:tr>
      <w:tr w14:paraId="6EAC4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9" w:type="dxa"/>
            <w:vMerge w:val="continue"/>
            <w:vAlign w:val="center"/>
          </w:tcPr>
          <w:p w14:paraId="46B6A5DF">
            <w:pPr>
              <w:spacing w:line="240" w:lineRule="auto"/>
              <w:ind w:firstLine="0" w:firstLineChars="0"/>
              <w:jc w:val="center"/>
              <w:rPr>
                <w:sz w:val="21"/>
                <w:szCs w:val="21"/>
              </w:rPr>
            </w:pPr>
          </w:p>
        </w:tc>
        <w:tc>
          <w:tcPr>
            <w:tcW w:w="873" w:type="dxa"/>
            <w:vAlign w:val="center"/>
          </w:tcPr>
          <w:p w14:paraId="15A9D379">
            <w:pPr>
              <w:spacing w:line="240" w:lineRule="auto"/>
              <w:ind w:firstLine="0" w:firstLineChars="0"/>
              <w:jc w:val="center"/>
              <w:rPr>
                <w:sz w:val="21"/>
                <w:szCs w:val="21"/>
              </w:rPr>
            </w:pPr>
            <w:r>
              <w:rPr>
                <w:rFonts w:hint="eastAsia"/>
                <w:sz w:val="21"/>
                <w:szCs w:val="21"/>
              </w:rPr>
              <w:t>环境风险管控</w:t>
            </w:r>
          </w:p>
        </w:tc>
        <w:tc>
          <w:tcPr>
            <w:tcW w:w="8402" w:type="dxa"/>
            <w:vAlign w:val="center"/>
          </w:tcPr>
          <w:p w14:paraId="4ACB062F">
            <w:pPr>
              <w:spacing w:line="240" w:lineRule="auto"/>
              <w:ind w:firstLine="0" w:firstLineChars="0"/>
              <w:jc w:val="left"/>
              <w:rPr>
                <w:rFonts w:hint="eastAsia"/>
                <w:sz w:val="21"/>
                <w:szCs w:val="21"/>
                <w:lang w:val="en-US" w:eastAsia="zh-CN"/>
              </w:rPr>
            </w:pPr>
            <w:r>
              <w:rPr>
                <w:rFonts w:hint="eastAsia"/>
                <w:sz w:val="21"/>
                <w:szCs w:val="21"/>
                <w:lang w:val="en-US" w:eastAsia="zh-CN"/>
              </w:rPr>
              <w:t>4-1.【风险/综合类】园区应建立企业、园区、区域三级环境风险防控体系，加强园区及入园企业环境应急设施整合共享，建立有效的拦截、降污、导流、暂存等工程措施，防止泄漏物、消防废水等进入园区外环境。建立园区环境应急监测机制，强化园区风险防控。</w:t>
            </w:r>
          </w:p>
          <w:p w14:paraId="1238A459">
            <w:pPr>
              <w:spacing w:line="240" w:lineRule="auto"/>
              <w:ind w:firstLine="0" w:firstLineChars="0"/>
              <w:jc w:val="left"/>
              <w:rPr>
                <w:rFonts w:hint="eastAsia"/>
                <w:sz w:val="21"/>
                <w:szCs w:val="21"/>
                <w:lang w:val="en-US" w:eastAsia="zh-CN"/>
              </w:rPr>
            </w:pPr>
            <w:r>
              <w:rPr>
                <w:rFonts w:hint="eastAsia"/>
                <w:sz w:val="21"/>
                <w:szCs w:val="21"/>
                <w:lang w:val="en-US" w:eastAsia="zh-CN"/>
              </w:rPr>
              <w:t>4-2.【风险/综合类】生产、存储有毒有害、易燃易爆气体的钢铁冶炼企业，应配套有效措施，防止因扩散污染大气环境。</w:t>
            </w:r>
          </w:p>
          <w:p w14:paraId="4F077497">
            <w:pPr>
              <w:spacing w:line="240" w:lineRule="auto"/>
              <w:ind w:firstLine="0" w:firstLineChars="0"/>
              <w:jc w:val="left"/>
              <w:rPr>
                <w:rFonts w:hint="eastAsia"/>
                <w:sz w:val="21"/>
                <w:szCs w:val="21"/>
                <w:lang w:val="en-US" w:eastAsia="zh-CN"/>
              </w:rPr>
            </w:pPr>
            <w:r>
              <w:rPr>
                <w:rFonts w:hint="eastAsia"/>
                <w:sz w:val="21"/>
                <w:szCs w:val="21"/>
                <w:lang w:val="en-US" w:eastAsia="zh-CN"/>
              </w:rPr>
              <w:t>4-3.【风险/综合类】生产、存储危险化学品的钢铁治炼、有色金属治炼企业，应配套有效措施，防止因渗漏污染地下水、土壤，以及因事故废水直排污染地表水体。</w:t>
            </w:r>
          </w:p>
          <w:p w14:paraId="10CE2400">
            <w:pPr>
              <w:spacing w:line="240" w:lineRule="auto"/>
              <w:ind w:firstLine="0" w:firstLineChars="0"/>
              <w:jc w:val="left"/>
              <w:rPr>
                <w:rFonts w:hint="eastAsia"/>
                <w:sz w:val="21"/>
                <w:szCs w:val="21"/>
                <w:lang w:val="en-US" w:eastAsia="zh-CN"/>
              </w:rPr>
            </w:pPr>
            <w:r>
              <w:rPr>
                <w:rFonts w:hint="eastAsia"/>
                <w:sz w:val="21"/>
                <w:szCs w:val="21"/>
                <w:lang w:val="en-US" w:eastAsia="zh-CN"/>
              </w:rPr>
              <w:t>4-4.【风险/综合类】产生、利用或处置固体废物（含危险废物）的钢铁治炼、有色金属治炼企业，在贮存、转移、利用、处置固体废物（含危险废物）过程中，应配套防扬散、防流失、防渗漏及其他防止污染环境的措施。</w:t>
            </w:r>
          </w:p>
          <w:p w14:paraId="1CD4F27D">
            <w:pPr>
              <w:spacing w:line="240" w:lineRule="auto"/>
              <w:ind w:firstLine="0" w:firstLineChars="0"/>
              <w:jc w:val="left"/>
              <w:rPr>
                <w:rFonts w:hint="eastAsia"/>
                <w:sz w:val="21"/>
                <w:szCs w:val="21"/>
                <w:lang w:val="en-US" w:eastAsia="zh-CN"/>
              </w:rPr>
            </w:pPr>
            <w:r>
              <w:rPr>
                <w:rFonts w:hint="eastAsia"/>
                <w:sz w:val="21"/>
                <w:szCs w:val="21"/>
                <w:lang w:val="en-US" w:eastAsia="zh-CN"/>
              </w:rPr>
              <w:t>4-5.【风险/综合类】已污染地块，应当依法开展土壤污染状况调查、治理与修复，符合行业士壤环境质量要求后，方可进入用地程序。</w:t>
            </w:r>
          </w:p>
          <w:p w14:paraId="6E12FC8F">
            <w:pPr>
              <w:spacing w:line="240" w:lineRule="auto"/>
              <w:ind w:firstLine="0" w:firstLineChars="0"/>
              <w:jc w:val="left"/>
              <w:rPr>
                <w:rFonts w:hint="default"/>
                <w:sz w:val="21"/>
                <w:szCs w:val="21"/>
                <w:lang w:val="en-US" w:eastAsia="zh-CN"/>
              </w:rPr>
            </w:pPr>
            <w:r>
              <w:rPr>
                <w:rFonts w:hint="eastAsia"/>
                <w:sz w:val="21"/>
                <w:szCs w:val="21"/>
                <w:lang w:val="en-US" w:eastAsia="zh-CN"/>
              </w:rPr>
              <w:t>4-6.【风险/综合类】强化环境影响评价审批管理，严格涉新污染物建设项目准入管理。严格落实国家发布的《重点管控新污染物清单》，对列入国家重点管控清单的新污染物实施禁止、限制、限排等环境风险管控措施。</w:t>
            </w:r>
          </w:p>
        </w:tc>
        <w:tc>
          <w:tcPr>
            <w:tcW w:w="3101" w:type="dxa"/>
            <w:vAlign w:val="center"/>
          </w:tcPr>
          <w:p w14:paraId="411EF8D2">
            <w:pPr>
              <w:spacing w:line="240" w:lineRule="auto"/>
              <w:ind w:left="0" w:leftChars="0" w:firstLine="0" w:firstLineChars="0"/>
              <w:jc w:val="left"/>
              <w:rPr>
                <w:rFonts w:hint="eastAsia"/>
                <w:sz w:val="21"/>
                <w:szCs w:val="21"/>
                <w:lang w:val="en-US" w:eastAsia="zh-CN"/>
              </w:rPr>
            </w:pPr>
            <w:r>
              <w:rPr>
                <w:rFonts w:hint="eastAsia" w:eastAsia="宋体"/>
                <w:sz w:val="21"/>
                <w:szCs w:val="21"/>
                <w:lang w:val="en-US" w:eastAsia="zh-CN"/>
              </w:rPr>
              <w:t>1、</w:t>
            </w:r>
            <w:r>
              <w:rPr>
                <w:rFonts w:hint="eastAsia"/>
                <w:sz w:val="21"/>
                <w:szCs w:val="21"/>
                <w:lang w:val="en-US" w:eastAsia="zh-CN"/>
              </w:rPr>
              <w:t>本项目升压站配套建设一体化污水处理设施1座，处理后的出水，冬季定期交由当地环卫部门清掏，夏季用于站内灌溉，不外排；</w:t>
            </w:r>
          </w:p>
          <w:p w14:paraId="7E06BD1C">
            <w:pPr>
              <w:spacing w:line="240" w:lineRule="auto"/>
              <w:ind w:left="0" w:leftChars="0" w:firstLine="0" w:firstLineChars="0"/>
              <w:jc w:val="left"/>
              <w:rPr>
                <w:rFonts w:hint="eastAsia"/>
                <w:sz w:val="21"/>
                <w:szCs w:val="21"/>
                <w:lang w:val="en-US" w:eastAsia="zh-CN"/>
              </w:rPr>
            </w:pPr>
            <w:r>
              <w:rPr>
                <w:rFonts w:hint="eastAsia"/>
                <w:sz w:val="21"/>
                <w:szCs w:val="21"/>
                <w:lang w:val="en-US" w:eastAsia="zh-CN"/>
              </w:rPr>
              <w:t>2、本项目为储能电站配套的升压站项目，运营期期间不产生大气污染物；</w:t>
            </w:r>
          </w:p>
          <w:p w14:paraId="1C35ABFB">
            <w:pPr>
              <w:spacing w:line="240" w:lineRule="auto"/>
              <w:ind w:left="0" w:leftChars="0" w:firstLine="0" w:firstLineChars="0"/>
              <w:jc w:val="left"/>
              <w:rPr>
                <w:rFonts w:hint="eastAsia"/>
                <w:sz w:val="21"/>
                <w:szCs w:val="21"/>
                <w:lang w:val="en-US" w:eastAsia="zh-CN"/>
              </w:rPr>
            </w:pPr>
            <w:r>
              <w:rPr>
                <w:rFonts w:hint="eastAsia"/>
                <w:sz w:val="21"/>
                <w:szCs w:val="21"/>
                <w:lang w:val="en-US" w:eastAsia="zh-CN"/>
              </w:rPr>
              <w:t>3、本项目为储能电站配套的升压站项目，不属于金属冶炼行业；</w:t>
            </w:r>
          </w:p>
          <w:p w14:paraId="7DEDDC46">
            <w:pPr>
              <w:spacing w:line="240" w:lineRule="auto"/>
              <w:ind w:left="0" w:leftChars="0" w:firstLine="0" w:firstLineChars="0"/>
              <w:jc w:val="left"/>
              <w:rPr>
                <w:rFonts w:hint="eastAsia"/>
                <w:sz w:val="21"/>
                <w:szCs w:val="21"/>
                <w:lang w:val="en-US" w:eastAsia="zh-CN"/>
              </w:rPr>
            </w:pPr>
            <w:r>
              <w:rPr>
                <w:rFonts w:hint="eastAsia"/>
                <w:sz w:val="21"/>
                <w:szCs w:val="21"/>
                <w:lang w:val="en-US" w:eastAsia="zh-CN"/>
              </w:rPr>
              <w:t>4、本项目升压站配套建设危废暂存间1座，用于暂存站内的检修废油，暂存的检修废油定期交由有资质的单位处理；</w:t>
            </w:r>
          </w:p>
          <w:p w14:paraId="1D11587F">
            <w:pPr>
              <w:spacing w:line="240" w:lineRule="auto"/>
              <w:ind w:left="0" w:leftChars="0" w:firstLine="0" w:firstLineChars="0"/>
              <w:jc w:val="left"/>
              <w:rPr>
                <w:rFonts w:hint="default"/>
                <w:sz w:val="21"/>
                <w:szCs w:val="21"/>
                <w:lang w:val="en-US" w:eastAsia="zh-CN"/>
              </w:rPr>
            </w:pPr>
            <w:r>
              <w:rPr>
                <w:rFonts w:hint="eastAsia"/>
                <w:sz w:val="21"/>
                <w:szCs w:val="21"/>
                <w:lang w:val="en-US" w:eastAsia="zh-CN"/>
              </w:rPr>
              <w:t>5、本项目为储能电站配套的升压站项目，运营期间检修产生的危险废物暂存于危废暂存间内，定期交由有资质的单位处置。</w:t>
            </w:r>
          </w:p>
        </w:tc>
        <w:tc>
          <w:tcPr>
            <w:tcW w:w="929" w:type="dxa"/>
            <w:vAlign w:val="center"/>
          </w:tcPr>
          <w:p w14:paraId="2F2D989F">
            <w:pPr>
              <w:spacing w:line="240" w:lineRule="auto"/>
              <w:ind w:firstLine="0" w:firstLineChars="0"/>
              <w:jc w:val="center"/>
              <w:rPr>
                <w:rFonts w:hint="eastAsia" w:eastAsia="宋体"/>
                <w:sz w:val="21"/>
                <w:szCs w:val="21"/>
                <w:lang w:val="en-US" w:eastAsia="zh-CN"/>
              </w:rPr>
            </w:pPr>
            <w:r>
              <w:rPr>
                <w:rFonts w:hint="eastAsia"/>
                <w:sz w:val="21"/>
                <w:szCs w:val="21"/>
                <w:lang w:val="en-US" w:eastAsia="zh-CN"/>
              </w:rPr>
              <w:t>符合</w:t>
            </w:r>
          </w:p>
        </w:tc>
      </w:tr>
      <w:tr w14:paraId="1C201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6" w:hRule="atLeast"/>
        </w:trPr>
        <w:tc>
          <w:tcPr>
            <w:tcW w:w="869" w:type="dxa"/>
            <w:vMerge w:val="continue"/>
            <w:vAlign w:val="center"/>
          </w:tcPr>
          <w:p w14:paraId="0D4B5BBC">
            <w:pPr>
              <w:spacing w:line="240" w:lineRule="auto"/>
              <w:ind w:firstLine="0" w:firstLineChars="0"/>
              <w:jc w:val="center"/>
              <w:rPr>
                <w:sz w:val="21"/>
                <w:szCs w:val="21"/>
              </w:rPr>
            </w:pPr>
          </w:p>
        </w:tc>
        <w:tc>
          <w:tcPr>
            <w:tcW w:w="873" w:type="dxa"/>
            <w:vAlign w:val="center"/>
          </w:tcPr>
          <w:p w14:paraId="122F4430">
            <w:pPr>
              <w:spacing w:line="240" w:lineRule="auto"/>
              <w:ind w:firstLine="0" w:firstLineChars="0"/>
              <w:jc w:val="center"/>
              <w:rPr>
                <w:sz w:val="21"/>
                <w:szCs w:val="21"/>
              </w:rPr>
            </w:pPr>
            <w:r>
              <w:rPr>
                <w:sz w:val="21"/>
                <w:szCs w:val="21"/>
              </w:rPr>
              <w:t>资源利用效率要求</w:t>
            </w:r>
          </w:p>
        </w:tc>
        <w:tc>
          <w:tcPr>
            <w:tcW w:w="8402" w:type="dxa"/>
            <w:vAlign w:val="center"/>
          </w:tcPr>
          <w:p w14:paraId="266B2F2B">
            <w:pPr>
              <w:spacing w:line="240" w:lineRule="auto"/>
              <w:ind w:firstLine="0" w:firstLineChars="0"/>
              <w:jc w:val="left"/>
              <w:rPr>
                <w:rFonts w:hint="default" w:ascii="Times New Roman" w:hAnsi="Times New Roman" w:eastAsia="宋体" w:cs="Times New Roman"/>
                <w:sz w:val="21"/>
                <w:szCs w:val="21"/>
                <w:lang w:val="en-US" w:eastAsia="zh-CN"/>
              </w:rPr>
            </w:pPr>
            <w:r>
              <w:rPr>
                <w:rFonts w:hint="eastAsia"/>
                <w:sz w:val="21"/>
                <w:szCs w:val="21"/>
                <w:lang w:val="en-US" w:eastAsia="zh-CN"/>
              </w:rPr>
              <w:t>2-1.【能源/综</w:t>
            </w:r>
            <w:r>
              <w:rPr>
                <w:rFonts w:hint="default" w:ascii="Times New Roman" w:hAnsi="Times New Roman" w:eastAsia="宋体" w:cs="Times New Roman"/>
                <w:sz w:val="21"/>
                <w:szCs w:val="21"/>
                <w:lang w:val="en-US" w:eastAsia="zh-CN"/>
              </w:rPr>
              <w:t>合类】科学实施能源消费总量和强度</w:t>
            </w:r>
            <w:r>
              <w:rPr>
                <w:rFonts w:hint="eastAsia" w:ascii="Times New Roman" w:hAnsi="Times New Roman" w:eastAsia="宋体" w:cs="Times New Roman"/>
                <w:sz w:val="21"/>
                <w:szCs w:val="21"/>
                <w:lang w:val="en-US" w:eastAsia="zh-CN"/>
              </w:rPr>
              <w:t>“</w:t>
            </w:r>
            <w:r>
              <w:rPr>
                <w:rFonts w:hint="default" w:ascii="Times New Roman" w:hAnsi="Times New Roman" w:eastAsia="宋体" w:cs="Times New Roman"/>
                <w:sz w:val="21"/>
                <w:szCs w:val="21"/>
                <w:lang w:val="en-US" w:eastAsia="zh-CN"/>
              </w:rPr>
              <w:t>双控</w:t>
            </w:r>
            <w:r>
              <w:rPr>
                <w:rFonts w:hint="eastAsia" w:ascii="Times New Roman" w:hAnsi="Times New Roman" w:eastAsia="宋体" w:cs="Times New Roman"/>
                <w:sz w:val="21"/>
                <w:szCs w:val="21"/>
                <w:lang w:val="en-US" w:eastAsia="zh-CN"/>
              </w:rPr>
              <w:t>”</w:t>
            </w:r>
            <w:r>
              <w:rPr>
                <w:rFonts w:hint="default" w:ascii="Times New Roman" w:hAnsi="Times New Roman" w:eastAsia="宋体" w:cs="Times New Roman"/>
                <w:sz w:val="21"/>
                <w:szCs w:val="21"/>
                <w:lang w:val="en-US" w:eastAsia="zh-CN"/>
              </w:rPr>
              <w:t>，新建、改扩建《管控</w:t>
            </w:r>
            <w:r>
              <w:rPr>
                <w:rFonts w:hint="eastAsia" w:ascii="宋体" w:hAnsi="宋体" w:eastAsia="宋体" w:cs="宋体"/>
                <w:sz w:val="21"/>
                <w:szCs w:val="21"/>
                <w:lang w:val="en-US" w:eastAsia="zh-CN"/>
              </w:rPr>
              <w:t>目</w:t>
            </w:r>
            <w:r>
              <w:rPr>
                <w:rFonts w:hint="default" w:ascii="Times New Roman" w:hAnsi="Times New Roman" w:eastAsia="宋体" w:cs="Times New Roman"/>
                <w:sz w:val="21"/>
                <w:szCs w:val="21"/>
                <w:lang w:val="en-US" w:eastAsia="zh-CN"/>
              </w:rPr>
              <w:t>录》中的“两</w:t>
            </w:r>
            <w:r>
              <w:rPr>
                <w:rFonts w:hint="eastAsia" w:cs="Times New Roman"/>
                <w:sz w:val="21"/>
                <w:szCs w:val="21"/>
                <w:lang w:val="en-US" w:eastAsia="zh-CN"/>
              </w:rPr>
              <w:t>高</w:t>
            </w:r>
            <w:r>
              <w:rPr>
                <w:rFonts w:hint="default" w:ascii="Times New Roman" w:hAnsi="Times New Roman" w:eastAsia="宋体" w:cs="Times New Roman"/>
                <w:sz w:val="21"/>
                <w:szCs w:val="21"/>
                <w:lang w:val="en-US" w:eastAsia="zh-CN"/>
              </w:rPr>
              <w:t>”项</w:t>
            </w:r>
            <w:r>
              <w:rPr>
                <w:rFonts w:hint="eastAsia" w:cs="Times New Roman"/>
                <w:sz w:val="21"/>
                <w:szCs w:val="21"/>
                <w:lang w:val="en-US" w:eastAsia="zh-CN"/>
              </w:rPr>
              <w:t>目</w:t>
            </w:r>
            <w:r>
              <w:rPr>
                <w:rFonts w:hint="default" w:ascii="Times New Roman" w:hAnsi="Times New Roman" w:eastAsia="宋体" w:cs="Times New Roman"/>
                <w:sz w:val="21"/>
                <w:szCs w:val="21"/>
                <w:lang w:val="en-US" w:eastAsia="zh-CN"/>
              </w:rPr>
              <w:t>，在符合新增产能管控要求的前提下，必须达到</w:t>
            </w:r>
            <w:r>
              <w:rPr>
                <w:rFonts w:hint="eastAsia" w:ascii="Times New Roman" w:hAnsi="Times New Roman" w:eastAsia="宋体" w:cs="Times New Roman"/>
                <w:sz w:val="21"/>
                <w:szCs w:val="21"/>
                <w:lang w:val="en-US" w:eastAsia="zh-CN"/>
              </w:rPr>
              <w:t>“</w:t>
            </w:r>
            <w:r>
              <w:rPr>
                <w:rFonts w:hint="default" w:ascii="Times New Roman" w:hAnsi="Times New Roman" w:eastAsia="宋体" w:cs="Times New Roman"/>
                <w:sz w:val="21"/>
                <w:szCs w:val="21"/>
                <w:lang w:val="en-US" w:eastAsia="zh-CN"/>
              </w:rPr>
              <w:t>两个先进</w:t>
            </w:r>
            <w:r>
              <w:rPr>
                <w:rFonts w:hint="eastAsia" w:ascii="Times New Roman" w:hAnsi="Times New Roman" w:eastAsia="宋体" w:cs="Times New Roman"/>
                <w:sz w:val="21"/>
                <w:szCs w:val="21"/>
                <w:lang w:val="en-US" w:eastAsia="zh-CN"/>
              </w:rPr>
              <w:t>”</w:t>
            </w:r>
            <w:r>
              <w:rPr>
                <w:rFonts w:hint="default" w:ascii="Times New Roman" w:hAnsi="Times New Roman" w:eastAsia="宋体" w:cs="Times New Roman"/>
                <w:sz w:val="21"/>
                <w:szCs w:val="21"/>
                <w:lang w:val="en-US" w:eastAsia="zh-CN"/>
              </w:rPr>
              <w:t>；必须按照⾃治区和所在盟市</w:t>
            </w:r>
            <w:r>
              <w:rPr>
                <w:rFonts w:hint="eastAsia" w:ascii="Times New Roman" w:hAnsi="Times New Roman" w:eastAsia="宋体" w:cs="Times New Roman"/>
                <w:sz w:val="21"/>
                <w:szCs w:val="21"/>
                <w:lang w:val="en-US" w:eastAsia="zh-CN"/>
              </w:rPr>
              <w:t>“</w:t>
            </w:r>
            <w:r>
              <w:rPr>
                <w:rFonts w:hint="default" w:ascii="Times New Roman" w:hAnsi="Times New Roman" w:eastAsia="宋体" w:cs="Times New Roman"/>
                <w:sz w:val="21"/>
                <w:szCs w:val="21"/>
                <w:lang w:val="en-US" w:eastAsia="zh-CN"/>
              </w:rPr>
              <w:t>双重标杆，通过削减能耗存量、原料</w:t>
            </w:r>
            <w:r>
              <w:rPr>
                <w:rFonts w:hint="eastAsia" w:ascii="Times New Roman" w:hAnsi="Times New Roman" w:eastAsia="宋体" w:cs="Times New Roman"/>
                <w:sz w:val="21"/>
                <w:szCs w:val="21"/>
                <w:lang w:val="en-US" w:eastAsia="zh-CN"/>
              </w:rPr>
              <w:t>用</w:t>
            </w:r>
            <w:r>
              <w:rPr>
                <w:rFonts w:hint="default" w:ascii="Times New Roman" w:hAnsi="Times New Roman" w:eastAsia="宋体" w:cs="Times New Roman"/>
                <w:sz w:val="21"/>
                <w:szCs w:val="21"/>
                <w:lang w:val="en-US" w:eastAsia="zh-CN"/>
              </w:rPr>
              <w:t>能核减</w:t>
            </w:r>
            <w:r>
              <w:rPr>
                <w:rFonts w:hint="eastAsia" w:cs="Times New Roman"/>
                <w:sz w:val="21"/>
                <w:szCs w:val="21"/>
                <w:lang w:val="en-US" w:eastAsia="zh-CN"/>
              </w:rPr>
              <w:t>”</w:t>
            </w:r>
            <w:r>
              <w:rPr>
                <w:rFonts w:hint="default" w:ascii="Times New Roman" w:hAnsi="Times New Roman" w:eastAsia="宋体" w:cs="Times New Roman"/>
                <w:sz w:val="21"/>
                <w:szCs w:val="21"/>
                <w:lang w:val="en-US" w:eastAsia="zh-CN"/>
              </w:rPr>
              <w:t>等</w:t>
            </w:r>
            <w:r>
              <w:rPr>
                <w:rFonts w:hint="eastAsia" w:ascii="Times New Roman" w:hAnsi="Times New Roman" w:eastAsia="宋体" w:cs="Times New Roman"/>
                <w:sz w:val="21"/>
                <w:szCs w:val="21"/>
                <w:lang w:val="en-US" w:eastAsia="zh-CN"/>
              </w:rPr>
              <w:t>方</w:t>
            </w:r>
            <w:r>
              <w:rPr>
                <w:rFonts w:hint="default" w:ascii="Times New Roman" w:hAnsi="Times New Roman" w:eastAsia="宋体" w:cs="Times New Roman"/>
                <w:sz w:val="21"/>
                <w:szCs w:val="21"/>
                <w:lang w:val="en-US" w:eastAsia="zh-CN"/>
              </w:rPr>
              <w:t>式，化解对</w:t>
            </w:r>
            <w:r>
              <w:rPr>
                <w:rFonts w:hint="eastAsia" w:ascii="Times New Roman" w:hAnsi="Times New Roman" w:eastAsia="宋体" w:cs="Times New Roman"/>
                <w:sz w:val="21"/>
                <w:szCs w:val="21"/>
                <w:lang w:val="en-US" w:eastAsia="zh-CN"/>
              </w:rPr>
              <w:t>自</w:t>
            </w:r>
            <w:r>
              <w:rPr>
                <w:rFonts w:hint="default" w:ascii="Times New Roman" w:hAnsi="Times New Roman" w:eastAsia="宋体" w:cs="Times New Roman"/>
                <w:sz w:val="21"/>
                <w:szCs w:val="21"/>
                <w:lang w:val="en-US" w:eastAsia="zh-CN"/>
              </w:rPr>
              <w:t>治区和所在盟市能耗强度的影响；必须通过削减能耗存量、原料</w:t>
            </w:r>
            <w:r>
              <w:rPr>
                <w:rFonts w:hint="eastAsia" w:ascii="Times New Roman" w:hAnsi="Times New Roman" w:eastAsia="宋体" w:cs="Times New Roman"/>
                <w:sz w:val="21"/>
                <w:szCs w:val="21"/>
                <w:lang w:val="en-US" w:eastAsia="zh-CN"/>
              </w:rPr>
              <w:t>用</w:t>
            </w:r>
            <w:r>
              <w:rPr>
                <w:rFonts w:hint="default" w:ascii="Times New Roman" w:hAnsi="Times New Roman" w:eastAsia="宋体" w:cs="Times New Roman"/>
                <w:sz w:val="21"/>
                <w:szCs w:val="21"/>
                <w:lang w:val="en-US" w:eastAsia="zh-CN"/>
              </w:rPr>
              <w:t>能核减、可再</w:t>
            </w:r>
            <w:r>
              <w:rPr>
                <w:rFonts w:hint="eastAsia" w:ascii="Times New Roman" w:hAnsi="Times New Roman" w:eastAsia="宋体" w:cs="Times New Roman"/>
                <w:sz w:val="21"/>
                <w:szCs w:val="21"/>
                <w:lang w:val="en-US" w:eastAsia="zh-CN"/>
              </w:rPr>
              <w:t>生</w:t>
            </w:r>
            <w:r>
              <w:rPr>
                <w:rFonts w:hint="default" w:ascii="Times New Roman" w:hAnsi="Times New Roman" w:eastAsia="宋体" w:cs="Times New Roman"/>
                <w:sz w:val="21"/>
                <w:szCs w:val="21"/>
                <w:lang w:val="en-US" w:eastAsia="zh-CN"/>
              </w:rPr>
              <w:t>能源利</w:t>
            </w:r>
            <w:r>
              <w:rPr>
                <w:rFonts w:hint="eastAsia" w:ascii="Times New Roman" w:hAnsi="Times New Roman" w:eastAsia="宋体" w:cs="Times New Roman"/>
                <w:sz w:val="21"/>
                <w:szCs w:val="21"/>
                <w:lang w:val="en-US" w:eastAsia="zh-CN"/>
              </w:rPr>
              <w:t>用</w:t>
            </w:r>
            <w:r>
              <w:rPr>
                <w:rFonts w:hint="default" w:ascii="Times New Roman" w:hAnsi="Times New Roman" w:eastAsia="宋体" w:cs="Times New Roman"/>
                <w:sz w:val="21"/>
                <w:szCs w:val="21"/>
                <w:lang w:val="en-US" w:eastAsia="zh-CN"/>
              </w:rPr>
              <w:t>等</w:t>
            </w:r>
            <w:r>
              <w:rPr>
                <w:rFonts w:hint="eastAsia" w:ascii="Times New Roman" w:hAnsi="Times New Roman" w:eastAsia="宋体" w:cs="Times New Roman"/>
                <w:sz w:val="21"/>
                <w:szCs w:val="21"/>
                <w:lang w:val="en-US" w:eastAsia="zh-CN"/>
              </w:rPr>
              <w:t>方</w:t>
            </w:r>
            <w:r>
              <w:rPr>
                <w:rFonts w:hint="default" w:ascii="Times New Roman" w:hAnsi="Times New Roman" w:eastAsia="宋体" w:cs="Times New Roman"/>
                <w:sz w:val="21"/>
                <w:szCs w:val="21"/>
                <w:lang w:val="en-US" w:eastAsia="zh-CN"/>
              </w:rPr>
              <w:t>式，全额落实能耗指标。</w:t>
            </w:r>
          </w:p>
          <w:p w14:paraId="1B25BF03">
            <w:pPr>
              <w:spacing w:line="240" w:lineRule="auto"/>
              <w:ind w:firstLine="0" w:firstLineChars="0"/>
              <w:jc w:val="left"/>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2-2.【</w:t>
            </w:r>
            <w:r>
              <w:rPr>
                <w:rFonts w:hint="eastAsia" w:ascii="Times New Roman" w:hAnsi="Times New Roman" w:eastAsia="宋体" w:cs="Times New Roman"/>
                <w:sz w:val="21"/>
                <w:szCs w:val="21"/>
                <w:lang w:val="en-US" w:eastAsia="zh-CN"/>
              </w:rPr>
              <w:t>水</w:t>
            </w:r>
            <w:r>
              <w:rPr>
                <w:rFonts w:hint="default" w:ascii="Times New Roman" w:hAnsi="Times New Roman" w:eastAsia="宋体" w:cs="Times New Roman"/>
                <w:sz w:val="21"/>
                <w:szCs w:val="21"/>
                <w:lang w:val="en-US" w:eastAsia="zh-CN"/>
              </w:rPr>
              <w:t>资源/综合类】全</w:t>
            </w:r>
            <w:r>
              <w:rPr>
                <w:rFonts w:hint="eastAsia" w:cs="Times New Roman"/>
                <w:sz w:val="21"/>
                <w:szCs w:val="21"/>
                <w:lang w:val="en-US" w:eastAsia="zh-CN"/>
              </w:rPr>
              <w:t>面</w:t>
            </w:r>
            <w:r>
              <w:rPr>
                <w:rFonts w:hint="default" w:ascii="Times New Roman" w:hAnsi="Times New Roman" w:eastAsia="宋体" w:cs="Times New Roman"/>
                <w:sz w:val="21"/>
                <w:szCs w:val="21"/>
                <w:lang w:val="en-US" w:eastAsia="zh-CN"/>
              </w:rPr>
              <w:t>落实</w:t>
            </w:r>
            <w:r>
              <w:rPr>
                <w:rFonts w:hint="eastAsia" w:ascii="Times New Roman" w:hAnsi="Times New Roman" w:eastAsia="宋体" w:cs="Times New Roman"/>
                <w:sz w:val="21"/>
                <w:szCs w:val="21"/>
                <w:lang w:val="en-US" w:eastAsia="zh-CN"/>
              </w:rPr>
              <w:t>“</w:t>
            </w:r>
            <w:r>
              <w:rPr>
                <w:rFonts w:hint="eastAsia"/>
                <w:sz w:val="21"/>
                <w:szCs w:val="21"/>
                <w:lang w:val="en-US" w:eastAsia="zh-CN"/>
              </w:rPr>
              <w:t>四水四定</w:t>
            </w:r>
            <w:r>
              <w:rPr>
                <w:rFonts w:hint="eastAsia" w:ascii="Times New Roman" w:hAnsi="Times New Roman" w:eastAsia="宋体" w:cs="Times New Roman"/>
                <w:sz w:val="21"/>
                <w:szCs w:val="21"/>
                <w:lang w:val="en-US" w:eastAsia="zh-CN"/>
              </w:rPr>
              <w:t>”</w:t>
            </w:r>
            <w:r>
              <w:rPr>
                <w:rFonts w:hint="default" w:ascii="Times New Roman" w:hAnsi="Times New Roman" w:eastAsia="宋体" w:cs="Times New Roman"/>
                <w:sz w:val="21"/>
                <w:szCs w:val="21"/>
                <w:lang w:val="en-US" w:eastAsia="zh-CN"/>
              </w:rPr>
              <w:t>要求，</w:t>
            </w:r>
            <w:r>
              <w:rPr>
                <w:rFonts w:hint="eastAsia"/>
                <w:sz w:val="21"/>
                <w:szCs w:val="21"/>
                <w:lang w:val="en-US" w:eastAsia="zh-CN"/>
              </w:rPr>
              <w:t>审慎引进高耗水行业</w:t>
            </w:r>
            <w:r>
              <w:rPr>
                <w:rFonts w:hint="default" w:ascii="Times New Roman" w:hAnsi="Times New Roman" w:eastAsia="宋体" w:cs="Times New Roman"/>
                <w:sz w:val="21"/>
                <w:szCs w:val="21"/>
                <w:lang w:val="en-US" w:eastAsia="zh-CN"/>
              </w:rPr>
              <w:t>，</w:t>
            </w:r>
            <w:r>
              <w:rPr>
                <w:rFonts w:hint="eastAsia"/>
                <w:sz w:val="21"/>
                <w:szCs w:val="21"/>
                <w:lang w:val="en-US" w:eastAsia="zh-CN"/>
              </w:rPr>
              <w:t>优先利用再生水作为生产水源</w:t>
            </w:r>
            <w:r>
              <w:rPr>
                <w:rFonts w:hint="default" w:ascii="Times New Roman" w:hAnsi="Times New Roman" w:eastAsia="宋体" w:cs="Times New Roman"/>
                <w:sz w:val="21"/>
                <w:szCs w:val="21"/>
                <w:lang w:val="en-US" w:eastAsia="zh-CN"/>
              </w:rPr>
              <w:t>。</w:t>
            </w:r>
          </w:p>
          <w:p w14:paraId="6B87D726">
            <w:pPr>
              <w:spacing w:line="240" w:lineRule="auto"/>
              <w:ind w:firstLine="0" w:firstLineChars="0"/>
              <w:jc w:val="left"/>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2-3.【</w:t>
            </w:r>
            <w:r>
              <w:rPr>
                <w:rFonts w:hint="eastAsia" w:cs="Times New Roman"/>
                <w:sz w:val="21"/>
                <w:szCs w:val="21"/>
                <w:lang w:val="en-US" w:eastAsia="zh-CN"/>
              </w:rPr>
              <w:t>土</w:t>
            </w:r>
            <w:r>
              <w:rPr>
                <w:rFonts w:hint="default" w:ascii="Times New Roman" w:hAnsi="Times New Roman" w:eastAsia="宋体" w:cs="Times New Roman"/>
                <w:sz w:val="21"/>
                <w:szCs w:val="21"/>
                <w:lang w:val="en-US" w:eastAsia="zh-CN"/>
              </w:rPr>
              <w:t>地资源/综合类】落实单位</w:t>
            </w:r>
            <w:r>
              <w:rPr>
                <w:rFonts w:hint="eastAsia" w:ascii="Times New Roman" w:hAnsi="Times New Roman" w:eastAsia="宋体" w:cs="Times New Roman"/>
                <w:sz w:val="21"/>
                <w:szCs w:val="21"/>
                <w:lang w:val="en-US" w:eastAsia="zh-CN"/>
              </w:rPr>
              <w:t>土地面积</w:t>
            </w:r>
            <w:r>
              <w:rPr>
                <w:rFonts w:hint="default" w:ascii="Times New Roman" w:hAnsi="Times New Roman" w:eastAsia="宋体" w:cs="Times New Roman"/>
                <w:sz w:val="21"/>
                <w:szCs w:val="21"/>
                <w:lang w:val="en-US" w:eastAsia="zh-CN"/>
              </w:rPr>
              <w:t>投资强度、</w:t>
            </w:r>
            <w:r>
              <w:rPr>
                <w:rFonts w:hint="eastAsia" w:cs="Times New Roman"/>
                <w:sz w:val="21"/>
                <w:szCs w:val="21"/>
                <w:lang w:val="en-US" w:eastAsia="zh-CN"/>
              </w:rPr>
              <w:t>土</w:t>
            </w:r>
            <w:r>
              <w:rPr>
                <w:rFonts w:hint="default" w:ascii="Times New Roman" w:hAnsi="Times New Roman" w:eastAsia="宋体" w:cs="Times New Roman"/>
                <w:sz w:val="21"/>
                <w:szCs w:val="21"/>
                <w:lang w:val="en-US" w:eastAsia="zh-CN"/>
              </w:rPr>
              <w:t>地利</w:t>
            </w:r>
            <w:r>
              <w:rPr>
                <w:rFonts w:hint="eastAsia" w:ascii="Times New Roman" w:hAnsi="Times New Roman" w:eastAsia="宋体" w:cs="Times New Roman"/>
                <w:sz w:val="21"/>
                <w:szCs w:val="21"/>
                <w:lang w:val="en-US" w:eastAsia="zh-CN"/>
              </w:rPr>
              <w:t>用</w:t>
            </w:r>
            <w:r>
              <w:rPr>
                <w:rFonts w:hint="default" w:ascii="Times New Roman" w:hAnsi="Times New Roman" w:eastAsia="宋体" w:cs="Times New Roman"/>
                <w:sz w:val="21"/>
                <w:szCs w:val="21"/>
                <w:lang w:val="en-US" w:eastAsia="zh-CN"/>
              </w:rPr>
              <w:t>强度等建设</w:t>
            </w:r>
            <w:r>
              <w:rPr>
                <w:rFonts w:hint="eastAsia"/>
                <w:sz w:val="21"/>
                <w:szCs w:val="21"/>
                <w:lang w:val="en-US" w:eastAsia="zh-CN"/>
              </w:rPr>
              <w:t>用</w:t>
            </w:r>
            <w:r>
              <w:rPr>
                <w:rFonts w:hint="default" w:ascii="Times New Roman" w:hAnsi="Times New Roman" w:eastAsia="宋体" w:cs="Times New Roman"/>
                <w:sz w:val="21"/>
                <w:szCs w:val="21"/>
                <w:lang w:val="en-US" w:eastAsia="zh-CN"/>
              </w:rPr>
              <w:t>地控制性指标要求，</w:t>
            </w:r>
            <w:r>
              <w:rPr>
                <w:rFonts w:hint="eastAsia"/>
                <w:sz w:val="21"/>
                <w:szCs w:val="21"/>
                <w:lang w:val="en-US" w:eastAsia="zh-CN"/>
              </w:rPr>
              <w:t>提高土地利用效率</w:t>
            </w:r>
            <w:r>
              <w:rPr>
                <w:rFonts w:hint="default" w:ascii="Times New Roman" w:hAnsi="Times New Roman" w:eastAsia="宋体" w:cs="Times New Roman"/>
                <w:sz w:val="21"/>
                <w:szCs w:val="21"/>
                <w:lang w:val="en-US" w:eastAsia="zh-CN"/>
              </w:rPr>
              <w:t>。</w:t>
            </w:r>
          </w:p>
          <w:p w14:paraId="0808E399">
            <w:pPr>
              <w:spacing w:line="240" w:lineRule="auto"/>
              <w:ind w:firstLine="0" w:firstLineChars="0"/>
              <w:jc w:val="left"/>
              <w:rPr>
                <w:rFonts w:hint="eastAsia"/>
                <w:sz w:val="21"/>
                <w:szCs w:val="21"/>
                <w:lang w:val="en-US" w:eastAsia="zh-CN"/>
              </w:rPr>
            </w:pPr>
            <w:r>
              <w:rPr>
                <w:rFonts w:hint="default" w:ascii="Times New Roman" w:hAnsi="Times New Roman" w:eastAsia="宋体" w:cs="Times New Roman"/>
                <w:sz w:val="21"/>
                <w:szCs w:val="21"/>
                <w:lang w:val="en-US" w:eastAsia="zh-CN"/>
              </w:rPr>
              <w:t>2-4.【其他/综合类】</w:t>
            </w:r>
            <w:r>
              <w:rPr>
                <w:rFonts w:hint="eastAsia"/>
                <w:sz w:val="21"/>
                <w:szCs w:val="21"/>
                <w:lang w:val="en-US" w:eastAsia="zh-CN"/>
              </w:rPr>
              <w:t>对标节能减排和碳达峰、碳中和目标，严格高耗能高排放项目准入，新建、改建、扩建项目应采取先进适用的工艺技术和装备，单位产品能耗、物耗和水耗等达到清洁生产先进水平。</w:t>
            </w:r>
          </w:p>
        </w:tc>
        <w:tc>
          <w:tcPr>
            <w:tcW w:w="3101" w:type="dxa"/>
            <w:vAlign w:val="center"/>
          </w:tcPr>
          <w:p w14:paraId="35390D62">
            <w:pPr>
              <w:spacing w:line="240" w:lineRule="auto"/>
              <w:ind w:left="0" w:leftChars="0" w:firstLine="0" w:firstLineChars="0"/>
              <w:jc w:val="left"/>
              <w:rPr>
                <w:rFonts w:hint="eastAsia"/>
                <w:sz w:val="21"/>
                <w:szCs w:val="21"/>
                <w:lang w:val="en-US" w:eastAsia="zh-CN"/>
              </w:rPr>
            </w:pPr>
            <w:r>
              <w:rPr>
                <w:rFonts w:hint="eastAsia"/>
                <w:sz w:val="21"/>
                <w:szCs w:val="21"/>
                <w:lang w:val="en-US" w:eastAsia="zh-CN"/>
              </w:rPr>
              <w:t>1、本项目为升压站工程，属于电网基础设施建设项目，不在《内蒙古自治区坚决遏制“两高一低”项目盲目发展管控目录》管控范畴内，不属于“两高”项目。</w:t>
            </w:r>
          </w:p>
          <w:p w14:paraId="18A2F52D">
            <w:pPr>
              <w:spacing w:line="240" w:lineRule="auto"/>
              <w:ind w:left="0" w:leftChars="0" w:firstLine="0" w:firstLineChars="0"/>
              <w:jc w:val="left"/>
              <w:rPr>
                <w:rFonts w:hint="eastAsia"/>
                <w:sz w:val="21"/>
                <w:szCs w:val="21"/>
                <w:lang w:val="en-US" w:eastAsia="zh-CN"/>
              </w:rPr>
            </w:pPr>
            <w:r>
              <w:rPr>
                <w:rFonts w:hint="eastAsia"/>
                <w:sz w:val="21"/>
                <w:szCs w:val="21"/>
                <w:lang w:val="en-US" w:eastAsia="zh-CN"/>
              </w:rPr>
              <w:t>2、本项目为新建升压站工程，不属于高耗水行业；</w:t>
            </w:r>
          </w:p>
          <w:p w14:paraId="5B20497A">
            <w:pPr>
              <w:spacing w:line="240" w:lineRule="auto"/>
              <w:ind w:left="0" w:leftChars="0" w:firstLine="0" w:firstLineChars="0"/>
              <w:jc w:val="left"/>
              <w:rPr>
                <w:rFonts w:hint="eastAsia"/>
                <w:sz w:val="21"/>
                <w:szCs w:val="21"/>
                <w:lang w:val="en-US" w:eastAsia="zh-CN"/>
              </w:rPr>
            </w:pPr>
            <w:r>
              <w:rPr>
                <w:rFonts w:hint="eastAsia"/>
                <w:sz w:val="21"/>
                <w:szCs w:val="21"/>
                <w:lang w:val="en-US" w:eastAsia="zh-CN"/>
              </w:rPr>
              <w:t>3、本项目为新建升压站工程，对土地资源占用较少；</w:t>
            </w:r>
          </w:p>
          <w:p w14:paraId="1F52C3DC">
            <w:pPr>
              <w:spacing w:line="240" w:lineRule="auto"/>
              <w:ind w:left="0" w:leftChars="0" w:firstLine="0" w:firstLineChars="0"/>
              <w:jc w:val="left"/>
              <w:rPr>
                <w:rFonts w:hint="default"/>
                <w:sz w:val="21"/>
                <w:szCs w:val="21"/>
                <w:lang w:val="en-US" w:eastAsia="zh-CN"/>
              </w:rPr>
            </w:pPr>
            <w:r>
              <w:rPr>
                <w:rFonts w:hint="eastAsia"/>
                <w:sz w:val="21"/>
                <w:szCs w:val="21"/>
                <w:lang w:val="en-US" w:eastAsia="zh-CN"/>
              </w:rPr>
              <w:t>4、本项目为新建升压站工程，不属于高耗能项目。</w:t>
            </w:r>
          </w:p>
        </w:tc>
        <w:tc>
          <w:tcPr>
            <w:tcW w:w="929" w:type="dxa"/>
            <w:vAlign w:val="center"/>
          </w:tcPr>
          <w:p w14:paraId="09CBCAEC">
            <w:pPr>
              <w:spacing w:line="240" w:lineRule="auto"/>
              <w:ind w:firstLine="0" w:firstLineChars="0"/>
              <w:jc w:val="center"/>
              <w:rPr>
                <w:rFonts w:hint="eastAsia" w:eastAsia="宋体"/>
                <w:sz w:val="21"/>
                <w:szCs w:val="21"/>
                <w:lang w:val="en-US" w:eastAsia="zh-CN"/>
              </w:rPr>
            </w:pPr>
            <w:r>
              <w:rPr>
                <w:rFonts w:hint="eastAsia"/>
                <w:sz w:val="21"/>
                <w:szCs w:val="21"/>
                <w:lang w:val="en-US" w:eastAsia="zh-CN"/>
              </w:rPr>
              <w:t>符合</w:t>
            </w:r>
          </w:p>
        </w:tc>
      </w:tr>
    </w:tbl>
    <w:p w14:paraId="70729FAA">
      <w:pPr>
        <w:ind w:firstLine="0" w:firstLineChars="0"/>
        <w:rPr>
          <w:rFonts w:hint="default"/>
          <w:lang w:val="en-US" w:eastAsia="zh-CN"/>
        </w:rPr>
      </w:pPr>
    </w:p>
    <w:p w14:paraId="456A49A5">
      <w:pPr>
        <w:ind w:firstLine="0" w:firstLineChars="0"/>
      </w:pPr>
    </w:p>
    <w:p w14:paraId="6DC0A4A7">
      <w:pPr>
        <w:ind w:firstLine="0" w:firstLineChars="0"/>
        <w:sectPr>
          <w:pgSz w:w="16838" w:h="11906" w:orient="landscape"/>
          <w:pgMar w:top="1565" w:right="1440" w:bottom="1565" w:left="1440" w:header="851" w:footer="992" w:gutter="0"/>
          <w:pgBorders>
            <w:top w:val="none" w:sz="0" w:space="0"/>
            <w:left w:val="none" w:sz="0" w:space="0"/>
            <w:bottom w:val="none" w:sz="0" w:space="0"/>
            <w:right w:val="none" w:sz="0" w:space="0"/>
          </w:pgBorders>
          <w:cols w:space="425" w:num="1"/>
          <w:docGrid w:type="lines" w:linePitch="312" w:charSpace="0"/>
        </w:sectPr>
      </w:pPr>
    </w:p>
    <w:p w14:paraId="51AD9D5B">
      <w:pPr>
        <w:ind w:firstLine="0" w:firstLineChars="0"/>
        <w:jc w:val="center"/>
      </w:pPr>
      <w:ins w:id="0" w:author="明翰" w:date="2026-09-28T09:13:44Z">
        <w:r>
          <w:rPr/>
          <w:drawing>
            <wp:inline distT="0" distB="0" distL="114300" distR="114300">
              <wp:extent cx="8853170" cy="4993005"/>
              <wp:effectExtent l="0" t="0" r="1270" b="5715"/>
              <wp:docPr id="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4"/>
                      <pic:cNvPicPr>
                        <a:picLocks noChangeAspect="1"/>
                      </pic:cNvPicPr>
                    </pic:nvPicPr>
                    <pic:blipFill>
                      <a:blip r:embed="rId24"/>
                      <a:stretch>
                        <a:fillRect/>
                      </a:stretch>
                    </pic:blipFill>
                    <pic:spPr>
                      <a:xfrm>
                        <a:off x="0" y="0"/>
                        <a:ext cx="8853170" cy="4993005"/>
                      </a:xfrm>
                      <a:prstGeom prst="rect">
                        <a:avLst/>
                      </a:prstGeom>
                      <a:noFill/>
                      <a:ln>
                        <a:noFill/>
                      </a:ln>
                    </pic:spPr>
                  </pic:pic>
                </a:graphicData>
              </a:graphic>
            </wp:inline>
          </w:drawing>
        </w:r>
      </w:ins>
    </w:p>
    <w:p w14:paraId="0C7A7C9C">
      <w:pPr>
        <w:ind w:firstLine="0" w:firstLineChars="0"/>
        <w:jc w:val="center"/>
      </w:pPr>
      <w:r>
        <w:rPr>
          <w:rFonts w:hint="eastAsia"/>
          <w:b/>
          <w:bCs/>
          <w:sz w:val="28"/>
          <w:szCs w:val="28"/>
        </w:rPr>
        <w:t>图1-1环境管控单元调查图</w:t>
      </w:r>
    </w:p>
    <w:p w14:paraId="520B2A43">
      <w:pPr>
        <w:sectPr>
          <w:footerReference r:id="rId13" w:type="default"/>
          <w:pgSz w:w="16838" w:h="11906" w:orient="landscape"/>
          <w:pgMar w:top="1565" w:right="1440" w:bottom="1565" w:left="1440" w:header="851" w:footer="992" w:gutter="0"/>
          <w:pgBorders>
            <w:top w:val="none" w:sz="0" w:space="0"/>
            <w:left w:val="none" w:sz="0" w:space="0"/>
            <w:bottom w:val="none" w:sz="0" w:space="0"/>
            <w:right w:val="none" w:sz="0" w:space="0"/>
          </w:pgBorders>
          <w:cols w:space="425" w:num="1"/>
          <w:docGrid w:type="lines" w:linePitch="312" w:charSpace="0"/>
        </w:sectPr>
      </w:pPr>
    </w:p>
    <w:p w14:paraId="11613205">
      <w:pPr>
        <w:pStyle w:val="2"/>
        <w:ind w:firstLine="1063" w:firstLineChars="331"/>
      </w:pPr>
      <w:bookmarkStart w:id="3" w:name="_Toc31131"/>
      <w:r>
        <w:rPr>
          <w:rFonts w:hint="eastAsia"/>
        </w:rPr>
        <w:t>二、建设内容</w:t>
      </w:r>
      <w:bookmarkEnd w:id="3"/>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2"/>
        <w:gridCol w:w="8540"/>
      </w:tblGrid>
      <w:tr w14:paraId="2B05E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2" w:hRule="atLeast"/>
        </w:trPr>
        <w:tc>
          <w:tcPr>
            <w:tcW w:w="542" w:type="dxa"/>
            <w:vAlign w:val="center"/>
          </w:tcPr>
          <w:p w14:paraId="58C8AFF3">
            <w:pPr>
              <w:ind w:firstLine="0" w:firstLineChars="0"/>
              <w:jc w:val="center"/>
              <w:rPr>
                <w:b/>
                <w:bCs/>
              </w:rPr>
            </w:pPr>
            <w:r>
              <w:rPr>
                <w:rFonts w:hint="eastAsia"/>
                <w:b/>
                <w:bCs/>
              </w:rPr>
              <w:t>地理位置</w:t>
            </w:r>
          </w:p>
        </w:tc>
        <w:tc>
          <w:tcPr>
            <w:tcW w:w="8450" w:type="dxa"/>
            <w:vAlign w:val="center"/>
          </w:tcPr>
          <w:p w14:paraId="27777E78">
            <w:pPr>
              <w:jc w:val="left"/>
              <w:rPr>
                <w:rFonts w:hint="eastAsia" w:cs="Times New Roman"/>
                <w:b w:val="0"/>
                <w:bCs w:val="0"/>
                <w:color w:val="auto"/>
                <w:highlight w:val="none"/>
                <w:lang w:val="en-US" w:eastAsia="zh-CN"/>
              </w:rPr>
            </w:pPr>
            <w:r>
              <w:rPr>
                <w:rFonts w:hint="eastAsia"/>
              </w:rPr>
              <w:t>本</w:t>
            </w:r>
            <w:r>
              <w:rPr>
                <w:rFonts w:hint="eastAsia"/>
                <w:lang w:val="en-US" w:eastAsia="zh-CN"/>
              </w:rPr>
              <w:t>项目升压站工程</w:t>
            </w:r>
            <w:r>
              <w:rPr>
                <w:rFonts w:hint="eastAsia"/>
              </w:rPr>
              <w:t>位于</w:t>
            </w:r>
            <w:r>
              <w:rPr>
                <w:rFonts w:hint="eastAsia"/>
                <w:lang w:val="en-US" w:eastAsia="zh-CN"/>
              </w:rPr>
              <w:t>包头市白云鄂博矿区境内</w:t>
            </w:r>
            <w:r>
              <w:rPr>
                <w:rFonts w:hint="eastAsia"/>
              </w:rPr>
              <w:t>，站址中心坐标为</w:t>
            </w:r>
            <w:r>
              <w:rPr>
                <w:rFonts w:hint="default" w:ascii="Times New Roman" w:hAnsi="Times New Roman" w:cs="Times New Roman"/>
              </w:rPr>
              <w:t>：E110°00'38.78</w:t>
            </w:r>
            <w:r>
              <w:rPr>
                <w:rFonts w:hint="eastAsia" w:ascii="Times New Roman" w:hAnsi="Times New Roman" w:cs="Times New Roman"/>
                <w:lang w:val="en-US" w:eastAsia="zh-CN"/>
              </w:rPr>
              <w:t>1</w:t>
            </w:r>
            <w:r>
              <w:rPr>
                <w:rFonts w:hint="default" w:ascii="Times New Roman" w:hAnsi="Times New Roman" w:cs="Times New Roman"/>
              </w:rPr>
              <w:t>"；N41°46'17.42</w:t>
            </w:r>
            <w:r>
              <w:rPr>
                <w:rFonts w:hint="eastAsia" w:ascii="Times New Roman" w:hAnsi="Times New Roman" w:cs="Times New Roman"/>
                <w:lang w:val="en-US" w:eastAsia="zh-CN"/>
              </w:rPr>
              <w:t>7</w:t>
            </w:r>
            <w:r>
              <w:rPr>
                <w:rFonts w:hint="default" w:ascii="Times New Roman" w:hAnsi="Times New Roman" w:cs="Times New Roman"/>
              </w:rPr>
              <w:t>"</w:t>
            </w:r>
            <w:r>
              <w:rPr>
                <w:rFonts w:hint="default" w:ascii="Times New Roman" w:hAnsi="Times New Roman" w:cs="Times New Roman"/>
                <w:b w:val="0"/>
                <w:bCs w:val="0"/>
                <w:color w:val="auto"/>
                <w:highlight w:val="none"/>
              </w:rPr>
              <w:t>。</w:t>
            </w:r>
            <w:r>
              <w:rPr>
                <w:rFonts w:hint="eastAsia" w:ascii="Times New Roman" w:hAnsi="Times New Roman" w:cs="Times New Roman"/>
                <w:b w:val="0"/>
                <w:bCs w:val="0"/>
                <w:color w:val="auto"/>
                <w:highlight w:val="none"/>
                <w:lang w:val="en-US" w:eastAsia="zh-CN"/>
              </w:rPr>
              <w:t>站址周边植被现状为草地，升压站站址现状见下图</w:t>
            </w:r>
            <w:r>
              <w:rPr>
                <w:rFonts w:hint="eastAsia" w:cs="Times New Roman"/>
                <w:b w:val="0"/>
                <w:bCs w:val="0"/>
                <w:color w:val="auto"/>
                <w:highlight w:val="none"/>
                <w:lang w:val="en-US" w:eastAsia="zh-CN"/>
              </w:rPr>
              <w:t>。</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57"/>
              <w:gridCol w:w="4157"/>
            </w:tblGrid>
            <w:tr w14:paraId="2C3EE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57" w:type="dxa"/>
                </w:tcPr>
                <w:p w14:paraId="18E23A90">
                  <w:pPr>
                    <w:spacing w:line="240" w:lineRule="auto"/>
                    <w:ind w:firstLine="0" w:firstLineChars="0"/>
                    <w:jc w:val="center"/>
                    <w:rPr>
                      <w:rFonts w:hint="eastAsia"/>
                    </w:rPr>
                  </w:pPr>
                  <w:r>
                    <w:rPr>
                      <w:rFonts w:hint="eastAsia"/>
                    </w:rPr>
                    <w:drawing>
                      <wp:inline distT="0" distB="0" distL="114300" distR="114300">
                        <wp:extent cx="2555875" cy="1979930"/>
                        <wp:effectExtent l="0" t="0" r="4445" b="1270"/>
                        <wp:docPr id="4" name="图片 4" descr="e6320f001d6012c1ccadf5c515430428"/>
                        <wp:cNvGraphicFramePr/>
                        <a:graphic xmlns:a="http://schemas.openxmlformats.org/drawingml/2006/main">
                          <a:graphicData uri="http://schemas.openxmlformats.org/drawingml/2006/picture">
                            <pic:pic xmlns:pic="http://schemas.openxmlformats.org/drawingml/2006/picture">
                              <pic:nvPicPr>
                                <pic:cNvPr id="4" name="图片 4" descr="e6320f001d6012c1ccadf5c515430428"/>
                                <pic:cNvPicPr/>
                              </pic:nvPicPr>
                              <pic:blipFill>
                                <a:blip r:embed="rId25"/>
                                <a:stretch>
                                  <a:fillRect/>
                                </a:stretch>
                              </pic:blipFill>
                              <pic:spPr>
                                <a:xfrm>
                                  <a:off x="0" y="0"/>
                                  <a:ext cx="2555875" cy="1979930"/>
                                </a:xfrm>
                                <a:prstGeom prst="rect">
                                  <a:avLst/>
                                </a:prstGeom>
                              </pic:spPr>
                            </pic:pic>
                          </a:graphicData>
                        </a:graphic>
                      </wp:inline>
                    </w:drawing>
                  </w:r>
                </w:p>
                <w:p w14:paraId="6F716728">
                  <w:pPr>
                    <w:spacing w:line="240" w:lineRule="auto"/>
                    <w:ind w:firstLine="0" w:firstLineChars="0"/>
                    <w:jc w:val="center"/>
                    <w:rPr>
                      <w:rFonts w:hint="default" w:eastAsia="宋体"/>
                      <w:lang w:val="en-US" w:eastAsia="zh-CN"/>
                    </w:rPr>
                  </w:pPr>
                  <w:r>
                    <w:rPr>
                      <w:rFonts w:hint="eastAsia"/>
                      <w:lang w:val="en-US" w:eastAsia="zh-CN"/>
                    </w:rPr>
                    <w:t>站址东侧</w:t>
                  </w:r>
                </w:p>
              </w:tc>
              <w:tc>
                <w:tcPr>
                  <w:tcW w:w="4157" w:type="dxa"/>
                </w:tcPr>
                <w:p w14:paraId="17AF7523">
                  <w:pPr>
                    <w:spacing w:line="240" w:lineRule="auto"/>
                    <w:ind w:firstLine="0" w:firstLineChars="0"/>
                    <w:jc w:val="center"/>
                    <w:rPr>
                      <w:rFonts w:hint="eastAsia" w:eastAsia="宋体"/>
                      <w:lang w:eastAsia="zh-CN"/>
                    </w:rPr>
                  </w:pPr>
                  <w:r>
                    <w:rPr>
                      <w:rFonts w:hint="eastAsia" w:eastAsia="宋体"/>
                      <w:lang w:eastAsia="zh-CN"/>
                    </w:rPr>
                    <w:drawing>
                      <wp:inline distT="0" distB="0" distL="114300" distR="114300">
                        <wp:extent cx="2555875" cy="1979930"/>
                        <wp:effectExtent l="0" t="0" r="4445" b="1270"/>
                        <wp:docPr id="8" name="图片 8" descr="3a128d656fde9dad5ca65e04514d6e94"/>
                        <wp:cNvGraphicFramePr/>
                        <a:graphic xmlns:a="http://schemas.openxmlformats.org/drawingml/2006/main">
                          <a:graphicData uri="http://schemas.openxmlformats.org/drawingml/2006/picture">
                            <pic:pic xmlns:pic="http://schemas.openxmlformats.org/drawingml/2006/picture">
                              <pic:nvPicPr>
                                <pic:cNvPr id="8" name="图片 8" descr="3a128d656fde9dad5ca65e04514d6e94"/>
                                <pic:cNvPicPr/>
                              </pic:nvPicPr>
                              <pic:blipFill>
                                <a:blip r:embed="rId26"/>
                                <a:stretch>
                                  <a:fillRect/>
                                </a:stretch>
                              </pic:blipFill>
                              <pic:spPr>
                                <a:xfrm>
                                  <a:off x="0" y="0"/>
                                  <a:ext cx="2555875" cy="1979930"/>
                                </a:xfrm>
                                <a:prstGeom prst="rect">
                                  <a:avLst/>
                                </a:prstGeom>
                              </pic:spPr>
                            </pic:pic>
                          </a:graphicData>
                        </a:graphic>
                      </wp:inline>
                    </w:drawing>
                  </w:r>
                </w:p>
                <w:p w14:paraId="79F6991B">
                  <w:pPr>
                    <w:spacing w:line="240" w:lineRule="auto"/>
                    <w:ind w:firstLine="0" w:firstLineChars="0"/>
                    <w:jc w:val="center"/>
                    <w:rPr>
                      <w:rFonts w:hint="default" w:eastAsia="宋体"/>
                      <w:lang w:val="en-US" w:eastAsia="zh-CN"/>
                    </w:rPr>
                  </w:pPr>
                  <w:r>
                    <w:rPr>
                      <w:rFonts w:hint="eastAsia"/>
                      <w:lang w:val="en-US" w:eastAsia="zh-CN"/>
                    </w:rPr>
                    <w:t>站址西侧</w:t>
                  </w:r>
                </w:p>
              </w:tc>
            </w:tr>
            <w:tr w14:paraId="244D4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57" w:type="dxa"/>
                </w:tcPr>
                <w:p w14:paraId="12A3EA9F">
                  <w:pPr>
                    <w:spacing w:line="240" w:lineRule="auto"/>
                    <w:ind w:firstLine="0" w:firstLineChars="0"/>
                    <w:jc w:val="center"/>
                    <w:rPr>
                      <w:rFonts w:hint="eastAsia" w:cs="Times New Roman"/>
                      <w:b w:val="0"/>
                      <w:bCs w:val="0"/>
                      <w:color w:val="auto"/>
                      <w:highlight w:val="none"/>
                      <w:vertAlign w:val="baseline"/>
                      <w:lang w:val="en-US" w:eastAsia="zh-CN"/>
                    </w:rPr>
                  </w:pPr>
                  <w:r>
                    <w:rPr>
                      <w:rFonts w:hint="eastAsia" w:cs="Times New Roman"/>
                      <w:b w:val="0"/>
                      <w:bCs w:val="0"/>
                      <w:color w:val="auto"/>
                      <w:highlight w:val="none"/>
                      <w:vertAlign w:val="baseline"/>
                      <w:lang w:val="en-US" w:eastAsia="zh-CN"/>
                    </w:rPr>
                    <w:drawing>
                      <wp:inline distT="0" distB="0" distL="114300" distR="114300">
                        <wp:extent cx="2496820" cy="1872615"/>
                        <wp:effectExtent l="0" t="0" r="2540" b="1905"/>
                        <wp:docPr id="16" name="图片 16" descr="d375911726e1dd91e5b112c1a37056c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d375911726e1dd91e5b112c1a37056cb"/>
                                <pic:cNvPicPr>
                                  <a:picLocks noChangeAspect="1"/>
                                </pic:cNvPicPr>
                              </pic:nvPicPr>
                              <pic:blipFill>
                                <a:blip r:embed="rId27"/>
                                <a:stretch>
                                  <a:fillRect/>
                                </a:stretch>
                              </pic:blipFill>
                              <pic:spPr>
                                <a:xfrm>
                                  <a:off x="0" y="0"/>
                                  <a:ext cx="2496820" cy="1872615"/>
                                </a:xfrm>
                                <a:prstGeom prst="rect">
                                  <a:avLst/>
                                </a:prstGeom>
                              </pic:spPr>
                            </pic:pic>
                          </a:graphicData>
                        </a:graphic>
                      </wp:inline>
                    </w:drawing>
                  </w:r>
                </w:p>
                <w:p w14:paraId="70E89018">
                  <w:pPr>
                    <w:spacing w:line="240" w:lineRule="auto"/>
                    <w:ind w:firstLine="0" w:firstLineChars="0"/>
                    <w:jc w:val="center"/>
                    <w:rPr>
                      <w:rFonts w:hint="default" w:cs="Times New Roman"/>
                      <w:b w:val="0"/>
                      <w:bCs w:val="0"/>
                      <w:color w:val="auto"/>
                      <w:highlight w:val="none"/>
                      <w:vertAlign w:val="baseline"/>
                      <w:lang w:val="en-US" w:eastAsia="zh-CN"/>
                    </w:rPr>
                  </w:pPr>
                  <w:r>
                    <w:rPr>
                      <w:rFonts w:hint="eastAsia" w:cs="Times New Roman"/>
                      <w:b w:val="0"/>
                      <w:bCs w:val="0"/>
                      <w:color w:val="auto"/>
                      <w:highlight w:val="none"/>
                      <w:vertAlign w:val="baseline"/>
                      <w:lang w:val="en-US" w:eastAsia="zh-CN"/>
                    </w:rPr>
                    <w:t>站址南侧</w:t>
                  </w:r>
                </w:p>
              </w:tc>
              <w:tc>
                <w:tcPr>
                  <w:tcW w:w="4157" w:type="dxa"/>
                </w:tcPr>
                <w:p w14:paraId="5DED21C7">
                  <w:pPr>
                    <w:spacing w:line="240" w:lineRule="auto"/>
                    <w:ind w:firstLine="0" w:firstLineChars="0"/>
                    <w:jc w:val="center"/>
                    <w:rPr>
                      <w:rFonts w:hint="eastAsia" w:cs="Times New Roman"/>
                      <w:b w:val="0"/>
                      <w:bCs w:val="0"/>
                      <w:color w:val="auto"/>
                      <w:highlight w:val="none"/>
                      <w:vertAlign w:val="baseline"/>
                      <w:lang w:val="en-US" w:eastAsia="zh-CN"/>
                    </w:rPr>
                  </w:pPr>
                  <w:r>
                    <w:rPr>
                      <w:rFonts w:hint="eastAsia" w:cs="Times New Roman"/>
                      <w:b w:val="0"/>
                      <w:bCs w:val="0"/>
                      <w:color w:val="auto"/>
                      <w:highlight w:val="none"/>
                      <w:vertAlign w:val="baseline"/>
                      <w:lang w:val="en-US" w:eastAsia="zh-CN"/>
                    </w:rPr>
                    <w:drawing>
                      <wp:inline distT="0" distB="0" distL="114300" distR="114300">
                        <wp:extent cx="2496820" cy="1872615"/>
                        <wp:effectExtent l="0" t="0" r="2540" b="1905"/>
                        <wp:docPr id="20" name="图片 20" descr="3b38dcc13956c8b077c5546dfa37d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3b38dcc13956c8b077c5546dfa37d420"/>
                                <pic:cNvPicPr>
                                  <a:picLocks noChangeAspect="1"/>
                                </pic:cNvPicPr>
                              </pic:nvPicPr>
                              <pic:blipFill>
                                <a:blip r:embed="rId28"/>
                                <a:stretch>
                                  <a:fillRect/>
                                </a:stretch>
                              </pic:blipFill>
                              <pic:spPr>
                                <a:xfrm>
                                  <a:off x="0" y="0"/>
                                  <a:ext cx="2496820" cy="1872615"/>
                                </a:xfrm>
                                <a:prstGeom prst="rect">
                                  <a:avLst/>
                                </a:prstGeom>
                              </pic:spPr>
                            </pic:pic>
                          </a:graphicData>
                        </a:graphic>
                      </wp:inline>
                    </w:drawing>
                  </w:r>
                </w:p>
                <w:p w14:paraId="58273DFA">
                  <w:pPr>
                    <w:spacing w:line="240" w:lineRule="auto"/>
                    <w:ind w:firstLine="0" w:firstLineChars="0"/>
                    <w:jc w:val="center"/>
                    <w:rPr>
                      <w:rFonts w:hint="default" w:cs="Times New Roman"/>
                      <w:b w:val="0"/>
                      <w:bCs w:val="0"/>
                      <w:color w:val="auto"/>
                      <w:highlight w:val="none"/>
                      <w:vertAlign w:val="baseline"/>
                      <w:lang w:val="en-US" w:eastAsia="zh-CN"/>
                    </w:rPr>
                  </w:pPr>
                  <w:r>
                    <w:rPr>
                      <w:rFonts w:hint="eastAsia" w:cs="Times New Roman"/>
                      <w:b w:val="0"/>
                      <w:bCs w:val="0"/>
                      <w:color w:val="auto"/>
                      <w:highlight w:val="none"/>
                      <w:vertAlign w:val="baseline"/>
                      <w:lang w:val="en-US" w:eastAsia="zh-CN"/>
                    </w:rPr>
                    <w:t>站址北侧</w:t>
                  </w:r>
                </w:p>
              </w:tc>
            </w:tr>
          </w:tbl>
          <w:p w14:paraId="6923CAA9">
            <w:pPr>
              <w:ind w:firstLine="0" w:firstLineChars="0"/>
              <w:jc w:val="center"/>
              <w:rPr>
                <w:rFonts w:cs="Times New Roman"/>
              </w:rPr>
            </w:pPr>
            <w:r>
              <w:rPr>
                <w:rFonts w:hint="eastAsia"/>
                <w:b w:val="0"/>
                <w:bCs w:val="0"/>
                <w:lang w:val="en-US" w:eastAsia="zh-CN"/>
              </w:rPr>
              <w:t>图2-1 项目周边现状图</w:t>
            </w:r>
          </w:p>
        </w:tc>
      </w:tr>
      <w:tr w14:paraId="5ACDF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42" w:type="dxa"/>
            <w:vAlign w:val="center"/>
          </w:tcPr>
          <w:p w14:paraId="1CB760D0">
            <w:pPr>
              <w:ind w:firstLine="0" w:firstLineChars="0"/>
              <w:jc w:val="center"/>
              <w:rPr>
                <w:b/>
                <w:bCs/>
              </w:rPr>
            </w:pPr>
            <w:r>
              <w:rPr>
                <w:rFonts w:hint="eastAsia"/>
                <w:b/>
                <w:bCs/>
              </w:rPr>
              <w:t>项目组成及规模</w:t>
            </w:r>
          </w:p>
        </w:tc>
        <w:tc>
          <w:tcPr>
            <w:tcW w:w="8450" w:type="dxa"/>
          </w:tcPr>
          <w:p w14:paraId="305AE409">
            <w:pPr>
              <w:ind w:firstLine="482"/>
              <w:jc w:val="left"/>
              <w:rPr>
                <w:b/>
                <w:bCs/>
              </w:rPr>
            </w:pPr>
            <w:r>
              <w:rPr>
                <w:rFonts w:hint="eastAsia"/>
                <w:b/>
                <w:bCs/>
              </w:rPr>
              <w:t>1、建设项目必要性</w:t>
            </w:r>
          </w:p>
          <w:p w14:paraId="146EA34F">
            <w:pPr>
              <w:jc w:val="left"/>
              <w:rPr>
                <w:rFonts w:hint="eastAsia"/>
              </w:rPr>
            </w:pPr>
            <w:r>
              <w:rPr>
                <w:rFonts w:hint="eastAsia"/>
                <w:lang w:val="en-US" w:eastAsia="zh-CN"/>
              </w:rPr>
              <w:t>白云鄂博矿区地区</w:t>
            </w:r>
            <w:r>
              <w:rPr>
                <w:rFonts w:hint="eastAsia"/>
              </w:rPr>
              <w:t>新能源出力波动较大，夜间负荷高峰时段新能源无法提供稳定支撑，本项目可在新能源出力高峰时段充电、在新能源出力低谷负荷高峰时段放电，为地区电网提供 200MW 调峰能力，极大的丰富了地区电网的调节手段。另一方面储能设备具备吸、发无功的能力，功率因数可平滑调整，不受电池电量的限制。届时储能电站配合地区电网需求，灵活调整无功出力，协助地区电网控制电压水平，通过快速充放电，参与电网一次、二次调频，可改善电网的动态特性，更好的保障地区电网安全稳定运行。</w:t>
            </w:r>
          </w:p>
          <w:p w14:paraId="7964B8ED">
            <w:pPr>
              <w:jc w:val="left"/>
              <w:rPr>
                <w:rFonts w:hint="eastAsia"/>
              </w:rPr>
            </w:pPr>
            <w:r>
              <w:rPr>
                <w:rFonts w:hint="eastAsia"/>
                <w:lang w:val="en-US" w:eastAsia="zh-CN"/>
              </w:rPr>
              <w:t>该</w:t>
            </w:r>
            <w:r>
              <w:rPr>
                <w:rFonts w:hint="eastAsia"/>
              </w:rPr>
              <w:t>项目建成后可以参与电网调峰，减少白云鄂博地区新能源弃电；参与电网调频，提升电网的稳定性；同时可有效缓解望海220kV变电站的新能源汇集送出压力，为包头及周边地区规划建设的大规模风电、光伏等新能源项目提供可靠的接入和消纳空间。该项目符合地区能源局相关文件的精神，具有较好的社会效益，符合可持续发展战略，因此本工程的建设是必要的。</w:t>
            </w:r>
          </w:p>
          <w:p w14:paraId="2A6B1A93">
            <w:pPr>
              <w:ind w:firstLine="482"/>
              <w:jc w:val="left"/>
              <w:rPr>
                <w:rFonts w:hint="default" w:eastAsia="宋体"/>
                <w:b/>
                <w:bCs/>
                <w:lang w:val="en-US" w:eastAsia="zh-CN"/>
              </w:rPr>
            </w:pPr>
            <w:r>
              <w:rPr>
                <w:rFonts w:hint="eastAsia"/>
                <w:b/>
                <w:bCs/>
                <w:lang w:val="en-US" w:eastAsia="zh-CN"/>
              </w:rPr>
              <w:t>本项目为储能电站配套的升压站工程，因此本项目的建设是必要的</w:t>
            </w:r>
          </w:p>
          <w:p w14:paraId="2E7DA93C">
            <w:pPr>
              <w:ind w:firstLine="482"/>
              <w:jc w:val="left"/>
              <w:rPr>
                <w:b/>
                <w:bCs/>
              </w:rPr>
            </w:pPr>
            <w:r>
              <w:rPr>
                <w:rFonts w:hint="eastAsia"/>
                <w:b/>
                <w:bCs/>
              </w:rPr>
              <w:t>2、项目组成</w:t>
            </w:r>
          </w:p>
          <w:p w14:paraId="44AD8BE0">
            <w:pPr>
              <w:jc w:val="left"/>
              <w:rPr>
                <w:rFonts w:hint="eastAsia" w:cs="Times New Roman"/>
              </w:rPr>
            </w:pPr>
            <w:r>
              <w:rPr>
                <w:rFonts w:hint="eastAsia" w:cs="Times New Roman"/>
                <w:snapToGrid w:val="0"/>
                <w:color w:val="000000"/>
                <w:szCs w:val="20"/>
              </w:rPr>
              <w:t>本项目工程组成见表2-1；</w:t>
            </w:r>
            <w:r>
              <w:rPr>
                <w:rFonts w:hint="eastAsia" w:cs="Times New Roman"/>
              </w:rPr>
              <w:t>本项目的项目地理位置见附图1。</w:t>
            </w:r>
          </w:p>
          <w:p w14:paraId="20810A88">
            <w:pPr>
              <w:ind w:left="0" w:leftChars="0" w:right="0" w:rightChars="0" w:firstLine="0" w:firstLineChars="0"/>
              <w:jc w:val="center"/>
              <w:rPr>
                <w:rFonts w:cs="Times New Roman"/>
                <w:b/>
                <w:bCs/>
                <w:snapToGrid w:val="0"/>
                <w:color w:val="000000"/>
                <w:szCs w:val="20"/>
              </w:rPr>
            </w:pPr>
            <w:r>
              <w:rPr>
                <w:rFonts w:hint="eastAsia" w:cs="Times New Roman"/>
                <w:b/>
                <w:bCs/>
                <w:snapToGrid w:val="0"/>
                <w:color w:val="000000"/>
                <w:szCs w:val="20"/>
              </w:rPr>
              <w:t>表2-1 项目一般特性表</w:t>
            </w:r>
          </w:p>
          <w:tbl>
            <w:tblPr>
              <w:tblStyle w:val="14"/>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447"/>
              <w:gridCol w:w="1278"/>
              <w:gridCol w:w="5800"/>
              <w:gridCol w:w="679"/>
            </w:tblGrid>
            <w:tr w14:paraId="6F2CEC9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1725" w:type="dxa"/>
                  <w:gridSpan w:val="2"/>
                  <w:tcBorders>
                    <w:tl2br w:val="nil"/>
                    <w:tr2bl w:val="nil"/>
                  </w:tcBorders>
                  <w:vAlign w:val="center"/>
                </w:tcPr>
                <w:p w14:paraId="1891ECC4">
                  <w:pPr>
                    <w:spacing w:line="240" w:lineRule="auto"/>
                    <w:ind w:firstLine="0" w:firstLineChars="0"/>
                    <w:jc w:val="center"/>
                    <w:rPr>
                      <w:b/>
                      <w:bCs/>
                      <w:sz w:val="21"/>
                      <w:szCs w:val="21"/>
                    </w:rPr>
                  </w:pPr>
                  <w:r>
                    <w:rPr>
                      <w:rFonts w:hint="eastAsia"/>
                      <w:b/>
                      <w:bCs/>
                      <w:sz w:val="21"/>
                      <w:szCs w:val="21"/>
                    </w:rPr>
                    <w:t>项目名称</w:t>
                  </w:r>
                </w:p>
              </w:tc>
              <w:tc>
                <w:tcPr>
                  <w:tcW w:w="5800" w:type="dxa"/>
                  <w:tcBorders>
                    <w:tl2br w:val="nil"/>
                    <w:tr2bl w:val="nil"/>
                  </w:tcBorders>
                  <w:vAlign w:val="center"/>
                </w:tcPr>
                <w:p w14:paraId="4EFE8184">
                  <w:pPr>
                    <w:spacing w:line="240" w:lineRule="auto"/>
                    <w:ind w:firstLine="0" w:firstLineChars="0"/>
                    <w:jc w:val="center"/>
                    <w:rPr>
                      <w:b/>
                      <w:bCs/>
                      <w:sz w:val="21"/>
                      <w:szCs w:val="21"/>
                    </w:rPr>
                  </w:pPr>
                  <w:r>
                    <w:rPr>
                      <w:rFonts w:hint="eastAsia"/>
                      <w:b/>
                      <w:bCs/>
                      <w:sz w:val="21"/>
                      <w:szCs w:val="21"/>
                    </w:rPr>
                    <w:t>主要建设内容</w:t>
                  </w:r>
                </w:p>
              </w:tc>
              <w:tc>
                <w:tcPr>
                  <w:tcW w:w="679" w:type="dxa"/>
                  <w:tcBorders>
                    <w:tl2br w:val="nil"/>
                    <w:tr2bl w:val="nil"/>
                  </w:tcBorders>
                  <w:vAlign w:val="center"/>
                </w:tcPr>
                <w:p w14:paraId="3B097815">
                  <w:pPr>
                    <w:spacing w:line="240" w:lineRule="auto"/>
                    <w:ind w:firstLine="0" w:firstLineChars="0"/>
                    <w:jc w:val="center"/>
                    <w:rPr>
                      <w:b/>
                      <w:bCs/>
                      <w:sz w:val="21"/>
                      <w:szCs w:val="21"/>
                    </w:rPr>
                  </w:pPr>
                  <w:r>
                    <w:rPr>
                      <w:rFonts w:hint="eastAsia"/>
                      <w:b/>
                      <w:bCs/>
                      <w:sz w:val="21"/>
                      <w:szCs w:val="21"/>
                    </w:rPr>
                    <w:t>建设情况</w:t>
                  </w:r>
                </w:p>
              </w:tc>
            </w:tr>
            <w:tr w14:paraId="44AB07B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530" w:hRule="atLeast"/>
                <w:jc w:val="center"/>
              </w:trPr>
              <w:tc>
                <w:tcPr>
                  <w:tcW w:w="447" w:type="dxa"/>
                  <w:tcBorders>
                    <w:tl2br w:val="nil"/>
                    <w:tr2bl w:val="nil"/>
                  </w:tcBorders>
                  <w:vAlign w:val="center"/>
                </w:tcPr>
                <w:p w14:paraId="12F22811">
                  <w:pPr>
                    <w:spacing w:line="240" w:lineRule="auto"/>
                    <w:ind w:firstLine="0" w:firstLineChars="0"/>
                    <w:jc w:val="center"/>
                    <w:rPr>
                      <w:b/>
                      <w:bCs/>
                      <w:sz w:val="21"/>
                      <w:szCs w:val="21"/>
                    </w:rPr>
                  </w:pPr>
                  <w:r>
                    <w:rPr>
                      <w:rFonts w:hint="eastAsia"/>
                      <w:b/>
                      <w:bCs/>
                      <w:sz w:val="21"/>
                      <w:szCs w:val="21"/>
                    </w:rPr>
                    <w:t>主体工程</w:t>
                  </w:r>
                </w:p>
              </w:tc>
              <w:tc>
                <w:tcPr>
                  <w:tcW w:w="1278" w:type="dxa"/>
                  <w:tcBorders>
                    <w:tl2br w:val="nil"/>
                    <w:tr2bl w:val="nil"/>
                  </w:tcBorders>
                  <w:vAlign w:val="center"/>
                </w:tcPr>
                <w:p w14:paraId="681C03AE">
                  <w:pPr>
                    <w:spacing w:line="240" w:lineRule="auto"/>
                    <w:ind w:firstLine="0" w:firstLineChars="0"/>
                    <w:jc w:val="center"/>
                    <w:rPr>
                      <w:sz w:val="21"/>
                      <w:szCs w:val="21"/>
                    </w:rPr>
                  </w:pPr>
                  <w:r>
                    <w:rPr>
                      <w:rFonts w:hint="eastAsia"/>
                      <w:sz w:val="21"/>
                      <w:szCs w:val="21"/>
                    </w:rPr>
                    <w:t>升压站工程</w:t>
                  </w:r>
                </w:p>
              </w:tc>
              <w:tc>
                <w:tcPr>
                  <w:tcW w:w="5800" w:type="dxa"/>
                  <w:tcBorders>
                    <w:tl2br w:val="nil"/>
                    <w:tr2bl w:val="nil"/>
                  </w:tcBorders>
                  <w:vAlign w:val="center"/>
                </w:tcPr>
                <w:p w14:paraId="4D4503F7">
                  <w:pPr>
                    <w:spacing w:line="240" w:lineRule="auto"/>
                    <w:ind w:firstLine="420"/>
                    <w:jc w:val="left"/>
                    <w:rPr>
                      <w:sz w:val="21"/>
                      <w:szCs w:val="21"/>
                    </w:rPr>
                  </w:pPr>
                  <w:r>
                    <w:rPr>
                      <w:rFonts w:hint="eastAsia"/>
                      <w:sz w:val="21"/>
                      <w:szCs w:val="21"/>
                    </w:rPr>
                    <w:t>本期配套建设升压站1座</w:t>
                  </w:r>
                  <w:r>
                    <w:rPr>
                      <w:rFonts w:hint="eastAsia"/>
                      <w:sz w:val="21"/>
                      <w:szCs w:val="21"/>
                      <w:lang w:eastAsia="zh-CN"/>
                    </w:rPr>
                    <w:t>，</w:t>
                  </w:r>
                  <w:r>
                    <w:rPr>
                      <w:rFonts w:hint="eastAsia"/>
                      <w:sz w:val="21"/>
                      <w:szCs w:val="21"/>
                      <w:lang w:val="en-US" w:eastAsia="zh-CN"/>
                    </w:rPr>
                    <w:t>建设容量为</w:t>
                  </w:r>
                  <w:r>
                    <w:rPr>
                      <w:rFonts w:hint="eastAsia"/>
                      <w:sz w:val="21"/>
                      <w:szCs w:val="21"/>
                    </w:rPr>
                    <w:t>1</w:t>
                  </w:r>
                  <w:r>
                    <w:rPr>
                      <w:rFonts w:hint="eastAsia"/>
                      <w:sz w:val="21"/>
                      <w:szCs w:val="21"/>
                      <w:lang w:val="en-US" w:eastAsia="zh-CN"/>
                    </w:rPr>
                    <w:t>2</w:t>
                  </w:r>
                  <w:r>
                    <w:rPr>
                      <w:rFonts w:hint="eastAsia"/>
                      <w:sz w:val="21"/>
                      <w:szCs w:val="21"/>
                    </w:rPr>
                    <w:t>0MVA</w:t>
                  </w:r>
                  <w:r>
                    <w:rPr>
                      <w:rFonts w:hint="eastAsia"/>
                      <w:sz w:val="21"/>
                      <w:szCs w:val="21"/>
                      <w:lang w:val="en-US" w:eastAsia="zh-CN"/>
                    </w:rPr>
                    <w:t>的</w:t>
                  </w:r>
                  <w:r>
                    <w:rPr>
                      <w:rFonts w:hint="eastAsia"/>
                      <w:sz w:val="21"/>
                      <w:szCs w:val="21"/>
                    </w:rPr>
                    <w:t>主变压器</w:t>
                  </w:r>
                  <w:r>
                    <w:rPr>
                      <w:rFonts w:hint="eastAsia"/>
                      <w:sz w:val="21"/>
                      <w:szCs w:val="21"/>
                      <w:lang w:val="en-US" w:eastAsia="zh-CN"/>
                    </w:rPr>
                    <w:t>2台</w:t>
                  </w:r>
                  <w:r>
                    <w:rPr>
                      <w:rFonts w:hint="eastAsia"/>
                      <w:sz w:val="21"/>
                      <w:szCs w:val="21"/>
                    </w:rPr>
                    <w:t>，主变压器为油浸自冷型变压器。设220kV/35kV两级电压。220kV出线间隔建设</w:t>
                  </w:r>
                  <w:r>
                    <w:rPr>
                      <w:rFonts w:hint="eastAsia"/>
                      <w:sz w:val="21"/>
                      <w:szCs w:val="21"/>
                      <w:lang w:val="en-US" w:eastAsia="zh-CN"/>
                    </w:rPr>
                    <w:t>1</w:t>
                  </w:r>
                  <w:r>
                    <w:rPr>
                      <w:rFonts w:hint="eastAsia"/>
                      <w:sz w:val="21"/>
                      <w:szCs w:val="21"/>
                    </w:rPr>
                    <w:t>回，</w:t>
                  </w:r>
                  <w:r>
                    <w:rPr>
                      <w:rFonts w:hint="eastAsia"/>
                      <w:sz w:val="21"/>
                      <w:szCs w:val="21"/>
                      <w:lang w:val="en-US" w:eastAsia="zh-CN"/>
                    </w:rPr>
                    <w:t>接入望海220kV变电站</w:t>
                  </w:r>
                  <w:r>
                    <w:rPr>
                      <w:rFonts w:hint="eastAsia"/>
                      <w:sz w:val="21"/>
                      <w:szCs w:val="21"/>
                    </w:rPr>
                    <w:t>。220kV</w:t>
                  </w:r>
                  <w:r>
                    <w:rPr>
                      <w:rFonts w:hint="eastAsia"/>
                      <w:sz w:val="21"/>
                      <w:szCs w:val="21"/>
                      <w:lang w:val="en-US" w:eastAsia="zh-CN"/>
                    </w:rPr>
                    <w:t>配电装置为户内GIS，35kV出线8回，采用户内布置。设置2组SVG，容量为±25Mvar</w:t>
                  </w:r>
                  <w:r>
                    <w:rPr>
                      <w:rFonts w:hint="eastAsia"/>
                      <w:sz w:val="21"/>
                      <w:szCs w:val="21"/>
                    </w:rPr>
                    <w:t>。</w:t>
                  </w:r>
                </w:p>
              </w:tc>
              <w:tc>
                <w:tcPr>
                  <w:tcW w:w="679" w:type="dxa"/>
                  <w:tcBorders>
                    <w:tl2br w:val="nil"/>
                    <w:tr2bl w:val="nil"/>
                  </w:tcBorders>
                  <w:vAlign w:val="center"/>
                </w:tcPr>
                <w:p w14:paraId="5C7222D1">
                  <w:pPr>
                    <w:spacing w:line="240" w:lineRule="auto"/>
                    <w:ind w:firstLine="0" w:firstLineChars="0"/>
                    <w:jc w:val="center"/>
                    <w:rPr>
                      <w:sz w:val="21"/>
                      <w:szCs w:val="21"/>
                    </w:rPr>
                  </w:pPr>
                  <w:r>
                    <w:rPr>
                      <w:rFonts w:hint="eastAsia"/>
                      <w:sz w:val="21"/>
                      <w:szCs w:val="21"/>
                    </w:rPr>
                    <w:t>新建</w:t>
                  </w:r>
                </w:p>
              </w:tc>
            </w:tr>
            <w:tr w14:paraId="457F4A9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447" w:type="dxa"/>
                  <w:vMerge w:val="restart"/>
                  <w:tcBorders>
                    <w:tl2br w:val="nil"/>
                    <w:tr2bl w:val="nil"/>
                  </w:tcBorders>
                  <w:vAlign w:val="center"/>
                </w:tcPr>
                <w:p w14:paraId="6CC489BB">
                  <w:pPr>
                    <w:spacing w:line="240" w:lineRule="auto"/>
                    <w:ind w:firstLine="0" w:firstLineChars="0"/>
                    <w:jc w:val="center"/>
                    <w:rPr>
                      <w:b/>
                      <w:bCs/>
                      <w:sz w:val="21"/>
                      <w:szCs w:val="21"/>
                    </w:rPr>
                  </w:pPr>
                  <w:r>
                    <w:rPr>
                      <w:rFonts w:hint="eastAsia"/>
                      <w:b/>
                      <w:bCs/>
                      <w:sz w:val="21"/>
                      <w:szCs w:val="21"/>
                    </w:rPr>
                    <w:t>辅助工程</w:t>
                  </w:r>
                </w:p>
              </w:tc>
              <w:tc>
                <w:tcPr>
                  <w:tcW w:w="1278" w:type="dxa"/>
                  <w:tcBorders>
                    <w:tl2br w:val="nil"/>
                    <w:tr2bl w:val="nil"/>
                  </w:tcBorders>
                  <w:vAlign w:val="center"/>
                </w:tcPr>
                <w:p w14:paraId="4AE6847C">
                  <w:pPr>
                    <w:spacing w:line="240" w:lineRule="auto"/>
                    <w:ind w:firstLine="0" w:firstLineChars="0"/>
                    <w:jc w:val="center"/>
                    <w:rPr>
                      <w:sz w:val="21"/>
                      <w:szCs w:val="21"/>
                    </w:rPr>
                  </w:pPr>
                  <w:r>
                    <w:rPr>
                      <w:rFonts w:hint="eastAsia"/>
                      <w:sz w:val="21"/>
                      <w:szCs w:val="21"/>
                    </w:rPr>
                    <w:t>综合楼</w:t>
                  </w:r>
                </w:p>
              </w:tc>
              <w:tc>
                <w:tcPr>
                  <w:tcW w:w="5800" w:type="dxa"/>
                  <w:tcBorders>
                    <w:tl2br w:val="nil"/>
                    <w:tr2bl w:val="nil"/>
                  </w:tcBorders>
                  <w:vAlign w:val="center"/>
                </w:tcPr>
                <w:p w14:paraId="0F932CF8">
                  <w:pPr>
                    <w:spacing w:line="240" w:lineRule="auto"/>
                    <w:ind w:firstLine="420"/>
                    <w:jc w:val="left"/>
                    <w:rPr>
                      <w:sz w:val="21"/>
                      <w:szCs w:val="21"/>
                    </w:rPr>
                  </w:pPr>
                  <w:r>
                    <w:rPr>
                      <w:rFonts w:hint="eastAsia"/>
                      <w:sz w:val="21"/>
                      <w:szCs w:val="21"/>
                    </w:rPr>
                    <w:t>综合楼建筑层数为</w:t>
                  </w:r>
                  <w:r>
                    <w:rPr>
                      <w:rFonts w:hint="eastAsia"/>
                      <w:sz w:val="21"/>
                      <w:szCs w:val="21"/>
                      <w:lang w:val="en-US" w:eastAsia="zh-CN"/>
                    </w:rPr>
                    <w:t>2</w:t>
                  </w:r>
                  <w:r>
                    <w:rPr>
                      <w:rFonts w:hint="eastAsia"/>
                      <w:sz w:val="21"/>
                      <w:szCs w:val="21"/>
                    </w:rPr>
                    <w:t>层，</w:t>
                  </w:r>
                  <w:r>
                    <w:rPr>
                      <w:rFonts w:hint="eastAsia"/>
                      <w:sz w:val="21"/>
                      <w:szCs w:val="21"/>
                      <w:lang w:val="en-US" w:eastAsia="zh-CN"/>
                    </w:rPr>
                    <w:t>占地</w:t>
                  </w:r>
                  <w:r>
                    <w:rPr>
                      <w:rFonts w:hint="eastAsia"/>
                      <w:sz w:val="21"/>
                      <w:szCs w:val="21"/>
                    </w:rPr>
                    <w:t>面积50</w:t>
                  </w:r>
                  <w:r>
                    <w:rPr>
                      <w:rFonts w:hint="eastAsia"/>
                      <w:sz w:val="21"/>
                      <w:szCs w:val="21"/>
                      <w:lang w:val="en-US" w:eastAsia="zh-CN"/>
                    </w:rPr>
                    <w:t>5</w:t>
                  </w:r>
                  <w:r>
                    <w:rPr>
                      <w:rFonts w:hint="eastAsia"/>
                      <w:sz w:val="21"/>
                      <w:szCs w:val="21"/>
                    </w:rPr>
                    <w:t>m²，建筑高度</w:t>
                  </w:r>
                  <w:r>
                    <w:rPr>
                      <w:rFonts w:hint="eastAsia"/>
                      <w:sz w:val="21"/>
                      <w:szCs w:val="21"/>
                      <w:lang w:val="en-US" w:eastAsia="zh-CN"/>
                    </w:rPr>
                    <w:t>3.9</w:t>
                  </w:r>
                  <w:r>
                    <w:rPr>
                      <w:rFonts w:hint="eastAsia"/>
                      <w:sz w:val="21"/>
                      <w:szCs w:val="21"/>
                    </w:rPr>
                    <w:t>m。房间布置有餐厅、厨房、主控室、资料室、工具器具室、会议室、值班室、办公室、卫生间等。</w:t>
                  </w:r>
                </w:p>
              </w:tc>
              <w:tc>
                <w:tcPr>
                  <w:tcW w:w="679" w:type="dxa"/>
                  <w:vMerge w:val="restart"/>
                  <w:tcBorders>
                    <w:tl2br w:val="nil"/>
                    <w:tr2bl w:val="nil"/>
                  </w:tcBorders>
                  <w:vAlign w:val="center"/>
                </w:tcPr>
                <w:p w14:paraId="6533070A">
                  <w:pPr>
                    <w:spacing w:line="240" w:lineRule="auto"/>
                    <w:ind w:firstLine="0" w:firstLineChars="0"/>
                    <w:jc w:val="center"/>
                    <w:rPr>
                      <w:sz w:val="21"/>
                      <w:szCs w:val="21"/>
                    </w:rPr>
                  </w:pPr>
                  <w:r>
                    <w:rPr>
                      <w:rFonts w:hint="eastAsia"/>
                      <w:sz w:val="21"/>
                      <w:szCs w:val="21"/>
                    </w:rPr>
                    <w:t>新建</w:t>
                  </w:r>
                </w:p>
              </w:tc>
            </w:tr>
            <w:tr w14:paraId="5FCD430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447" w:type="dxa"/>
                  <w:vMerge w:val="continue"/>
                  <w:tcBorders>
                    <w:tl2br w:val="nil"/>
                    <w:tr2bl w:val="nil"/>
                  </w:tcBorders>
                  <w:vAlign w:val="center"/>
                </w:tcPr>
                <w:p w14:paraId="52E8092E">
                  <w:pPr>
                    <w:spacing w:line="240" w:lineRule="auto"/>
                    <w:ind w:firstLine="0" w:firstLineChars="0"/>
                    <w:jc w:val="center"/>
                  </w:pPr>
                </w:p>
              </w:tc>
              <w:tc>
                <w:tcPr>
                  <w:tcW w:w="1278" w:type="dxa"/>
                  <w:tcBorders>
                    <w:tl2br w:val="nil"/>
                    <w:tr2bl w:val="nil"/>
                  </w:tcBorders>
                  <w:vAlign w:val="center"/>
                </w:tcPr>
                <w:p w14:paraId="4024A448">
                  <w:pPr>
                    <w:spacing w:line="240" w:lineRule="auto"/>
                    <w:ind w:firstLine="0" w:firstLineChars="0"/>
                    <w:jc w:val="center"/>
                    <w:rPr>
                      <w:sz w:val="21"/>
                      <w:szCs w:val="21"/>
                    </w:rPr>
                  </w:pPr>
                  <w:r>
                    <w:rPr>
                      <w:rFonts w:hint="eastAsia"/>
                      <w:sz w:val="21"/>
                      <w:szCs w:val="21"/>
                    </w:rPr>
                    <w:t>附属用房</w:t>
                  </w:r>
                </w:p>
              </w:tc>
              <w:tc>
                <w:tcPr>
                  <w:tcW w:w="5800" w:type="dxa"/>
                  <w:tcBorders>
                    <w:tl2br w:val="nil"/>
                    <w:tr2bl w:val="nil"/>
                  </w:tcBorders>
                  <w:vAlign w:val="center"/>
                </w:tcPr>
                <w:p w14:paraId="5E973276">
                  <w:pPr>
                    <w:spacing w:line="240" w:lineRule="auto"/>
                    <w:ind w:firstLine="420"/>
                    <w:jc w:val="left"/>
                    <w:rPr>
                      <w:sz w:val="21"/>
                      <w:szCs w:val="21"/>
                    </w:rPr>
                  </w:pPr>
                  <w:r>
                    <w:rPr>
                      <w:rFonts w:hint="eastAsia"/>
                      <w:sz w:val="21"/>
                      <w:szCs w:val="21"/>
                    </w:rPr>
                    <w:t>附属用房为</w:t>
                  </w:r>
                  <w:r>
                    <w:rPr>
                      <w:rFonts w:hint="eastAsia"/>
                      <w:sz w:val="21"/>
                      <w:szCs w:val="21"/>
                      <w:lang w:val="en-US" w:eastAsia="zh-CN"/>
                    </w:rPr>
                    <w:t>2</w:t>
                  </w:r>
                  <w:r>
                    <w:rPr>
                      <w:rFonts w:hint="eastAsia"/>
                      <w:sz w:val="21"/>
                      <w:szCs w:val="21"/>
                    </w:rPr>
                    <w:t>层建筑，</w:t>
                  </w:r>
                  <w:r>
                    <w:rPr>
                      <w:rFonts w:hint="eastAsia"/>
                      <w:sz w:val="21"/>
                      <w:szCs w:val="21"/>
                      <w:lang w:val="en-US" w:eastAsia="zh-CN"/>
                    </w:rPr>
                    <w:t>地上一层。地下一层，占地</w:t>
                  </w:r>
                  <w:r>
                    <w:rPr>
                      <w:rFonts w:hint="eastAsia"/>
                      <w:sz w:val="21"/>
                      <w:szCs w:val="21"/>
                    </w:rPr>
                    <w:t>面积</w:t>
                  </w:r>
                  <w:r>
                    <w:rPr>
                      <w:rFonts w:hint="eastAsia"/>
                      <w:sz w:val="21"/>
                      <w:szCs w:val="21"/>
                      <w:lang w:val="en-US" w:eastAsia="zh-CN"/>
                    </w:rPr>
                    <w:t>320</w:t>
                  </w:r>
                  <w:r>
                    <w:rPr>
                      <w:rFonts w:hint="eastAsia"/>
                      <w:sz w:val="21"/>
                      <w:szCs w:val="21"/>
                    </w:rPr>
                    <w:t>m²，</w:t>
                  </w:r>
                  <w:r>
                    <w:rPr>
                      <w:rFonts w:hint="eastAsia"/>
                      <w:sz w:val="21"/>
                      <w:szCs w:val="21"/>
                      <w:lang w:val="en-US" w:eastAsia="zh-CN"/>
                    </w:rPr>
                    <w:t>建筑层高为地面上3.9</w:t>
                  </w:r>
                  <w:r>
                    <w:rPr>
                      <w:rFonts w:hint="eastAsia"/>
                      <w:sz w:val="21"/>
                      <w:szCs w:val="21"/>
                    </w:rPr>
                    <w:t>m。附属用房内布置有车库，备品库等。</w:t>
                  </w:r>
                </w:p>
              </w:tc>
              <w:tc>
                <w:tcPr>
                  <w:tcW w:w="679" w:type="dxa"/>
                  <w:vMerge w:val="continue"/>
                  <w:tcBorders>
                    <w:tl2br w:val="nil"/>
                    <w:tr2bl w:val="nil"/>
                  </w:tcBorders>
                  <w:vAlign w:val="center"/>
                </w:tcPr>
                <w:p w14:paraId="38631192">
                  <w:pPr>
                    <w:spacing w:line="240" w:lineRule="auto"/>
                    <w:ind w:firstLine="0" w:firstLineChars="0"/>
                    <w:jc w:val="center"/>
                    <w:rPr>
                      <w:sz w:val="21"/>
                      <w:szCs w:val="21"/>
                    </w:rPr>
                  </w:pPr>
                </w:p>
              </w:tc>
            </w:tr>
            <w:tr w14:paraId="3E66BAB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447" w:type="dxa"/>
                  <w:vMerge w:val="continue"/>
                  <w:tcBorders>
                    <w:tl2br w:val="nil"/>
                    <w:tr2bl w:val="nil"/>
                  </w:tcBorders>
                  <w:vAlign w:val="center"/>
                </w:tcPr>
                <w:p w14:paraId="017227CE">
                  <w:pPr>
                    <w:spacing w:line="240" w:lineRule="auto"/>
                    <w:ind w:firstLine="0" w:firstLineChars="0"/>
                    <w:jc w:val="center"/>
                    <w:rPr>
                      <w:sz w:val="21"/>
                      <w:szCs w:val="21"/>
                    </w:rPr>
                  </w:pPr>
                </w:p>
              </w:tc>
              <w:tc>
                <w:tcPr>
                  <w:tcW w:w="1278" w:type="dxa"/>
                  <w:tcBorders>
                    <w:tl2br w:val="nil"/>
                    <w:tr2bl w:val="nil"/>
                  </w:tcBorders>
                  <w:vAlign w:val="center"/>
                </w:tcPr>
                <w:p w14:paraId="0DCD5B47">
                  <w:pPr>
                    <w:spacing w:line="240" w:lineRule="auto"/>
                    <w:ind w:firstLine="0" w:firstLineChars="0"/>
                    <w:jc w:val="center"/>
                    <w:rPr>
                      <w:rFonts w:hint="default" w:eastAsia="宋体"/>
                      <w:sz w:val="21"/>
                      <w:szCs w:val="21"/>
                      <w:lang w:val="en-US" w:eastAsia="zh-CN"/>
                    </w:rPr>
                  </w:pPr>
                  <w:r>
                    <w:rPr>
                      <w:rFonts w:hint="eastAsia"/>
                      <w:sz w:val="21"/>
                      <w:szCs w:val="21"/>
                      <w:lang w:val="en-US" w:eastAsia="zh-CN"/>
                    </w:rPr>
                    <w:t>危废暂存间</w:t>
                  </w:r>
                </w:p>
              </w:tc>
              <w:tc>
                <w:tcPr>
                  <w:tcW w:w="5800" w:type="dxa"/>
                  <w:tcBorders>
                    <w:tl2br w:val="nil"/>
                    <w:tr2bl w:val="nil"/>
                  </w:tcBorders>
                  <w:vAlign w:val="center"/>
                </w:tcPr>
                <w:p w14:paraId="70333F8E">
                  <w:pPr>
                    <w:spacing w:line="240" w:lineRule="auto"/>
                    <w:ind w:firstLine="420"/>
                    <w:jc w:val="left"/>
                    <w:rPr>
                      <w:sz w:val="21"/>
                      <w:szCs w:val="21"/>
                    </w:rPr>
                  </w:pPr>
                  <w:r>
                    <w:rPr>
                      <w:rFonts w:hint="eastAsia"/>
                      <w:sz w:val="21"/>
                      <w:szCs w:val="21"/>
                      <w:lang w:val="en-US" w:eastAsia="zh-CN"/>
                    </w:rPr>
                    <w:t>危废暂存间为单层建筑，层高3.6m，占地面积为47.52m</w:t>
                  </w:r>
                  <w:r>
                    <w:rPr>
                      <w:rFonts w:hint="eastAsia"/>
                      <w:sz w:val="21"/>
                      <w:szCs w:val="21"/>
                      <w:vertAlign w:val="superscript"/>
                      <w:lang w:val="en-US" w:eastAsia="zh-CN"/>
                    </w:rPr>
                    <w:t>2</w:t>
                  </w:r>
                  <w:r>
                    <w:rPr>
                      <w:rFonts w:hint="eastAsia"/>
                      <w:sz w:val="21"/>
                      <w:szCs w:val="21"/>
                    </w:rPr>
                    <w:t>。</w:t>
                  </w:r>
                </w:p>
              </w:tc>
              <w:tc>
                <w:tcPr>
                  <w:tcW w:w="679" w:type="dxa"/>
                  <w:vMerge w:val="continue"/>
                  <w:tcBorders>
                    <w:tl2br w:val="nil"/>
                    <w:tr2bl w:val="nil"/>
                  </w:tcBorders>
                  <w:vAlign w:val="center"/>
                </w:tcPr>
                <w:p w14:paraId="73725F7D">
                  <w:pPr>
                    <w:spacing w:line="240" w:lineRule="auto"/>
                    <w:ind w:firstLine="0" w:firstLineChars="0"/>
                    <w:jc w:val="center"/>
                    <w:rPr>
                      <w:sz w:val="21"/>
                      <w:szCs w:val="21"/>
                    </w:rPr>
                  </w:pPr>
                </w:p>
              </w:tc>
            </w:tr>
            <w:tr w14:paraId="0412339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380" w:hRule="atLeast"/>
                <w:jc w:val="center"/>
              </w:trPr>
              <w:tc>
                <w:tcPr>
                  <w:tcW w:w="447" w:type="dxa"/>
                  <w:vMerge w:val="continue"/>
                  <w:tcBorders>
                    <w:tl2br w:val="nil"/>
                    <w:tr2bl w:val="nil"/>
                  </w:tcBorders>
                  <w:vAlign w:val="center"/>
                </w:tcPr>
                <w:p w14:paraId="3345606C">
                  <w:pPr>
                    <w:spacing w:line="240" w:lineRule="auto"/>
                    <w:ind w:firstLine="0" w:firstLineChars="0"/>
                    <w:jc w:val="center"/>
                    <w:rPr>
                      <w:sz w:val="21"/>
                      <w:szCs w:val="21"/>
                    </w:rPr>
                  </w:pPr>
                </w:p>
              </w:tc>
              <w:tc>
                <w:tcPr>
                  <w:tcW w:w="1278" w:type="dxa"/>
                  <w:tcBorders>
                    <w:tl2br w:val="nil"/>
                    <w:tr2bl w:val="nil"/>
                  </w:tcBorders>
                  <w:vAlign w:val="center"/>
                </w:tcPr>
                <w:p w14:paraId="5F93998D">
                  <w:pPr>
                    <w:spacing w:line="240" w:lineRule="auto"/>
                    <w:ind w:firstLine="0" w:firstLineChars="0"/>
                    <w:jc w:val="center"/>
                    <w:rPr>
                      <w:rFonts w:hint="eastAsia"/>
                      <w:sz w:val="21"/>
                      <w:szCs w:val="21"/>
                      <w:lang w:val="en-US" w:eastAsia="zh-CN"/>
                    </w:rPr>
                  </w:pPr>
                  <w:r>
                    <w:rPr>
                      <w:rFonts w:hint="eastAsia"/>
                      <w:sz w:val="21"/>
                      <w:szCs w:val="21"/>
                      <w:lang w:val="en-US" w:eastAsia="zh-CN"/>
                    </w:rPr>
                    <w:t>消防站</w:t>
                  </w:r>
                </w:p>
              </w:tc>
              <w:tc>
                <w:tcPr>
                  <w:tcW w:w="5800" w:type="dxa"/>
                  <w:tcBorders>
                    <w:tl2br w:val="nil"/>
                    <w:tr2bl w:val="nil"/>
                  </w:tcBorders>
                  <w:vAlign w:val="center"/>
                </w:tcPr>
                <w:p w14:paraId="1750F8D5">
                  <w:pPr>
                    <w:spacing w:line="240" w:lineRule="auto"/>
                    <w:ind w:firstLine="420"/>
                    <w:jc w:val="left"/>
                    <w:rPr>
                      <w:rFonts w:hint="default" w:eastAsia="宋体"/>
                      <w:sz w:val="21"/>
                      <w:szCs w:val="21"/>
                      <w:vertAlign w:val="baseline"/>
                      <w:lang w:val="en-US" w:eastAsia="zh-CN"/>
                    </w:rPr>
                  </w:pPr>
                  <w:r>
                    <w:rPr>
                      <w:rFonts w:hint="eastAsia"/>
                      <w:sz w:val="21"/>
                      <w:szCs w:val="21"/>
                      <w:lang w:val="en-US" w:eastAsia="zh-CN"/>
                    </w:rPr>
                    <w:t>消防站为地上一层建筑，占地面积为228.96m</w:t>
                  </w:r>
                  <w:r>
                    <w:rPr>
                      <w:rFonts w:hint="eastAsia"/>
                      <w:sz w:val="21"/>
                      <w:szCs w:val="21"/>
                      <w:vertAlign w:val="superscript"/>
                      <w:lang w:val="en-US" w:eastAsia="zh-CN"/>
                    </w:rPr>
                    <w:t>2</w:t>
                  </w:r>
                  <w:r>
                    <w:rPr>
                      <w:rFonts w:hint="eastAsia"/>
                      <w:sz w:val="21"/>
                      <w:szCs w:val="21"/>
                      <w:vertAlign w:val="baseline"/>
                      <w:lang w:val="en-US" w:eastAsia="zh-CN"/>
                    </w:rPr>
                    <w:t>。</w:t>
                  </w:r>
                </w:p>
              </w:tc>
              <w:tc>
                <w:tcPr>
                  <w:tcW w:w="679" w:type="dxa"/>
                  <w:tcBorders>
                    <w:tl2br w:val="nil"/>
                    <w:tr2bl w:val="nil"/>
                  </w:tcBorders>
                  <w:vAlign w:val="center"/>
                </w:tcPr>
                <w:p w14:paraId="22E219BD">
                  <w:pPr>
                    <w:spacing w:line="240" w:lineRule="auto"/>
                    <w:ind w:firstLine="0" w:firstLineChars="0"/>
                    <w:jc w:val="center"/>
                    <w:rPr>
                      <w:rFonts w:hint="eastAsia" w:eastAsia="宋体"/>
                      <w:sz w:val="21"/>
                      <w:szCs w:val="21"/>
                      <w:lang w:val="en-US" w:eastAsia="zh-CN"/>
                    </w:rPr>
                  </w:pPr>
                  <w:r>
                    <w:rPr>
                      <w:rFonts w:hint="eastAsia"/>
                      <w:sz w:val="21"/>
                      <w:szCs w:val="21"/>
                      <w:lang w:val="en-US" w:eastAsia="zh-CN"/>
                    </w:rPr>
                    <w:t>新建</w:t>
                  </w:r>
                </w:p>
              </w:tc>
            </w:tr>
            <w:tr w14:paraId="3366FD8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71" w:hRule="atLeast"/>
                <w:jc w:val="center"/>
              </w:trPr>
              <w:tc>
                <w:tcPr>
                  <w:tcW w:w="447" w:type="dxa"/>
                  <w:tcBorders>
                    <w:tl2br w:val="nil"/>
                    <w:tr2bl w:val="nil"/>
                  </w:tcBorders>
                  <w:vAlign w:val="center"/>
                </w:tcPr>
                <w:p w14:paraId="7A6EBC60">
                  <w:pPr>
                    <w:spacing w:line="240" w:lineRule="auto"/>
                    <w:ind w:firstLine="0" w:firstLineChars="0"/>
                    <w:jc w:val="center"/>
                    <w:rPr>
                      <w:b/>
                      <w:bCs/>
                      <w:sz w:val="21"/>
                      <w:szCs w:val="21"/>
                    </w:rPr>
                  </w:pPr>
                  <w:r>
                    <w:rPr>
                      <w:rFonts w:hint="eastAsia"/>
                      <w:b/>
                      <w:bCs/>
                      <w:sz w:val="21"/>
                      <w:szCs w:val="21"/>
                    </w:rPr>
                    <w:t>储运工程</w:t>
                  </w:r>
                </w:p>
              </w:tc>
              <w:tc>
                <w:tcPr>
                  <w:tcW w:w="1278" w:type="dxa"/>
                  <w:tcBorders>
                    <w:tl2br w:val="nil"/>
                    <w:tr2bl w:val="nil"/>
                  </w:tcBorders>
                  <w:vAlign w:val="center"/>
                </w:tcPr>
                <w:p w14:paraId="6A95E4E7">
                  <w:pPr>
                    <w:spacing w:line="240" w:lineRule="auto"/>
                    <w:ind w:firstLine="0" w:firstLineChars="0"/>
                    <w:jc w:val="center"/>
                    <w:rPr>
                      <w:sz w:val="21"/>
                      <w:szCs w:val="21"/>
                    </w:rPr>
                  </w:pPr>
                  <w:r>
                    <w:rPr>
                      <w:rFonts w:hint="eastAsia"/>
                      <w:sz w:val="21"/>
                      <w:szCs w:val="21"/>
                    </w:rPr>
                    <w:t>进站道路</w:t>
                  </w:r>
                </w:p>
              </w:tc>
              <w:tc>
                <w:tcPr>
                  <w:tcW w:w="5800" w:type="dxa"/>
                  <w:tcBorders>
                    <w:tl2br w:val="nil"/>
                    <w:tr2bl w:val="nil"/>
                  </w:tcBorders>
                  <w:vAlign w:val="center"/>
                </w:tcPr>
                <w:p w14:paraId="5D6F7BC6">
                  <w:pPr>
                    <w:spacing w:line="240" w:lineRule="auto"/>
                    <w:ind w:firstLine="420"/>
                  </w:pPr>
                  <w:r>
                    <w:rPr>
                      <w:rFonts w:hint="eastAsia"/>
                      <w:sz w:val="21"/>
                      <w:szCs w:val="21"/>
                    </w:rPr>
                    <w:t>进站</w:t>
                  </w:r>
                  <w:r>
                    <w:rPr>
                      <w:rFonts w:hint="eastAsia"/>
                      <w:sz w:val="21"/>
                      <w:szCs w:val="21"/>
                      <w:lang w:val="en-US" w:eastAsia="zh-CN"/>
                    </w:rPr>
                    <w:t>道路</w:t>
                  </w:r>
                  <w:r>
                    <w:rPr>
                      <w:rFonts w:hint="eastAsia"/>
                      <w:sz w:val="21"/>
                      <w:szCs w:val="21"/>
                    </w:rPr>
                    <w:t>采用混凝土路面，路面宽4m，</w:t>
                  </w:r>
                  <w:r>
                    <w:rPr>
                      <w:rFonts w:hint="eastAsia"/>
                      <w:sz w:val="21"/>
                      <w:szCs w:val="21"/>
                      <w:lang w:val="en-US" w:eastAsia="zh-CN"/>
                    </w:rPr>
                    <w:t>路肩宽0.5m。</w:t>
                  </w:r>
                </w:p>
              </w:tc>
              <w:tc>
                <w:tcPr>
                  <w:tcW w:w="679" w:type="dxa"/>
                  <w:tcBorders>
                    <w:tl2br w:val="nil"/>
                    <w:tr2bl w:val="nil"/>
                  </w:tcBorders>
                  <w:vAlign w:val="center"/>
                </w:tcPr>
                <w:p w14:paraId="4A93DBF9">
                  <w:pPr>
                    <w:spacing w:line="240" w:lineRule="auto"/>
                    <w:ind w:firstLine="0" w:firstLineChars="0"/>
                    <w:jc w:val="center"/>
                    <w:rPr>
                      <w:rFonts w:hint="default" w:eastAsia="宋体"/>
                      <w:sz w:val="21"/>
                      <w:szCs w:val="21"/>
                      <w:lang w:val="en-US" w:eastAsia="zh-CN"/>
                    </w:rPr>
                  </w:pPr>
                  <w:r>
                    <w:rPr>
                      <w:rFonts w:hint="eastAsia" w:eastAsia="宋体"/>
                      <w:sz w:val="21"/>
                      <w:szCs w:val="21"/>
                      <w:lang w:val="en-US" w:eastAsia="zh-CN"/>
                    </w:rPr>
                    <w:t>新建</w:t>
                  </w:r>
                </w:p>
              </w:tc>
            </w:tr>
            <w:tr w14:paraId="6A41B8B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08" w:hRule="atLeast"/>
                <w:jc w:val="center"/>
              </w:trPr>
              <w:tc>
                <w:tcPr>
                  <w:tcW w:w="447" w:type="dxa"/>
                  <w:vMerge w:val="restart"/>
                  <w:tcBorders>
                    <w:tl2br w:val="nil"/>
                    <w:tr2bl w:val="nil"/>
                  </w:tcBorders>
                  <w:vAlign w:val="center"/>
                </w:tcPr>
                <w:p w14:paraId="5A90DBC2">
                  <w:pPr>
                    <w:spacing w:line="240" w:lineRule="auto"/>
                    <w:ind w:firstLine="0" w:firstLineChars="0"/>
                    <w:jc w:val="center"/>
                    <w:rPr>
                      <w:b/>
                      <w:bCs/>
                      <w:sz w:val="21"/>
                      <w:szCs w:val="21"/>
                    </w:rPr>
                  </w:pPr>
                  <w:r>
                    <w:rPr>
                      <w:rFonts w:hint="eastAsia"/>
                      <w:b/>
                      <w:bCs/>
                      <w:sz w:val="21"/>
                      <w:szCs w:val="21"/>
                    </w:rPr>
                    <w:t>环保工程</w:t>
                  </w:r>
                </w:p>
              </w:tc>
              <w:tc>
                <w:tcPr>
                  <w:tcW w:w="1278" w:type="dxa"/>
                  <w:tcBorders>
                    <w:tl2br w:val="nil"/>
                    <w:tr2bl w:val="nil"/>
                  </w:tcBorders>
                  <w:vAlign w:val="center"/>
                </w:tcPr>
                <w:p w14:paraId="4C47319A">
                  <w:pPr>
                    <w:spacing w:line="240" w:lineRule="auto"/>
                    <w:ind w:firstLine="0" w:firstLineChars="0"/>
                    <w:jc w:val="center"/>
                    <w:rPr>
                      <w:sz w:val="21"/>
                      <w:szCs w:val="21"/>
                    </w:rPr>
                  </w:pPr>
                  <w:r>
                    <w:rPr>
                      <w:rFonts w:hint="eastAsia"/>
                      <w:sz w:val="21"/>
                      <w:szCs w:val="21"/>
                    </w:rPr>
                    <w:t>污水处理设施</w:t>
                  </w:r>
                </w:p>
              </w:tc>
              <w:tc>
                <w:tcPr>
                  <w:tcW w:w="5800" w:type="dxa"/>
                  <w:tcBorders>
                    <w:tl2br w:val="nil"/>
                    <w:tr2bl w:val="nil"/>
                  </w:tcBorders>
                  <w:vAlign w:val="center"/>
                </w:tcPr>
                <w:p w14:paraId="55DA6059">
                  <w:pPr>
                    <w:spacing w:line="240" w:lineRule="auto"/>
                    <w:ind w:firstLine="420"/>
                    <w:jc w:val="left"/>
                    <w:rPr>
                      <w:sz w:val="21"/>
                      <w:szCs w:val="21"/>
                    </w:rPr>
                  </w:pPr>
                  <w:r>
                    <w:rPr>
                      <w:rFonts w:hint="eastAsia"/>
                      <w:sz w:val="21"/>
                      <w:szCs w:val="21"/>
                    </w:rPr>
                    <w:t>本项目运营期劳动定员约为8人，</w:t>
                  </w:r>
                  <w:r>
                    <w:rPr>
                      <w:rFonts w:hint="eastAsia"/>
                      <w:sz w:val="21"/>
                      <w:szCs w:val="21"/>
                      <w:lang w:val="en-US" w:eastAsia="zh-CN"/>
                    </w:rPr>
                    <w:t>站内配套建设一体化污水处理设施一座，处理能力为1m</w:t>
                  </w:r>
                  <w:r>
                    <w:rPr>
                      <w:rFonts w:hint="eastAsia"/>
                      <w:sz w:val="21"/>
                      <w:szCs w:val="21"/>
                      <w:vertAlign w:val="superscript"/>
                      <w:lang w:val="en-US" w:eastAsia="zh-CN"/>
                    </w:rPr>
                    <w:t>3</w:t>
                  </w:r>
                  <w:r>
                    <w:rPr>
                      <w:rFonts w:hint="eastAsia"/>
                      <w:sz w:val="21"/>
                      <w:szCs w:val="21"/>
                      <w:vertAlign w:val="baseline"/>
                      <w:lang w:val="en-US" w:eastAsia="zh-CN"/>
                    </w:rPr>
                    <w:t>/h，冬季处理后的出水暂存于集水井（150m</w:t>
                  </w:r>
                  <w:r>
                    <w:rPr>
                      <w:rFonts w:hint="eastAsia"/>
                      <w:sz w:val="21"/>
                      <w:szCs w:val="21"/>
                      <w:vertAlign w:val="superscript"/>
                      <w:lang w:val="en-US" w:eastAsia="zh-CN"/>
                    </w:rPr>
                    <w:t>3</w:t>
                  </w:r>
                  <w:r>
                    <w:rPr>
                      <w:rFonts w:hint="eastAsia"/>
                      <w:sz w:val="21"/>
                      <w:szCs w:val="21"/>
                      <w:vertAlign w:val="baseline"/>
                      <w:lang w:val="en-US" w:eastAsia="zh-CN"/>
                    </w:rPr>
                    <w:t>），定期交由当地环卫部门清掏。春夏季处理后的出水可以用站内绿化灌溉。</w:t>
                  </w:r>
                </w:p>
              </w:tc>
              <w:tc>
                <w:tcPr>
                  <w:tcW w:w="679" w:type="dxa"/>
                  <w:tcBorders>
                    <w:tl2br w:val="nil"/>
                    <w:tr2bl w:val="nil"/>
                  </w:tcBorders>
                  <w:vAlign w:val="center"/>
                </w:tcPr>
                <w:p w14:paraId="6BC90E9E">
                  <w:pPr>
                    <w:spacing w:line="240" w:lineRule="auto"/>
                    <w:ind w:firstLine="0" w:firstLineChars="0"/>
                    <w:jc w:val="center"/>
                    <w:rPr>
                      <w:sz w:val="21"/>
                      <w:szCs w:val="21"/>
                    </w:rPr>
                  </w:pPr>
                  <w:r>
                    <w:rPr>
                      <w:rFonts w:hint="eastAsia"/>
                      <w:sz w:val="21"/>
                      <w:szCs w:val="21"/>
                    </w:rPr>
                    <w:t>配套</w:t>
                  </w:r>
                </w:p>
              </w:tc>
            </w:tr>
            <w:tr w14:paraId="7200BE4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447" w:type="dxa"/>
                  <w:vMerge w:val="continue"/>
                  <w:tcBorders>
                    <w:tl2br w:val="nil"/>
                    <w:tr2bl w:val="nil"/>
                  </w:tcBorders>
                  <w:vAlign w:val="center"/>
                </w:tcPr>
                <w:p w14:paraId="1EBC459F">
                  <w:pPr>
                    <w:spacing w:line="240" w:lineRule="auto"/>
                    <w:ind w:firstLine="0" w:firstLineChars="0"/>
                    <w:jc w:val="center"/>
                    <w:rPr>
                      <w:b/>
                      <w:bCs/>
                      <w:sz w:val="21"/>
                      <w:szCs w:val="21"/>
                    </w:rPr>
                  </w:pPr>
                </w:p>
              </w:tc>
              <w:tc>
                <w:tcPr>
                  <w:tcW w:w="1278" w:type="dxa"/>
                  <w:tcBorders>
                    <w:tl2br w:val="nil"/>
                    <w:tr2bl w:val="nil"/>
                  </w:tcBorders>
                  <w:vAlign w:val="center"/>
                </w:tcPr>
                <w:p w14:paraId="1308D55B">
                  <w:pPr>
                    <w:spacing w:line="240" w:lineRule="auto"/>
                    <w:ind w:firstLine="0" w:firstLineChars="0"/>
                    <w:jc w:val="center"/>
                    <w:rPr>
                      <w:sz w:val="21"/>
                      <w:szCs w:val="21"/>
                    </w:rPr>
                  </w:pPr>
                  <w:r>
                    <w:rPr>
                      <w:rFonts w:hint="eastAsia"/>
                      <w:sz w:val="21"/>
                      <w:szCs w:val="21"/>
                    </w:rPr>
                    <w:t>事故油池</w:t>
                  </w:r>
                </w:p>
              </w:tc>
              <w:tc>
                <w:tcPr>
                  <w:tcW w:w="5800" w:type="dxa"/>
                  <w:tcBorders>
                    <w:tl2br w:val="nil"/>
                    <w:tr2bl w:val="nil"/>
                  </w:tcBorders>
                  <w:vAlign w:val="center"/>
                </w:tcPr>
                <w:p w14:paraId="1ACB03FF">
                  <w:pPr>
                    <w:spacing w:line="240" w:lineRule="auto"/>
                    <w:ind w:firstLine="420"/>
                    <w:jc w:val="left"/>
                    <w:rPr>
                      <w:sz w:val="21"/>
                      <w:szCs w:val="21"/>
                    </w:rPr>
                  </w:pPr>
                  <w:r>
                    <w:rPr>
                      <w:rFonts w:hint="eastAsia"/>
                      <w:sz w:val="21"/>
                      <w:szCs w:val="21"/>
                    </w:rPr>
                    <w:t>本项目升压站配套建设事故油池1座（</w:t>
                  </w:r>
                  <w:r>
                    <w:rPr>
                      <w:rFonts w:hint="eastAsia"/>
                      <w:sz w:val="21"/>
                      <w:szCs w:val="21"/>
                      <w:lang w:val="en-US" w:eastAsia="zh-CN"/>
                    </w:rPr>
                    <w:t>60</w:t>
                  </w:r>
                  <w:r>
                    <w:rPr>
                      <w:rFonts w:hint="eastAsia"/>
                      <w:sz w:val="21"/>
                      <w:szCs w:val="21"/>
                    </w:rPr>
                    <w:t>m</w:t>
                  </w:r>
                  <w:r>
                    <w:rPr>
                      <w:rFonts w:hint="eastAsia"/>
                      <w:sz w:val="21"/>
                      <w:szCs w:val="21"/>
                      <w:vertAlign w:val="superscript"/>
                    </w:rPr>
                    <w:t>3</w:t>
                  </w:r>
                  <w:r>
                    <w:rPr>
                      <w:rFonts w:hint="eastAsia"/>
                      <w:sz w:val="21"/>
                      <w:szCs w:val="21"/>
                    </w:rPr>
                    <w:t>）。渗透系数小于10</w:t>
                  </w:r>
                  <w:r>
                    <w:rPr>
                      <w:rFonts w:hint="eastAsia"/>
                      <w:sz w:val="21"/>
                      <w:szCs w:val="21"/>
                      <w:vertAlign w:val="superscript"/>
                    </w:rPr>
                    <w:t>-10</w:t>
                  </w:r>
                  <w:r>
                    <w:rPr>
                      <w:rFonts w:hint="eastAsia"/>
                      <w:sz w:val="21"/>
                      <w:szCs w:val="21"/>
                    </w:rPr>
                    <w:t>cm/s。</w:t>
                  </w:r>
                </w:p>
              </w:tc>
              <w:tc>
                <w:tcPr>
                  <w:tcW w:w="679" w:type="dxa"/>
                  <w:tcBorders>
                    <w:tl2br w:val="nil"/>
                    <w:tr2bl w:val="nil"/>
                  </w:tcBorders>
                  <w:vAlign w:val="center"/>
                </w:tcPr>
                <w:p w14:paraId="5B220B46">
                  <w:pPr>
                    <w:spacing w:line="240" w:lineRule="auto"/>
                    <w:ind w:firstLine="0" w:firstLineChars="0"/>
                    <w:jc w:val="center"/>
                    <w:rPr>
                      <w:sz w:val="21"/>
                      <w:szCs w:val="21"/>
                    </w:rPr>
                  </w:pPr>
                  <w:r>
                    <w:rPr>
                      <w:rFonts w:hint="eastAsia"/>
                      <w:sz w:val="21"/>
                      <w:szCs w:val="21"/>
                    </w:rPr>
                    <w:t>配套</w:t>
                  </w:r>
                </w:p>
              </w:tc>
            </w:tr>
            <w:tr w14:paraId="43E972E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447" w:type="dxa"/>
                  <w:vMerge w:val="continue"/>
                  <w:tcBorders>
                    <w:tl2br w:val="nil"/>
                    <w:tr2bl w:val="nil"/>
                  </w:tcBorders>
                  <w:vAlign w:val="center"/>
                </w:tcPr>
                <w:p w14:paraId="0D466500">
                  <w:pPr>
                    <w:spacing w:line="240" w:lineRule="auto"/>
                    <w:ind w:firstLine="0" w:firstLineChars="0"/>
                    <w:jc w:val="center"/>
                    <w:rPr>
                      <w:b/>
                      <w:bCs/>
                      <w:sz w:val="21"/>
                      <w:szCs w:val="21"/>
                    </w:rPr>
                  </w:pPr>
                </w:p>
              </w:tc>
              <w:tc>
                <w:tcPr>
                  <w:tcW w:w="1278" w:type="dxa"/>
                  <w:tcBorders>
                    <w:tl2br w:val="nil"/>
                    <w:tr2bl w:val="nil"/>
                  </w:tcBorders>
                  <w:vAlign w:val="center"/>
                </w:tcPr>
                <w:p w14:paraId="3671B3EB">
                  <w:pPr>
                    <w:spacing w:line="240" w:lineRule="auto"/>
                    <w:ind w:firstLine="0" w:firstLineChars="0"/>
                    <w:jc w:val="center"/>
                    <w:rPr>
                      <w:sz w:val="21"/>
                      <w:szCs w:val="21"/>
                    </w:rPr>
                  </w:pPr>
                  <w:r>
                    <w:rPr>
                      <w:rFonts w:hint="eastAsia"/>
                      <w:sz w:val="21"/>
                      <w:szCs w:val="21"/>
                    </w:rPr>
                    <w:t>固体废物</w:t>
                  </w:r>
                </w:p>
              </w:tc>
              <w:tc>
                <w:tcPr>
                  <w:tcW w:w="5800" w:type="dxa"/>
                  <w:tcBorders>
                    <w:tl2br w:val="nil"/>
                    <w:tr2bl w:val="nil"/>
                  </w:tcBorders>
                  <w:vAlign w:val="center"/>
                </w:tcPr>
                <w:p w14:paraId="128A3FD5">
                  <w:pPr>
                    <w:spacing w:line="240" w:lineRule="auto"/>
                    <w:ind w:firstLine="420"/>
                    <w:jc w:val="left"/>
                    <w:rPr>
                      <w:sz w:val="21"/>
                      <w:szCs w:val="21"/>
                    </w:rPr>
                  </w:pPr>
                  <w:r>
                    <w:rPr>
                      <w:rFonts w:hint="eastAsia"/>
                      <w:sz w:val="21"/>
                      <w:szCs w:val="21"/>
                    </w:rPr>
                    <w:t>升压站内各配套安置垃圾收集箱，站内值班人员的生活垃圾集中收集到垃圾箱中，定期清运。</w:t>
                  </w:r>
                </w:p>
              </w:tc>
              <w:tc>
                <w:tcPr>
                  <w:tcW w:w="679" w:type="dxa"/>
                  <w:tcBorders>
                    <w:tl2br w:val="nil"/>
                    <w:tr2bl w:val="nil"/>
                  </w:tcBorders>
                  <w:vAlign w:val="center"/>
                </w:tcPr>
                <w:p w14:paraId="72F0CF3B">
                  <w:pPr>
                    <w:spacing w:line="240" w:lineRule="auto"/>
                    <w:ind w:firstLine="0" w:firstLineChars="0"/>
                    <w:jc w:val="center"/>
                    <w:rPr>
                      <w:sz w:val="21"/>
                      <w:szCs w:val="21"/>
                    </w:rPr>
                  </w:pPr>
                  <w:r>
                    <w:rPr>
                      <w:rFonts w:hint="eastAsia"/>
                      <w:sz w:val="21"/>
                      <w:szCs w:val="21"/>
                    </w:rPr>
                    <w:t>配套</w:t>
                  </w:r>
                </w:p>
              </w:tc>
            </w:tr>
            <w:tr w14:paraId="0490107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447" w:type="dxa"/>
                  <w:vMerge w:val="continue"/>
                  <w:tcBorders>
                    <w:tl2br w:val="nil"/>
                    <w:tr2bl w:val="nil"/>
                  </w:tcBorders>
                  <w:vAlign w:val="center"/>
                </w:tcPr>
                <w:p w14:paraId="5FC6E78D">
                  <w:pPr>
                    <w:spacing w:line="240" w:lineRule="auto"/>
                    <w:ind w:firstLine="0" w:firstLineChars="0"/>
                    <w:jc w:val="center"/>
                    <w:rPr>
                      <w:b/>
                      <w:bCs/>
                      <w:sz w:val="21"/>
                      <w:szCs w:val="21"/>
                    </w:rPr>
                  </w:pPr>
                </w:p>
              </w:tc>
              <w:tc>
                <w:tcPr>
                  <w:tcW w:w="1278" w:type="dxa"/>
                  <w:tcBorders>
                    <w:tl2br w:val="nil"/>
                    <w:tr2bl w:val="nil"/>
                  </w:tcBorders>
                  <w:vAlign w:val="center"/>
                </w:tcPr>
                <w:p w14:paraId="179D72A4">
                  <w:pPr>
                    <w:spacing w:line="240" w:lineRule="auto"/>
                    <w:ind w:firstLine="0" w:firstLineChars="0"/>
                    <w:jc w:val="center"/>
                    <w:rPr>
                      <w:sz w:val="21"/>
                      <w:szCs w:val="21"/>
                    </w:rPr>
                  </w:pPr>
                  <w:r>
                    <w:rPr>
                      <w:rFonts w:hint="eastAsia"/>
                      <w:sz w:val="21"/>
                      <w:szCs w:val="21"/>
                    </w:rPr>
                    <w:t>危废暂存间</w:t>
                  </w:r>
                </w:p>
              </w:tc>
              <w:tc>
                <w:tcPr>
                  <w:tcW w:w="5800" w:type="dxa"/>
                  <w:tcBorders>
                    <w:tl2br w:val="nil"/>
                    <w:tr2bl w:val="nil"/>
                  </w:tcBorders>
                  <w:vAlign w:val="center"/>
                </w:tcPr>
                <w:p w14:paraId="1C0ECE3D">
                  <w:pPr>
                    <w:spacing w:line="240" w:lineRule="auto"/>
                    <w:ind w:firstLine="420"/>
                    <w:jc w:val="left"/>
                    <w:rPr>
                      <w:sz w:val="21"/>
                      <w:szCs w:val="21"/>
                    </w:rPr>
                  </w:pPr>
                  <w:r>
                    <w:rPr>
                      <w:rFonts w:hint="eastAsia"/>
                      <w:sz w:val="21"/>
                      <w:szCs w:val="21"/>
                    </w:rPr>
                    <w:t>升压站配套设有危废暂存间，</w:t>
                  </w:r>
                  <w:r>
                    <w:rPr>
                      <w:rFonts w:hint="eastAsia"/>
                      <w:sz w:val="21"/>
                      <w:szCs w:val="21"/>
                      <w:lang w:eastAsia="zh-CN"/>
                    </w:rPr>
                    <w:t>危废暂存间</w:t>
                  </w:r>
                  <w:r>
                    <w:rPr>
                      <w:rFonts w:hint="eastAsia"/>
                      <w:sz w:val="21"/>
                      <w:szCs w:val="21"/>
                    </w:rPr>
                    <w:t>占地面积为</w:t>
                  </w:r>
                  <w:r>
                    <w:rPr>
                      <w:rFonts w:hint="eastAsia"/>
                      <w:sz w:val="21"/>
                      <w:szCs w:val="21"/>
                      <w:lang w:val="en-US" w:eastAsia="zh-CN"/>
                    </w:rPr>
                    <w:t>47.52</w:t>
                  </w:r>
                  <w:r>
                    <w:rPr>
                      <w:rFonts w:hint="eastAsia"/>
                      <w:sz w:val="21"/>
                      <w:szCs w:val="21"/>
                    </w:rPr>
                    <w:t>m</w:t>
                  </w:r>
                  <w:r>
                    <w:rPr>
                      <w:rFonts w:hint="eastAsia"/>
                      <w:sz w:val="21"/>
                      <w:szCs w:val="21"/>
                      <w:vertAlign w:val="superscript"/>
                      <w:lang w:val="en-US" w:eastAsia="zh-CN"/>
                    </w:rPr>
                    <w:t>2</w:t>
                  </w:r>
                  <w:r>
                    <w:rPr>
                      <w:rFonts w:hint="eastAsia"/>
                      <w:sz w:val="21"/>
                      <w:szCs w:val="21"/>
                    </w:rPr>
                    <w:t>，用于暂存升压站内检修产生的含油废物，定期交由有资质单位处理，危废暂存间外设有警示标志。（危废暂存间渗透系数≤10</w:t>
                  </w:r>
                  <w:r>
                    <w:rPr>
                      <w:rFonts w:hint="eastAsia"/>
                      <w:sz w:val="21"/>
                      <w:szCs w:val="21"/>
                      <w:vertAlign w:val="superscript"/>
                    </w:rPr>
                    <w:t>-</w:t>
                  </w:r>
                  <w:r>
                    <w:rPr>
                      <w:sz w:val="21"/>
                      <w:szCs w:val="21"/>
                      <w:vertAlign w:val="superscript"/>
                    </w:rPr>
                    <w:t>10</w:t>
                  </w:r>
                  <w:r>
                    <w:rPr>
                      <w:rFonts w:hint="eastAsia"/>
                      <w:sz w:val="21"/>
                      <w:szCs w:val="21"/>
                    </w:rPr>
                    <w:t>c</w:t>
                  </w:r>
                  <w:r>
                    <w:rPr>
                      <w:sz w:val="21"/>
                      <w:szCs w:val="21"/>
                    </w:rPr>
                    <w:t>m</w:t>
                  </w:r>
                  <w:r>
                    <w:rPr>
                      <w:rFonts w:hint="eastAsia"/>
                      <w:sz w:val="21"/>
                      <w:szCs w:val="21"/>
                    </w:rPr>
                    <w:t>/s）。</w:t>
                  </w:r>
                </w:p>
              </w:tc>
              <w:tc>
                <w:tcPr>
                  <w:tcW w:w="679" w:type="dxa"/>
                  <w:tcBorders>
                    <w:tl2br w:val="nil"/>
                    <w:tr2bl w:val="nil"/>
                  </w:tcBorders>
                  <w:vAlign w:val="center"/>
                </w:tcPr>
                <w:p w14:paraId="4C24C3FC">
                  <w:pPr>
                    <w:spacing w:line="240" w:lineRule="auto"/>
                    <w:ind w:firstLine="0" w:firstLineChars="0"/>
                    <w:jc w:val="center"/>
                    <w:rPr>
                      <w:sz w:val="21"/>
                      <w:szCs w:val="21"/>
                    </w:rPr>
                  </w:pPr>
                  <w:r>
                    <w:rPr>
                      <w:rFonts w:hint="eastAsia"/>
                      <w:sz w:val="21"/>
                      <w:szCs w:val="21"/>
                    </w:rPr>
                    <w:t>配套</w:t>
                  </w:r>
                </w:p>
              </w:tc>
            </w:tr>
            <w:tr w14:paraId="2B4C85F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447" w:type="dxa"/>
                  <w:vMerge w:val="restart"/>
                  <w:tcBorders>
                    <w:tl2br w:val="nil"/>
                    <w:tr2bl w:val="nil"/>
                  </w:tcBorders>
                  <w:vAlign w:val="center"/>
                </w:tcPr>
                <w:p w14:paraId="7124F103">
                  <w:pPr>
                    <w:spacing w:line="240" w:lineRule="auto"/>
                    <w:ind w:firstLine="0" w:firstLineChars="0"/>
                    <w:jc w:val="center"/>
                    <w:rPr>
                      <w:b/>
                      <w:bCs/>
                      <w:sz w:val="21"/>
                      <w:szCs w:val="21"/>
                    </w:rPr>
                  </w:pPr>
                  <w:r>
                    <w:rPr>
                      <w:rFonts w:hint="eastAsia"/>
                      <w:b/>
                      <w:bCs/>
                      <w:sz w:val="21"/>
                      <w:szCs w:val="21"/>
                    </w:rPr>
                    <w:t>公用工程</w:t>
                  </w:r>
                </w:p>
              </w:tc>
              <w:tc>
                <w:tcPr>
                  <w:tcW w:w="1278" w:type="dxa"/>
                  <w:tcBorders>
                    <w:tl2br w:val="nil"/>
                    <w:tr2bl w:val="nil"/>
                  </w:tcBorders>
                  <w:vAlign w:val="center"/>
                </w:tcPr>
                <w:p w14:paraId="616BE8B3">
                  <w:pPr>
                    <w:spacing w:line="240" w:lineRule="auto"/>
                    <w:ind w:firstLine="0" w:firstLineChars="0"/>
                    <w:jc w:val="center"/>
                    <w:rPr>
                      <w:sz w:val="21"/>
                      <w:szCs w:val="21"/>
                    </w:rPr>
                  </w:pPr>
                  <w:r>
                    <w:rPr>
                      <w:rFonts w:hint="eastAsia"/>
                      <w:sz w:val="21"/>
                      <w:szCs w:val="21"/>
                    </w:rPr>
                    <w:t>供水</w:t>
                  </w:r>
                </w:p>
              </w:tc>
              <w:tc>
                <w:tcPr>
                  <w:tcW w:w="5800" w:type="dxa"/>
                  <w:tcBorders>
                    <w:tl2br w:val="nil"/>
                    <w:tr2bl w:val="nil"/>
                  </w:tcBorders>
                  <w:vAlign w:val="center"/>
                </w:tcPr>
                <w:p w14:paraId="1E48F64C">
                  <w:pPr>
                    <w:spacing w:line="240" w:lineRule="auto"/>
                    <w:ind w:firstLine="420"/>
                    <w:jc w:val="left"/>
                    <w:rPr>
                      <w:sz w:val="21"/>
                      <w:szCs w:val="21"/>
                    </w:rPr>
                  </w:pPr>
                  <w:r>
                    <w:rPr>
                      <w:rFonts w:hint="eastAsia"/>
                      <w:sz w:val="21"/>
                      <w:szCs w:val="21"/>
                    </w:rPr>
                    <w:t>升压站站内供水均使用地下井水（需办理取水许可证）。</w:t>
                  </w:r>
                </w:p>
              </w:tc>
              <w:tc>
                <w:tcPr>
                  <w:tcW w:w="679" w:type="dxa"/>
                  <w:tcBorders>
                    <w:tl2br w:val="nil"/>
                    <w:tr2bl w:val="nil"/>
                  </w:tcBorders>
                  <w:vAlign w:val="center"/>
                </w:tcPr>
                <w:p w14:paraId="1519BC96">
                  <w:pPr>
                    <w:spacing w:line="240" w:lineRule="auto"/>
                    <w:ind w:firstLine="0" w:firstLineChars="0"/>
                    <w:jc w:val="center"/>
                    <w:rPr>
                      <w:sz w:val="21"/>
                      <w:szCs w:val="21"/>
                    </w:rPr>
                  </w:pPr>
                  <w:r>
                    <w:rPr>
                      <w:rFonts w:hint="eastAsia"/>
                      <w:sz w:val="21"/>
                      <w:szCs w:val="21"/>
                    </w:rPr>
                    <w:t>配套</w:t>
                  </w:r>
                </w:p>
              </w:tc>
            </w:tr>
            <w:tr w14:paraId="384A111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47" w:hRule="atLeast"/>
                <w:jc w:val="center"/>
              </w:trPr>
              <w:tc>
                <w:tcPr>
                  <w:tcW w:w="447" w:type="dxa"/>
                  <w:vMerge w:val="continue"/>
                  <w:tcBorders>
                    <w:tl2br w:val="nil"/>
                    <w:tr2bl w:val="nil"/>
                  </w:tcBorders>
                  <w:vAlign w:val="center"/>
                </w:tcPr>
                <w:p w14:paraId="55490561">
                  <w:pPr>
                    <w:spacing w:line="240" w:lineRule="auto"/>
                    <w:ind w:firstLine="0" w:firstLineChars="0"/>
                    <w:jc w:val="center"/>
                    <w:rPr>
                      <w:b/>
                      <w:bCs/>
                      <w:sz w:val="21"/>
                      <w:szCs w:val="21"/>
                    </w:rPr>
                  </w:pPr>
                </w:p>
              </w:tc>
              <w:tc>
                <w:tcPr>
                  <w:tcW w:w="1278" w:type="dxa"/>
                  <w:tcBorders>
                    <w:tl2br w:val="nil"/>
                    <w:tr2bl w:val="nil"/>
                  </w:tcBorders>
                  <w:vAlign w:val="center"/>
                </w:tcPr>
                <w:p w14:paraId="73459FEE">
                  <w:pPr>
                    <w:spacing w:line="240" w:lineRule="auto"/>
                    <w:ind w:firstLine="0" w:firstLineChars="0"/>
                    <w:jc w:val="center"/>
                    <w:rPr>
                      <w:sz w:val="21"/>
                      <w:szCs w:val="21"/>
                    </w:rPr>
                  </w:pPr>
                  <w:r>
                    <w:rPr>
                      <w:rFonts w:hint="eastAsia"/>
                      <w:sz w:val="21"/>
                      <w:szCs w:val="21"/>
                    </w:rPr>
                    <w:t>供暖</w:t>
                  </w:r>
                </w:p>
              </w:tc>
              <w:tc>
                <w:tcPr>
                  <w:tcW w:w="5800" w:type="dxa"/>
                  <w:tcBorders>
                    <w:tl2br w:val="nil"/>
                    <w:tr2bl w:val="nil"/>
                  </w:tcBorders>
                  <w:vAlign w:val="center"/>
                </w:tcPr>
                <w:p w14:paraId="331147CA">
                  <w:pPr>
                    <w:spacing w:line="240" w:lineRule="auto"/>
                    <w:ind w:firstLine="420"/>
                    <w:jc w:val="left"/>
                    <w:rPr>
                      <w:sz w:val="21"/>
                      <w:szCs w:val="21"/>
                    </w:rPr>
                  </w:pPr>
                  <w:r>
                    <w:rPr>
                      <w:rFonts w:hint="eastAsia"/>
                      <w:sz w:val="21"/>
                      <w:szCs w:val="21"/>
                    </w:rPr>
                    <w:t>升压站站内采暖均采用电暖气采暖。</w:t>
                  </w:r>
                </w:p>
              </w:tc>
              <w:tc>
                <w:tcPr>
                  <w:tcW w:w="679" w:type="dxa"/>
                  <w:tcBorders>
                    <w:tl2br w:val="nil"/>
                    <w:tr2bl w:val="nil"/>
                  </w:tcBorders>
                  <w:vAlign w:val="center"/>
                </w:tcPr>
                <w:p w14:paraId="3990E74C">
                  <w:pPr>
                    <w:spacing w:line="240" w:lineRule="auto"/>
                    <w:ind w:firstLine="0" w:firstLineChars="0"/>
                    <w:jc w:val="center"/>
                    <w:rPr>
                      <w:sz w:val="21"/>
                      <w:szCs w:val="21"/>
                    </w:rPr>
                  </w:pPr>
                  <w:r>
                    <w:rPr>
                      <w:rFonts w:hint="eastAsia"/>
                      <w:sz w:val="21"/>
                      <w:szCs w:val="21"/>
                    </w:rPr>
                    <w:t>配套</w:t>
                  </w:r>
                </w:p>
              </w:tc>
            </w:tr>
          </w:tbl>
          <w:p w14:paraId="0BAC88DB">
            <w:pPr>
              <w:ind w:firstLine="0" w:firstLineChars="0"/>
              <w:jc w:val="center"/>
              <w:rPr>
                <w:rFonts w:hint="default"/>
                <w:b/>
                <w:bCs/>
              </w:rPr>
            </w:pPr>
            <w:r>
              <w:rPr>
                <w:rFonts w:hint="eastAsia"/>
                <w:b/>
                <w:bCs/>
                <w:lang w:val="en-US" w:eastAsia="zh-CN"/>
              </w:rPr>
              <w:t>表2-2 主要设备一览表</w:t>
            </w:r>
          </w:p>
          <w:tbl>
            <w:tblPr>
              <w:tblStyle w:val="14"/>
              <w:tblW w:w="8233"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2138"/>
              <w:gridCol w:w="6095"/>
            </w:tblGrid>
            <w:tr w14:paraId="37A8670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2138" w:type="dxa"/>
                  <w:tcBorders>
                    <w:tl2br w:val="nil"/>
                    <w:tr2bl w:val="nil"/>
                  </w:tcBorders>
                  <w:vAlign w:val="center"/>
                </w:tcPr>
                <w:p w14:paraId="3C866B16">
                  <w:pPr>
                    <w:spacing w:line="240" w:lineRule="auto"/>
                    <w:ind w:firstLine="0" w:firstLineChars="0"/>
                    <w:jc w:val="center"/>
                    <w:rPr>
                      <w:rFonts w:hint="eastAsia" w:eastAsia="宋体"/>
                      <w:b w:val="0"/>
                      <w:bCs w:val="0"/>
                      <w:sz w:val="21"/>
                      <w:szCs w:val="21"/>
                      <w:vertAlign w:val="baseline"/>
                      <w:lang w:val="en-US" w:eastAsia="zh-CN"/>
                    </w:rPr>
                  </w:pPr>
                  <w:r>
                    <w:rPr>
                      <w:rFonts w:hint="eastAsia"/>
                      <w:b w:val="0"/>
                      <w:bCs w:val="0"/>
                      <w:sz w:val="21"/>
                      <w:szCs w:val="21"/>
                      <w:vertAlign w:val="baseline"/>
                      <w:lang w:val="en-US" w:eastAsia="zh-CN"/>
                    </w:rPr>
                    <w:t>影响类型</w:t>
                  </w:r>
                </w:p>
              </w:tc>
              <w:tc>
                <w:tcPr>
                  <w:tcW w:w="6095" w:type="dxa"/>
                  <w:tcBorders>
                    <w:tl2br w:val="nil"/>
                    <w:tr2bl w:val="nil"/>
                  </w:tcBorders>
                  <w:vAlign w:val="center"/>
                </w:tcPr>
                <w:p w14:paraId="0FFAD2DE">
                  <w:pPr>
                    <w:spacing w:line="240" w:lineRule="auto"/>
                    <w:ind w:firstLine="0" w:firstLineChars="0"/>
                    <w:jc w:val="center"/>
                    <w:rPr>
                      <w:rFonts w:hint="eastAsia" w:eastAsia="宋体"/>
                      <w:b w:val="0"/>
                      <w:bCs w:val="0"/>
                      <w:sz w:val="21"/>
                      <w:szCs w:val="21"/>
                      <w:vertAlign w:val="baseline"/>
                      <w:lang w:val="en-US" w:eastAsia="zh-CN"/>
                    </w:rPr>
                  </w:pPr>
                  <w:r>
                    <w:rPr>
                      <w:rFonts w:hint="eastAsia"/>
                      <w:b w:val="0"/>
                      <w:bCs w:val="0"/>
                      <w:sz w:val="21"/>
                      <w:szCs w:val="21"/>
                      <w:vertAlign w:val="baseline"/>
                      <w:lang w:val="en-US" w:eastAsia="zh-CN"/>
                    </w:rPr>
                    <w:t>主要设备</w:t>
                  </w:r>
                </w:p>
              </w:tc>
            </w:tr>
            <w:tr w14:paraId="77CC4F8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138" w:type="dxa"/>
                  <w:tcBorders>
                    <w:tl2br w:val="nil"/>
                    <w:tr2bl w:val="nil"/>
                  </w:tcBorders>
                  <w:vAlign w:val="center"/>
                </w:tcPr>
                <w:p w14:paraId="04149B7D">
                  <w:pPr>
                    <w:spacing w:line="240" w:lineRule="auto"/>
                    <w:ind w:firstLine="0" w:firstLineChars="0"/>
                    <w:jc w:val="center"/>
                    <w:rPr>
                      <w:rFonts w:hint="default" w:eastAsia="宋体"/>
                      <w:b w:val="0"/>
                      <w:bCs w:val="0"/>
                      <w:sz w:val="21"/>
                      <w:szCs w:val="21"/>
                      <w:vertAlign w:val="baseline"/>
                      <w:lang w:val="en-US" w:eastAsia="zh-CN"/>
                    </w:rPr>
                  </w:pPr>
                  <w:r>
                    <w:rPr>
                      <w:rFonts w:hint="eastAsia"/>
                      <w:b w:val="0"/>
                      <w:bCs w:val="0"/>
                      <w:sz w:val="21"/>
                      <w:szCs w:val="21"/>
                      <w:vertAlign w:val="baseline"/>
                      <w:lang w:val="en-US" w:eastAsia="zh-CN"/>
                    </w:rPr>
                    <w:t>电磁相关设备</w:t>
                  </w:r>
                </w:p>
              </w:tc>
              <w:tc>
                <w:tcPr>
                  <w:tcW w:w="6095" w:type="dxa"/>
                  <w:tcBorders>
                    <w:tl2br w:val="nil"/>
                    <w:tr2bl w:val="nil"/>
                  </w:tcBorders>
                  <w:vAlign w:val="center"/>
                </w:tcPr>
                <w:p w14:paraId="79BC5A73">
                  <w:pPr>
                    <w:spacing w:line="240" w:lineRule="auto"/>
                    <w:ind w:firstLine="0" w:firstLineChars="0"/>
                    <w:jc w:val="center"/>
                    <w:rPr>
                      <w:b w:val="0"/>
                      <w:bCs w:val="0"/>
                      <w:sz w:val="21"/>
                      <w:szCs w:val="21"/>
                      <w:vertAlign w:val="baseline"/>
                    </w:rPr>
                  </w:pPr>
                  <w:r>
                    <w:rPr>
                      <w:rFonts w:hint="eastAsia"/>
                      <w:sz w:val="21"/>
                      <w:szCs w:val="21"/>
                    </w:rPr>
                    <w:t>主变压器、220kV/35kV 断路器、隔离开关、电压 / 电流互感器、避雷器、电容器、电抗器、高压电缆</w:t>
                  </w:r>
                </w:p>
              </w:tc>
            </w:tr>
            <w:tr w14:paraId="254DB76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138" w:type="dxa"/>
                  <w:tcBorders>
                    <w:tl2br w:val="nil"/>
                    <w:tr2bl w:val="nil"/>
                  </w:tcBorders>
                  <w:vAlign w:val="center"/>
                </w:tcPr>
                <w:p w14:paraId="67AC33CA">
                  <w:pPr>
                    <w:spacing w:line="240" w:lineRule="auto"/>
                    <w:ind w:firstLine="0" w:firstLineChars="0"/>
                    <w:jc w:val="center"/>
                    <w:rPr>
                      <w:rFonts w:hint="default" w:eastAsia="宋体"/>
                      <w:b w:val="0"/>
                      <w:bCs w:val="0"/>
                      <w:sz w:val="21"/>
                      <w:szCs w:val="21"/>
                      <w:vertAlign w:val="baseline"/>
                      <w:lang w:val="en-US" w:eastAsia="zh-CN"/>
                    </w:rPr>
                  </w:pPr>
                  <w:r>
                    <w:rPr>
                      <w:rFonts w:hint="eastAsia"/>
                      <w:b w:val="0"/>
                      <w:bCs w:val="0"/>
                      <w:sz w:val="21"/>
                      <w:szCs w:val="21"/>
                      <w:vertAlign w:val="baseline"/>
                      <w:lang w:val="en-US" w:eastAsia="zh-CN"/>
                    </w:rPr>
                    <w:t>噪声源相关设备</w:t>
                  </w:r>
                </w:p>
              </w:tc>
              <w:tc>
                <w:tcPr>
                  <w:tcW w:w="6095" w:type="dxa"/>
                  <w:tcBorders>
                    <w:tl2br w:val="nil"/>
                    <w:tr2bl w:val="nil"/>
                  </w:tcBorders>
                  <w:vAlign w:val="center"/>
                </w:tcPr>
                <w:p w14:paraId="7361322B">
                  <w:pPr>
                    <w:spacing w:line="240" w:lineRule="auto"/>
                    <w:ind w:firstLine="0" w:firstLineChars="0"/>
                    <w:jc w:val="center"/>
                    <w:rPr>
                      <w:rFonts w:hint="eastAsia"/>
                      <w:sz w:val="21"/>
                      <w:szCs w:val="21"/>
                      <w:lang w:eastAsia="zh-CN"/>
                    </w:rPr>
                  </w:pPr>
                  <w:r>
                    <w:rPr>
                      <w:rFonts w:hint="eastAsia"/>
                      <w:sz w:val="21"/>
                      <w:szCs w:val="21"/>
                    </w:rPr>
                    <w:t>主变本体、主变冷却风机、电抗器、电容器组、各类风机</w:t>
                  </w:r>
                  <w:r>
                    <w:rPr>
                      <w:rFonts w:hint="eastAsia"/>
                      <w:sz w:val="21"/>
                      <w:szCs w:val="21"/>
                      <w:lang w:eastAsia="zh-CN"/>
                    </w:rPr>
                    <w:t>、</w:t>
                  </w:r>
                </w:p>
                <w:p w14:paraId="7FCCA1C1">
                  <w:pPr>
                    <w:spacing w:line="240" w:lineRule="auto"/>
                    <w:ind w:firstLine="0" w:firstLineChars="0"/>
                    <w:jc w:val="center"/>
                    <w:rPr>
                      <w:rFonts w:hint="default" w:eastAsia="宋体"/>
                      <w:b w:val="0"/>
                      <w:bCs w:val="0"/>
                      <w:sz w:val="21"/>
                      <w:szCs w:val="21"/>
                      <w:vertAlign w:val="baseline"/>
                      <w:lang w:val="en-US" w:eastAsia="zh-CN"/>
                    </w:rPr>
                  </w:pPr>
                  <w:r>
                    <w:rPr>
                      <w:rFonts w:hint="eastAsia"/>
                      <w:sz w:val="21"/>
                      <w:szCs w:val="21"/>
                      <w:lang w:val="en-US" w:eastAsia="zh-CN"/>
                    </w:rPr>
                    <w:t>GIS（室内布置，噪声影响小）、SVG</w:t>
                  </w:r>
                </w:p>
              </w:tc>
            </w:tr>
            <w:tr w14:paraId="7D72DAE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138" w:type="dxa"/>
                  <w:tcBorders>
                    <w:tl2br w:val="nil"/>
                    <w:tr2bl w:val="nil"/>
                  </w:tcBorders>
                  <w:vAlign w:val="center"/>
                </w:tcPr>
                <w:p w14:paraId="2BDAAF0B">
                  <w:pPr>
                    <w:spacing w:line="240" w:lineRule="auto"/>
                    <w:ind w:firstLine="0" w:firstLineChars="0"/>
                    <w:jc w:val="center"/>
                    <w:rPr>
                      <w:rFonts w:hint="default" w:eastAsia="宋体"/>
                      <w:b w:val="0"/>
                      <w:bCs w:val="0"/>
                      <w:sz w:val="21"/>
                      <w:szCs w:val="21"/>
                      <w:vertAlign w:val="baseline"/>
                      <w:lang w:val="en-US" w:eastAsia="zh-CN"/>
                    </w:rPr>
                  </w:pPr>
                  <w:r>
                    <w:rPr>
                      <w:rFonts w:hint="eastAsia"/>
                      <w:b w:val="0"/>
                      <w:bCs w:val="0"/>
                      <w:sz w:val="21"/>
                      <w:szCs w:val="21"/>
                      <w:vertAlign w:val="baseline"/>
                      <w:lang w:val="en-US" w:eastAsia="zh-CN"/>
                    </w:rPr>
                    <w:t>固废相关</w:t>
                  </w:r>
                </w:p>
              </w:tc>
              <w:tc>
                <w:tcPr>
                  <w:tcW w:w="6095" w:type="dxa"/>
                  <w:tcBorders>
                    <w:tl2br w:val="nil"/>
                    <w:tr2bl w:val="nil"/>
                  </w:tcBorders>
                  <w:vAlign w:val="center"/>
                </w:tcPr>
                <w:p w14:paraId="10FE8AF0">
                  <w:pPr>
                    <w:spacing w:line="240" w:lineRule="auto"/>
                    <w:ind w:firstLine="0" w:firstLineChars="0"/>
                    <w:jc w:val="center"/>
                    <w:rPr>
                      <w:b w:val="0"/>
                      <w:bCs w:val="0"/>
                      <w:sz w:val="21"/>
                      <w:szCs w:val="21"/>
                      <w:vertAlign w:val="baseline"/>
                    </w:rPr>
                  </w:pPr>
                  <w:r>
                    <w:rPr>
                      <w:rFonts w:ascii="宋体" w:hAnsi="宋体" w:eastAsia="宋体" w:cs="宋体"/>
                      <w:sz w:val="21"/>
                      <w:szCs w:val="21"/>
                    </w:rPr>
                    <w:t>废变压器油、废蓄电池、废吸附剂、废旧电气备件，配套</w:t>
                  </w:r>
                  <w:r>
                    <w:rPr>
                      <w:rFonts w:hint="eastAsia" w:ascii="宋体" w:hAnsi="宋体" w:cs="宋体"/>
                      <w:sz w:val="21"/>
                      <w:szCs w:val="21"/>
                      <w:lang w:eastAsia="zh-CN"/>
                    </w:rPr>
                    <w:t>危废暂存间</w:t>
                  </w:r>
                  <w:r>
                    <w:rPr>
                      <w:rFonts w:ascii="宋体" w:hAnsi="宋体" w:eastAsia="宋体" w:cs="宋体"/>
                      <w:sz w:val="21"/>
                      <w:szCs w:val="21"/>
                    </w:rPr>
                    <w:t>、事故油池</w:t>
                  </w:r>
                </w:p>
              </w:tc>
            </w:tr>
          </w:tbl>
          <w:p w14:paraId="3D7EC817">
            <w:pPr>
              <w:ind w:firstLine="482"/>
              <w:jc w:val="left"/>
              <w:rPr>
                <w:b/>
                <w:bCs/>
              </w:rPr>
            </w:pPr>
            <w:r>
              <w:rPr>
                <w:b/>
                <w:bCs/>
              </w:rPr>
              <w:t>2.1</w:t>
            </w:r>
            <w:r>
              <w:rPr>
                <w:rFonts w:hint="eastAsia"/>
                <w:b/>
                <w:bCs/>
              </w:rPr>
              <w:t xml:space="preserve"> 升压站建设内容</w:t>
            </w:r>
          </w:p>
          <w:p w14:paraId="02FC215A">
            <w:r>
              <w:rPr>
                <w:rFonts w:hint="eastAsia"/>
              </w:rPr>
              <w:t>（1）主要规模</w:t>
            </w:r>
          </w:p>
          <w:p w14:paraId="3CBA5635">
            <w:pPr>
              <w:rPr>
                <w:rFonts w:hint="default"/>
                <w:lang w:val="en-US" w:eastAsia="zh-CN"/>
              </w:rPr>
            </w:pPr>
            <w:r>
              <w:rPr>
                <w:rFonts w:hint="eastAsia"/>
              </w:rPr>
              <w:t>本项目升压站建设</w:t>
            </w:r>
            <w:r>
              <w:rPr>
                <w:rFonts w:hint="eastAsia"/>
                <w:lang w:val="en-US" w:eastAsia="zh-CN"/>
              </w:rPr>
              <w:t>2</w:t>
            </w:r>
            <w:r>
              <w:rPr>
                <w:rFonts w:hint="eastAsia"/>
              </w:rPr>
              <w:t>台容量</w:t>
            </w:r>
            <w:r>
              <w:rPr>
                <w:rFonts w:hint="eastAsia"/>
                <w:lang w:val="en-US" w:eastAsia="zh-CN"/>
              </w:rPr>
              <w:t>均</w:t>
            </w:r>
            <w:r>
              <w:rPr>
                <w:rFonts w:hint="eastAsia"/>
              </w:rPr>
              <w:t>为1</w:t>
            </w:r>
            <w:r>
              <w:rPr>
                <w:rFonts w:hint="eastAsia"/>
                <w:lang w:val="en-US" w:eastAsia="zh-CN"/>
              </w:rPr>
              <w:t>2</w:t>
            </w:r>
            <w:r>
              <w:rPr>
                <w:rFonts w:hint="eastAsia"/>
              </w:rPr>
              <w:t>0MVA主变压器，户外布置，主变压器为油浸自冷型变压器。设220kV/35kV两级电压。220kV出线间隔建设</w:t>
            </w:r>
            <w:r>
              <w:rPr>
                <w:rFonts w:hint="eastAsia"/>
                <w:lang w:val="en-US" w:eastAsia="zh-CN"/>
              </w:rPr>
              <w:t>1</w:t>
            </w:r>
            <w:r>
              <w:rPr>
                <w:rFonts w:hint="eastAsia"/>
              </w:rPr>
              <w:t>个，</w:t>
            </w:r>
            <w:r>
              <w:rPr>
                <w:rFonts w:hint="eastAsia"/>
                <w:lang w:val="en-US" w:eastAsia="zh-CN"/>
              </w:rPr>
              <w:t>接入至望海220kV变电站内</w:t>
            </w:r>
            <w:r>
              <w:rPr>
                <w:rFonts w:hint="eastAsia"/>
              </w:rPr>
              <w:t>。220kV</w:t>
            </w:r>
            <w:r>
              <w:rPr>
                <w:rFonts w:hint="eastAsia"/>
                <w:lang w:val="en-US" w:eastAsia="zh-CN"/>
              </w:rPr>
              <w:t>配电装置采用户内GSI 布置，35kV采用户内布置，SVG无功补偿装置为户外布置，容量为±25Mvar。</w:t>
            </w:r>
            <w:bookmarkStart w:id="16" w:name="_GoBack"/>
            <w:bookmarkEnd w:id="16"/>
          </w:p>
          <w:p w14:paraId="75C0CE86">
            <w:pPr>
              <w:jc w:val="left"/>
            </w:pPr>
            <w:r>
              <w:rPr>
                <w:rFonts w:hint="eastAsia"/>
              </w:rPr>
              <w:t>站内配套建设有综合楼（</w:t>
            </w:r>
            <w:r>
              <w:rPr>
                <w:rFonts w:hint="eastAsia"/>
                <w:lang w:val="en-US" w:eastAsia="zh-CN"/>
              </w:rPr>
              <w:t>2</w:t>
            </w:r>
            <w:r>
              <w:rPr>
                <w:rFonts w:hint="eastAsia"/>
              </w:rPr>
              <w:t>层，</w:t>
            </w:r>
            <w:r>
              <w:rPr>
                <w:rFonts w:hint="eastAsia"/>
                <w:lang w:val="en-US" w:eastAsia="zh-CN"/>
              </w:rPr>
              <w:t>占地</w:t>
            </w:r>
            <w:r>
              <w:rPr>
                <w:rFonts w:hint="eastAsia"/>
              </w:rPr>
              <w:t>面积</w:t>
            </w:r>
            <w:r>
              <w:rPr>
                <w:rFonts w:hint="eastAsia"/>
                <w:lang w:val="en-US" w:eastAsia="zh-CN"/>
              </w:rPr>
              <w:t>505</w:t>
            </w:r>
            <w:r>
              <w:rPr>
                <w:rFonts w:hint="eastAsia"/>
              </w:rPr>
              <w:t>m²，层高3.6m）；附属用房（</w:t>
            </w:r>
            <w:r>
              <w:rPr>
                <w:rFonts w:hint="eastAsia"/>
                <w:snapToGrid w:val="0"/>
                <w:kern w:val="0"/>
                <w:lang w:val="en-US" w:eastAsia="zh-CN"/>
              </w:rPr>
              <w:t>2</w:t>
            </w:r>
            <w:r>
              <w:rPr>
                <w:rFonts w:hint="eastAsia"/>
                <w:snapToGrid w:val="0"/>
                <w:kern w:val="0"/>
              </w:rPr>
              <w:t>层，</w:t>
            </w:r>
            <w:r>
              <w:rPr>
                <w:rFonts w:hint="eastAsia"/>
                <w:snapToGrid w:val="0"/>
                <w:kern w:val="0"/>
                <w:lang w:val="en-US" w:eastAsia="zh-CN"/>
              </w:rPr>
              <w:t>占地面积320</w:t>
            </w:r>
            <w:r>
              <w:rPr>
                <w:snapToGrid w:val="0"/>
                <w:kern w:val="0"/>
              </w:rPr>
              <w:t>m</w:t>
            </w:r>
            <w:r>
              <w:rPr>
                <w:rFonts w:hint="eastAsia"/>
                <w:snapToGrid w:val="0"/>
                <w:kern w:val="0"/>
              </w:rPr>
              <w:t>²，建筑高度</w:t>
            </w:r>
            <w:r>
              <w:rPr>
                <w:rFonts w:hint="eastAsia"/>
                <w:snapToGrid w:val="0"/>
                <w:kern w:val="0"/>
                <w:lang w:val="en-US" w:eastAsia="zh-CN"/>
              </w:rPr>
              <w:t>3.9</w:t>
            </w:r>
            <w:r>
              <w:rPr>
                <w:rFonts w:hint="eastAsia"/>
                <w:snapToGrid w:val="0"/>
                <w:kern w:val="0"/>
              </w:rPr>
              <w:t>m。附属用房主要包含车库、备品备件库</w:t>
            </w:r>
            <w:r>
              <w:rPr>
                <w:rFonts w:hint="eastAsia"/>
              </w:rPr>
              <w:t>）；</w:t>
            </w:r>
            <w:r>
              <w:rPr>
                <w:rFonts w:hint="eastAsia"/>
                <w:lang w:val="en-US" w:eastAsia="zh-CN"/>
              </w:rPr>
              <w:t>消防站</w:t>
            </w:r>
            <w:r>
              <w:rPr>
                <w:rFonts w:hint="eastAsia"/>
              </w:rPr>
              <w:t>（</w:t>
            </w:r>
            <w:r>
              <w:rPr>
                <w:rFonts w:hint="eastAsia"/>
                <w:lang w:val="en-US" w:eastAsia="zh-CN"/>
              </w:rPr>
              <w:t>占地</w:t>
            </w:r>
            <w:r>
              <w:rPr>
                <w:rFonts w:hint="eastAsia"/>
              </w:rPr>
              <w:t>面积</w:t>
            </w:r>
            <w:r>
              <w:rPr>
                <w:rFonts w:hint="eastAsia"/>
                <w:lang w:val="en-US" w:eastAsia="zh-CN"/>
              </w:rPr>
              <w:t>228.96</w:t>
            </w:r>
            <w:r>
              <w:rPr>
                <w:snapToGrid w:val="0"/>
                <w:kern w:val="0"/>
              </w:rPr>
              <w:t>m</w:t>
            </w:r>
            <w:r>
              <w:rPr>
                <w:rFonts w:hint="eastAsia"/>
                <w:snapToGrid w:val="0"/>
                <w:kern w:val="0"/>
              </w:rPr>
              <w:t>²</w:t>
            </w:r>
            <w:r>
              <w:rPr>
                <w:rFonts w:hint="eastAsia"/>
              </w:rPr>
              <w:t>）。</w:t>
            </w:r>
          </w:p>
          <w:p w14:paraId="166B8B1A">
            <w:pPr>
              <w:jc w:val="left"/>
            </w:pPr>
            <w:r>
              <w:rPr>
                <w:rFonts w:hint="eastAsia"/>
              </w:rPr>
              <w:t>（2）污水处理</w:t>
            </w:r>
          </w:p>
          <w:p w14:paraId="54C198FC">
            <w:pPr>
              <w:jc w:val="left"/>
            </w:pPr>
            <w:r>
              <w:rPr>
                <w:rFonts w:hint="eastAsia"/>
              </w:rPr>
              <w:t>本项目升压站配套建设</w:t>
            </w:r>
            <w:r>
              <w:rPr>
                <w:rFonts w:hint="eastAsia"/>
                <w:lang w:val="en-US" w:eastAsia="zh-CN"/>
              </w:rPr>
              <w:t>一体化污水处理设施1座</w:t>
            </w:r>
            <w:r>
              <w:rPr>
                <w:rFonts w:hint="eastAsia"/>
              </w:rPr>
              <w:t>，冬季处理后的出水暂存于集水井（150m</w:t>
            </w:r>
            <w:r>
              <w:rPr>
                <w:rFonts w:hint="eastAsia"/>
                <w:vertAlign w:val="superscript"/>
              </w:rPr>
              <w:t>3</w:t>
            </w:r>
            <w:r>
              <w:rPr>
                <w:rFonts w:hint="eastAsia"/>
              </w:rPr>
              <w:t>），定期交由当地环卫部门清掏。春夏季处理后的出水可以用站内绿化灌溉。</w:t>
            </w:r>
          </w:p>
          <w:p w14:paraId="3889BB38">
            <w:pPr>
              <w:jc w:val="left"/>
            </w:pPr>
            <w:r>
              <w:rPr>
                <w:rFonts w:hint="eastAsia"/>
              </w:rPr>
              <w:t>（3）固废处置</w:t>
            </w:r>
          </w:p>
          <w:p w14:paraId="2FF39454">
            <w:pPr>
              <w:jc w:val="left"/>
              <w:rPr>
                <w:rFonts w:hint="eastAsia"/>
              </w:rPr>
            </w:pPr>
            <w:r>
              <w:rPr>
                <w:rFonts w:hint="eastAsia"/>
              </w:rPr>
              <w:t>升压站采暖采用电加热方式，无弃渣产生。生活垃圾产生量较少，站内设有垃圾箱临时贮存，生活垃圾由环卫部门定期清运。</w:t>
            </w:r>
          </w:p>
          <w:p w14:paraId="14468FDA">
            <w:pPr>
              <w:jc w:val="left"/>
              <w:rPr>
                <w:rFonts w:hint="eastAsia"/>
              </w:rPr>
            </w:pPr>
            <w:r>
              <w:rPr>
                <w:rFonts w:hint="eastAsia"/>
              </w:rPr>
              <w:t>蓄电池室布置在室内，地面布置防渗措施，渗透系数小于10</w:t>
            </w:r>
            <w:r>
              <w:rPr>
                <w:rFonts w:hint="eastAsia"/>
                <w:vertAlign w:val="superscript"/>
              </w:rPr>
              <w:t>-10</w:t>
            </w:r>
            <w:r>
              <w:rPr>
                <w:rFonts w:hint="eastAsia"/>
              </w:rPr>
              <w:t>cm/s</w:t>
            </w:r>
            <w:r>
              <w:rPr>
                <w:rFonts w:hint="eastAsia"/>
                <w:lang w:eastAsia="zh-CN"/>
              </w:rPr>
              <w:t>。</w:t>
            </w:r>
            <w:r>
              <w:rPr>
                <w:rFonts w:hint="eastAsia"/>
                <w:lang w:val="en-US" w:eastAsia="zh-CN"/>
              </w:rPr>
              <w:t>到期的废蓄电池不在站内暂存，由有资质的厂家在更换电池时回收处置</w:t>
            </w:r>
          </w:p>
          <w:p w14:paraId="675096FE">
            <w:pPr>
              <w:jc w:val="left"/>
            </w:pPr>
            <w:r>
              <w:rPr>
                <w:rFonts w:hint="eastAsia"/>
              </w:rPr>
              <w:t>（4）事故油池</w:t>
            </w:r>
          </w:p>
          <w:p w14:paraId="1787F692">
            <w:pPr>
              <w:jc w:val="left"/>
              <w:rPr>
                <w:rFonts w:hint="eastAsia"/>
                <w:highlight w:val="none"/>
                <w:lang w:val="en-US" w:eastAsia="zh-CN"/>
              </w:rPr>
            </w:pPr>
            <w:r>
              <w:rPr>
                <w:rFonts w:hint="eastAsia"/>
                <w:highlight w:val="none"/>
              </w:rPr>
              <w:t>站内设置</w:t>
            </w:r>
            <w:r>
              <w:rPr>
                <w:rFonts w:hint="eastAsia"/>
                <w:highlight w:val="none"/>
                <w:lang w:val="en-US" w:eastAsia="zh-CN"/>
              </w:rPr>
              <w:t>6</w:t>
            </w:r>
            <w:r>
              <w:rPr>
                <w:rFonts w:hint="eastAsia"/>
                <w:highlight w:val="none"/>
              </w:rPr>
              <w:t>0m</w:t>
            </w:r>
            <w:r>
              <w:rPr>
                <w:rFonts w:hint="eastAsia"/>
                <w:highlight w:val="none"/>
                <w:vertAlign w:val="superscript"/>
              </w:rPr>
              <w:t>3</w:t>
            </w:r>
            <w:r>
              <w:rPr>
                <w:rFonts w:hint="eastAsia"/>
                <w:highlight w:val="none"/>
              </w:rPr>
              <w:t>事故油池1座，事故情况下，变压器事故油进入主变下方事故油坑，通过设置的排油管道排至事故油池，事故油由有资质的单位回收处置。</w:t>
            </w:r>
            <w:r>
              <w:rPr>
                <w:rFonts w:hint="eastAsia"/>
                <w:shd w:val="clear"/>
              </w:rPr>
              <w:t>升压站单台主变油重约为40t，</w:t>
            </w:r>
            <w:r>
              <w:rPr>
                <w:rFonts w:hint="eastAsia" w:cstheme="minorBidi"/>
                <w:shd w:val="clear"/>
              </w:rPr>
              <w:t>变压器油密度为0.895t/m</w:t>
            </w:r>
            <w:r>
              <w:rPr>
                <w:rFonts w:hint="eastAsia" w:cstheme="minorBidi"/>
                <w:shd w:val="clear"/>
                <w:vertAlign w:val="superscript"/>
              </w:rPr>
              <w:t>3</w:t>
            </w:r>
            <w:r>
              <w:rPr>
                <w:rFonts w:hint="eastAsia" w:cstheme="minorBidi"/>
                <w:shd w:val="clear"/>
              </w:rPr>
              <w:t>，经计算变压器油体积约为44.7m</w:t>
            </w:r>
            <w:r>
              <w:rPr>
                <w:rFonts w:hint="eastAsia" w:cstheme="minorBidi"/>
                <w:shd w:val="clear"/>
                <w:vertAlign w:val="superscript"/>
              </w:rPr>
              <w:t>3</w:t>
            </w:r>
            <w:r>
              <w:rPr>
                <w:rFonts w:hint="eastAsia" w:cstheme="minorBidi"/>
                <w:shd w:val="clear"/>
              </w:rPr>
              <w:t>，因此</w:t>
            </w:r>
            <w:r>
              <w:rPr>
                <w:rFonts w:hint="eastAsia" w:cstheme="minorBidi"/>
                <w:shd w:val="clear"/>
                <w:lang w:val="en-US" w:eastAsia="zh-CN"/>
              </w:rPr>
              <w:t>6</w:t>
            </w:r>
            <w:r>
              <w:rPr>
                <w:rFonts w:hint="eastAsia" w:cstheme="minorBidi"/>
                <w:shd w:val="clear"/>
              </w:rPr>
              <w:t>0m</w:t>
            </w:r>
            <w:r>
              <w:rPr>
                <w:rFonts w:hint="eastAsia" w:cstheme="minorBidi"/>
                <w:shd w:val="clear"/>
                <w:vertAlign w:val="superscript"/>
              </w:rPr>
              <w:t>3</w:t>
            </w:r>
            <w:r>
              <w:rPr>
                <w:rFonts w:hint="eastAsia" w:cstheme="minorBidi"/>
                <w:shd w:val="clear"/>
              </w:rPr>
              <w:t>的</w:t>
            </w:r>
            <w:r>
              <w:rPr>
                <w:rFonts w:hint="eastAsia"/>
                <w:shd w:val="clear"/>
              </w:rPr>
              <w:t>事故油池容积可以满足单台主变的全部油量。</w:t>
            </w:r>
            <w:r>
              <w:rPr>
                <w:rFonts w:hint="eastAsia"/>
                <w:shd w:val="clear"/>
                <w:lang w:val="en-US" w:eastAsia="zh-CN"/>
              </w:rPr>
              <w:t>事故油坑布置在主变下方，事故油坑容量为单台主变油量的20%，事故油坑内设置格栅，格栅上装填厚度不小于25cm的大块儿鹅卵石。</w:t>
            </w:r>
            <w:r>
              <w:rPr>
                <w:rFonts w:hint="eastAsia"/>
                <w:shd w:val="clear"/>
              </w:rPr>
              <w:t>事故油池</w:t>
            </w:r>
            <w:r>
              <w:rPr>
                <w:rFonts w:hint="eastAsia"/>
                <w:shd w:val="clear"/>
                <w:lang w:val="en-US" w:eastAsia="zh-CN"/>
              </w:rPr>
              <w:t>和事故油坑做防渗处理，</w:t>
            </w:r>
            <w:r>
              <w:rPr>
                <w:rFonts w:hint="eastAsia"/>
                <w:highlight w:val="none"/>
              </w:rPr>
              <w:t>渗透系数小于10</w:t>
            </w:r>
            <w:r>
              <w:rPr>
                <w:rFonts w:hint="eastAsia"/>
                <w:highlight w:val="none"/>
                <w:vertAlign w:val="superscript"/>
              </w:rPr>
              <w:t>-10</w:t>
            </w:r>
            <w:r>
              <w:rPr>
                <w:rFonts w:hint="eastAsia"/>
                <w:highlight w:val="none"/>
              </w:rPr>
              <w:t>cm/s。</w:t>
            </w:r>
          </w:p>
          <w:p w14:paraId="3D39F523">
            <w:pPr>
              <w:jc w:val="left"/>
            </w:pPr>
            <w:r>
              <w:rPr>
                <w:rFonts w:hint="eastAsia"/>
              </w:rPr>
              <w:t>（5）危废暂存间</w:t>
            </w:r>
          </w:p>
          <w:p w14:paraId="205676AA">
            <w:pPr>
              <w:jc w:val="left"/>
            </w:pPr>
            <w:r>
              <w:rPr>
                <w:rFonts w:hint="eastAsia"/>
              </w:rPr>
              <w:t>危废暂存间布置附属用房内，</w:t>
            </w:r>
            <w:r>
              <w:rPr>
                <w:rFonts w:hint="eastAsia"/>
                <w:lang w:eastAsia="zh-CN"/>
              </w:rPr>
              <w:t>危废暂存间</w:t>
            </w:r>
            <w:r>
              <w:rPr>
                <w:rFonts w:hint="eastAsia"/>
              </w:rPr>
              <w:t>占地面积为</w:t>
            </w:r>
            <w:r>
              <w:rPr>
                <w:rFonts w:hint="eastAsia"/>
                <w:lang w:val="en-US" w:eastAsia="zh-CN"/>
              </w:rPr>
              <w:t>47.52</w:t>
            </w:r>
            <w:r>
              <w:rPr>
                <w:rFonts w:hint="eastAsia"/>
              </w:rPr>
              <w:t>m</w:t>
            </w:r>
            <w:r>
              <w:rPr>
                <w:rFonts w:hint="eastAsia"/>
                <w:vertAlign w:val="superscript"/>
              </w:rPr>
              <w:t>2</w:t>
            </w:r>
            <w:r>
              <w:rPr>
                <w:rFonts w:hint="eastAsia"/>
              </w:rPr>
              <w:t>，用于暂存升压站内检修产生的含油废物，定期交由有资质单位处理，危废暂存间外设有警示标志。</w:t>
            </w:r>
            <w:r>
              <w:rPr>
                <w:rFonts w:hint="eastAsia"/>
                <w:lang w:eastAsia="zh-CN"/>
              </w:rPr>
              <w:t>危废暂存间</w:t>
            </w:r>
            <w:r>
              <w:rPr>
                <w:rFonts w:hint="eastAsia"/>
              </w:rPr>
              <w:t>设有防渗措施，防渗层至少为1m厚的粘土层，或2mm以上的高密度聚乙烯，或至少2mm厚的其他人工防渗材料，渗透系数小于10</w:t>
            </w:r>
            <w:r>
              <w:rPr>
                <w:rFonts w:hint="eastAsia"/>
                <w:vertAlign w:val="superscript"/>
              </w:rPr>
              <w:t>-10</w:t>
            </w:r>
            <w:r>
              <w:rPr>
                <w:rFonts w:hint="eastAsia"/>
              </w:rPr>
              <w:t>cm/s。危废暂存间内设置导流槽和集液池。</w:t>
            </w:r>
          </w:p>
          <w:p w14:paraId="28E63B2F">
            <w:pPr>
              <w:jc w:val="left"/>
              <w:rPr>
                <w:rFonts w:hint="eastAsia"/>
                <w:b/>
                <w:bCs/>
                <w:lang w:val="en-US" w:eastAsia="zh-CN"/>
              </w:rPr>
            </w:pPr>
            <w:r>
              <w:rPr>
                <w:rFonts w:hint="eastAsia"/>
                <w:b/>
                <w:bCs/>
                <w:lang w:val="en-US" w:eastAsia="zh-CN"/>
              </w:rPr>
              <w:t>2.2 项目占地</w:t>
            </w:r>
          </w:p>
          <w:p w14:paraId="7FDB271E">
            <w:pPr>
              <w:jc w:val="left"/>
            </w:pPr>
            <w:r>
              <w:rPr>
                <w:rFonts w:hint="eastAsia"/>
                <w:lang w:val="en-US" w:eastAsia="zh-CN"/>
              </w:rPr>
              <w:t>（1）</w:t>
            </w:r>
            <w:r>
              <w:rPr>
                <w:rFonts w:hint="eastAsia"/>
              </w:rPr>
              <w:t>升压站占地</w:t>
            </w:r>
          </w:p>
          <w:p w14:paraId="54F43C29">
            <w:pPr>
              <w:jc w:val="left"/>
              <w:rPr>
                <w:rFonts w:hint="eastAsia"/>
              </w:rPr>
            </w:pPr>
            <w:r>
              <w:rPr>
                <w:rFonts w:hint="eastAsia"/>
                <w:lang w:val="en-US" w:eastAsia="zh-CN"/>
              </w:rPr>
              <w:t>本工程储能电站总占地面积为4.84692</w:t>
            </w:r>
            <w:r>
              <w:rPr>
                <w:rFonts w:hint="eastAsia"/>
              </w:rPr>
              <w:t>hm</w:t>
            </w:r>
            <w:r>
              <w:rPr>
                <w:rFonts w:hint="eastAsia"/>
                <w:vertAlign w:val="superscript"/>
              </w:rPr>
              <w:t>2</w:t>
            </w:r>
            <w:r>
              <w:rPr>
                <w:rFonts w:hint="eastAsia"/>
              </w:rPr>
              <w:t>。</w:t>
            </w:r>
            <w:r>
              <w:rPr>
                <w:rFonts w:hint="eastAsia"/>
                <w:lang w:val="en-US" w:eastAsia="zh-CN"/>
              </w:rPr>
              <w:t>其中</w:t>
            </w:r>
            <w:r>
              <w:rPr>
                <w:rFonts w:hint="eastAsia"/>
              </w:rPr>
              <w:t>升压站</w:t>
            </w:r>
            <w:r>
              <w:rPr>
                <w:rFonts w:hint="eastAsia"/>
                <w:lang w:val="en-US" w:eastAsia="zh-CN"/>
              </w:rPr>
              <w:t>总</w:t>
            </w:r>
            <w:r>
              <w:rPr>
                <w:rFonts w:hint="eastAsia"/>
              </w:rPr>
              <w:t>占地面积为1.</w:t>
            </w:r>
            <w:r>
              <w:rPr>
                <w:rFonts w:hint="eastAsia"/>
                <w:lang w:val="en-US" w:eastAsia="zh-CN"/>
              </w:rPr>
              <w:t>82</w:t>
            </w:r>
            <w:r>
              <w:rPr>
                <w:rFonts w:hint="eastAsia"/>
              </w:rPr>
              <w:t>hm</w:t>
            </w:r>
            <w:r>
              <w:rPr>
                <w:rFonts w:hint="eastAsia"/>
                <w:vertAlign w:val="superscript"/>
              </w:rPr>
              <w:t>2</w:t>
            </w:r>
            <w:r>
              <w:rPr>
                <w:rFonts w:hint="eastAsia"/>
                <w:vertAlign w:val="baseline"/>
                <w:lang w:eastAsia="zh-CN"/>
              </w:rPr>
              <w:t>，</w:t>
            </w:r>
            <w:r>
              <w:rPr>
                <w:rFonts w:hint="eastAsia"/>
                <w:lang w:val="en-US" w:eastAsia="zh-CN"/>
              </w:rPr>
              <w:t>升压站长约250m，宽约60m，总体呈长方形布置。</w:t>
            </w:r>
            <w:r>
              <w:rPr>
                <w:rFonts w:hint="eastAsia"/>
              </w:rPr>
              <w:t>进站道路</w:t>
            </w:r>
            <w:r>
              <w:rPr>
                <w:rFonts w:hint="eastAsia"/>
                <w:sz w:val="24"/>
                <w:szCs w:val="24"/>
                <w:lang w:val="en-US" w:eastAsia="zh-CN"/>
              </w:rPr>
              <w:t>长约500m</w:t>
            </w:r>
            <w:r>
              <w:rPr>
                <w:rFonts w:hint="eastAsia"/>
                <w:lang w:val="en-US" w:eastAsia="zh-CN"/>
              </w:rPr>
              <w:t>，</w:t>
            </w:r>
            <w:r>
              <w:rPr>
                <w:rFonts w:hint="eastAsia"/>
              </w:rPr>
              <w:t>路面宽4m，路肩宽0.5m</w:t>
            </w:r>
            <w:r>
              <w:rPr>
                <w:rFonts w:hint="eastAsia"/>
                <w:lang w:eastAsia="zh-CN"/>
              </w:rPr>
              <w:t>，</w:t>
            </w:r>
            <w:r>
              <w:rPr>
                <w:rFonts w:hint="eastAsia"/>
              </w:rPr>
              <w:t>占地面积为</w:t>
            </w:r>
            <w:r>
              <w:rPr>
                <w:rFonts w:hint="eastAsia"/>
                <w:lang w:val="en-US" w:eastAsia="zh-CN"/>
              </w:rPr>
              <w:t>0.267</w:t>
            </w:r>
            <w:r>
              <w:rPr>
                <w:rFonts w:hint="eastAsia"/>
              </w:rPr>
              <w:t>hm</w:t>
            </w:r>
            <w:r>
              <w:rPr>
                <w:rFonts w:hint="eastAsia"/>
                <w:vertAlign w:val="superscript"/>
              </w:rPr>
              <w:t>2</w:t>
            </w:r>
            <w:r>
              <w:rPr>
                <w:rFonts w:hint="eastAsia"/>
              </w:rPr>
              <w:t>。</w:t>
            </w:r>
            <w:r>
              <w:rPr>
                <w:rFonts w:hint="eastAsia"/>
                <w:lang w:val="en-US" w:eastAsia="zh-CN"/>
              </w:rPr>
              <w:t>进站道路与既有的乡村道路连接。</w:t>
            </w:r>
            <w:r>
              <w:rPr>
                <w:rFonts w:hint="eastAsia"/>
              </w:rPr>
              <w:t>临时占地面积为0.78hm</w:t>
            </w:r>
            <w:r>
              <w:rPr>
                <w:rFonts w:hint="eastAsia"/>
                <w:vertAlign w:val="superscript"/>
              </w:rPr>
              <w:t>2</w:t>
            </w:r>
            <w:r>
              <w:rPr>
                <w:rFonts w:hint="eastAsia"/>
              </w:rPr>
              <w:t>。占地类型均为</w:t>
            </w:r>
            <w:r>
              <w:rPr>
                <w:rFonts w:hint="eastAsia"/>
                <w:lang w:val="en-US" w:eastAsia="zh-CN"/>
              </w:rPr>
              <w:t>建设用地，植被现状为草地</w:t>
            </w:r>
            <w:r>
              <w:rPr>
                <w:rFonts w:hint="eastAsia"/>
              </w:rPr>
              <w:t>。升压站占地见表2-2。</w:t>
            </w:r>
          </w:p>
          <w:p w14:paraId="3B4D6C9A">
            <w:pPr>
              <w:ind w:firstLine="0" w:firstLineChars="0"/>
              <w:jc w:val="center"/>
              <w:rPr>
                <w:b/>
                <w:bCs/>
              </w:rPr>
            </w:pPr>
            <w:r>
              <w:rPr>
                <w:rFonts w:hint="eastAsia"/>
                <w:b/>
                <w:bCs/>
              </w:rPr>
              <w:t>表2-2 本项目占地面积</w:t>
            </w:r>
          </w:p>
          <w:tbl>
            <w:tblPr>
              <w:tblStyle w:val="13"/>
              <w:tblW w:w="8291"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696"/>
              <w:gridCol w:w="664"/>
              <w:gridCol w:w="1506"/>
              <w:gridCol w:w="1175"/>
              <w:gridCol w:w="4250"/>
            </w:tblGrid>
            <w:tr w14:paraId="7CFFF47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696" w:type="dxa"/>
                  <w:tcBorders>
                    <w:tl2br w:val="nil"/>
                    <w:tr2bl w:val="nil"/>
                  </w:tcBorders>
                  <w:vAlign w:val="center"/>
                </w:tcPr>
                <w:p w14:paraId="0A31AACB">
                  <w:pPr>
                    <w:spacing w:line="240" w:lineRule="auto"/>
                    <w:ind w:firstLine="0" w:firstLineChars="0"/>
                    <w:jc w:val="center"/>
                    <w:rPr>
                      <w:b/>
                      <w:bCs/>
                      <w:sz w:val="21"/>
                      <w:szCs w:val="21"/>
                    </w:rPr>
                  </w:pPr>
                  <w:r>
                    <w:rPr>
                      <w:b/>
                      <w:bCs/>
                      <w:sz w:val="21"/>
                      <w:szCs w:val="21"/>
                    </w:rPr>
                    <w:t>序号</w:t>
                  </w:r>
                </w:p>
              </w:tc>
              <w:tc>
                <w:tcPr>
                  <w:tcW w:w="2170" w:type="dxa"/>
                  <w:gridSpan w:val="2"/>
                  <w:tcBorders>
                    <w:tl2br w:val="nil"/>
                    <w:tr2bl w:val="nil"/>
                  </w:tcBorders>
                  <w:vAlign w:val="center"/>
                </w:tcPr>
                <w:p w14:paraId="54C582F7">
                  <w:pPr>
                    <w:spacing w:line="240" w:lineRule="auto"/>
                    <w:ind w:firstLine="0" w:firstLineChars="0"/>
                    <w:jc w:val="center"/>
                    <w:rPr>
                      <w:b/>
                      <w:bCs/>
                      <w:sz w:val="21"/>
                      <w:szCs w:val="21"/>
                    </w:rPr>
                  </w:pPr>
                  <w:r>
                    <w:rPr>
                      <w:b/>
                      <w:bCs/>
                      <w:sz w:val="21"/>
                      <w:szCs w:val="21"/>
                    </w:rPr>
                    <w:t>占地项目</w:t>
                  </w:r>
                </w:p>
              </w:tc>
              <w:tc>
                <w:tcPr>
                  <w:tcW w:w="1175" w:type="dxa"/>
                  <w:tcBorders>
                    <w:tl2br w:val="nil"/>
                    <w:tr2bl w:val="nil"/>
                  </w:tcBorders>
                  <w:vAlign w:val="center"/>
                </w:tcPr>
                <w:p w14:paraId="3D2ECC39">
                  <w:pPr>
                    <w:spacing w:line="240" w:lineRule="auto"/>
                    <w:ind w:firstLine="0" w:firstLineChars="0"/>
                    <w:jc w:val="center"/>
                    <w:rPr>
                      <w:b/>
                      <w:bCs/>
                      <w:sz w:val="21"/>
                      <w:szCs w:val="21"/>
                    </w:rPr>
                  </w:pPr>
                  <w:r>
                    <w:rPr>
                      <w:rFonts w:hint="eastAsia"/>
                      <w:b/>
                      <w:bCs/>
                      <w:sz w:val="21"/>
                      <w:szCs w:val="21"/>
                    </w:rPr>
                    <w:t>占地面积</w:t>
                  </w:r>
                </w:p>
                <w:p w14:paraId="2CC6F75D">
                  <w:pPr>
                    <w:spacing w:line="240" w:lineRule="auto"/>
                    <w:ind w:firstLine="0" w:firstLineChars="0"/>
                    <w:jc w:val="center"/>
                    <w:rPr>
                      <w:b/>
                      <w:bCs/>
                      <w:sz w:val="21"/>
                      <w:szCs w:val="21"/>
                    </w:rPr>
                  </w:pPr>
                  <w:r>
                    <w:rPr>
                      <w:rFonts w:hint="eastAsia"/>
                      <w:b/>
                      <w:bCs/>
                      <w:sz w:val="21"/>
                      <w:szCs w:val="21"/>
                    </w:rPr>
                    <w:t>（hm</w:t>
                  </w:r>
                  <w:r>
                    <w:rPr>
                      <w:rFonts w:hint="eastAsia"/>
                      <w:b/>
                      <w:bCs/>
                      <w:sz w:val="21"/>
                      <w:szCs w:val="21"/>
                      <w:vertAlign w:val="superscript"/>
                    </w:rPr>
                    <w:t>2</w:t>
                  </w:r>
                  <w:r>
                    <w:rPr>
                      <w:rFonts w:hint="eastAsia"/>
                      <w:b/>
                      <w:bCs/>
                      <w:sz w:val="21"/>
                      <w:szCs w:val="21"/>
                    </w:rPr>
                    <w:t>）</w:t>
                  </w:r>
                </w:p>
              </w:tc>
              <w:tc>
                <w:tcPr>
                  <w:tcW w:w="4250" w:type="dxa"/>
                  <w:tcBorders>
                    <w:tl2br w:val="nil"/>
                    <w:tr2bl w:val="nil"/>
                  </w:tcBorders>
                  <w:vAlign w:val="center"/>
                </w:tcPr>
                <w:p w14:paraId="00809A4F">
                  <w:pPr>
                    <w:spacing w:line="240" w:lineRule="auto"/>
                    <w:ind w:firstLine="0" w:firstLineChars="0"/>
                    <w:jc w:val="center"/>
                    <w:rPr>
                      <w:b/>
                      <w:bCs/>
                      <w:sz w:val="21"/>
                      <w:szCs w:val="21"/>
                    </w:rPr>
                  </w:pPr>
                  <w:r>
                    <w:rPr>
                      <w:rFonts w:hint="eastAsia"/>
                      <w:b/>
                      <w:bCs/>
                      <w:sz w:val="21"/>
                      <w:szCs w:val="21"/>
                    </w:rPr>
                    <w:t>备注</w:t>
                  </w:r>
                </w:p>
              </w:tc>
            </w:tr>
            <w:tr w14:paraId="63A36D4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96" w:type="dxa"/>
                  <w:tcBorders>
                    <w:tl2br w:val="nil"/>
                    <w:tr2bl w:val="nil"/>
                  </w:tcBorders>
                  <w:vAlign w:val="center"/>
                </w:tcPr>
                <w:p w14:paraId="704CE422">
                  <w:pPr>
                    <w:spacing w:line="240" w:lineRule="auto"/>
                    <w:ind w:firstLine="0" w:firstLineChars="0"/>
                    <w:jc w:val="center"/>
                    <w:rPr>
                      <w:sz w:val="21"/>
                      <w:szCs w:val="21"/>
                    </w:rPr>
                  </w:pPr>
                  <w:r>
                    <w:rPr>
                      <w:rFonts w:hint="eastAsia"/>
                      <w:sz w:val="21"/>
                      <w:szCs w:val="21"/>
                    </w:rPr>
                    <w:t>1</w:t>
                  </w:r>
                </w:p>
              </w:tc>
              <w:tc>
                <w:tcPr>
                  <w:tcW w:w="664" w:type="dxa"/>
                  <w:vMerge w:val="restart"/>
                  <w:tcBorders>
                    <w:tl2br w:val="nil"/>
                    <w:tr2bl w:val="nil"/>
                  </w:tcBorders>
                  <w:vAlign w:val="center"/>
                </w:tcPr>
                <w:p w14:paraId="0C8E5EBB">
                  <w:pPr>
                    <w:spacing w:line="240" w:lineRule="auto"/>
                    <w:ind w:firstLine="0" w:firstLineChars="0"/>
                    <w:jc w:val="center"/>
                    <w:rPr>
                      <w:sz w:val="21"/>
                      <w:szCs w:val="21"/>
                    </w:rPr>
                  </w:pPr>
                  <w:r>
                    <w:rPr>
                      <w:rFonts w:hint="eastAsia"/>
                      <w:sz w:val="21"/>
                      <w:szCs w:val="21"/>
                    </w:rPr>
                    <w:t>永久占地</w:t>
                  </w:r>
                </w:p>
              </w:tc>
              <w:tc>
                <w:tcPr>
                  <w:tcW w:w="1506" w:type="dxa"/>
                  <w:tcBorders>
                    <w:tl2br w:val="nil"/>
                    <w:tr2bl w:val="nil"/>
                  </w:tcBorders>
                  <w:vAlign w:val="center"/>
                </w:tcPr>
                <w:p w14:paraId="61DAB455">
                  <w:pPr>
                    <w:spacing w:line="240" w:lineRule="auto"/>
                    <w:ind w:firstLine="0" w:firstLineChars="0"/>
                    <w:jc w:val="center"/>
                    <w:rPr>
                      <w:sz w:val="21"/>
                      <w:szCs w:val="21"/>
                    </w:rPr>
                  </w:pPr>
                  <w:r>
                    <w:rPr>
                      <w:rFonts w:hint="eastAsia"/>
                      <w:sz w:val="21"/>
                      <w:szCs w:val="21"/>
                    </w:rPr>
                    <w:t>升压站总占地</w:t>
                  </w:r>
                </w:p>
              </w:tc>
              <w:tc>
                <w:tcPr>
                  <w:tcW w:w="1175" w:type="dxa"/>
                  <w:tcBorders>
                    <w:tl2br w:val="nil"/>
                    <w:tr2bl w:val="nil"/>
                  </w:tcBorders>
                  <w:vAlign w:val="center"/>
                </w:tcPr>
                <w:p w14:paraId="0564186E">
                  <w:pPr>
                    <w:spacing w:line="240" w:lineRule="auto"/>
                    <w:ind w:firstLine="0" w:firstLineChars="0"/>
                    <w:jc w:val="center"/>
                    <w:rPr>
                      <w:rFonts w:hint="default" w:eastAsia="宋体"/>
                      <w:sz w:val="21"/>
                      <w:szCs w:val="21"/>
                      <w:lang w:val="en-US" w:eastAsia="zh-CN"/>
                    </w:rPr>
                  </w:pPr>
                  <w:r>
                    <w:rPr>
                      <w:rFonts w:hint="eastAsia"/>
                      <w:sz w:val="21"/>
                      <w:szCs w:val="21"/>
                      <w:lang w:val="en-US" w:eastAsia="zh-CN"/>
                    </w:rPr>
                    <w:t>1.82</w:t>
                  </w:r>
                </w:p>
              </w:tc>
              <w:tc>
                <w:tcPr>
                  <w:tcW w:w="4250" w:type="dxa"/>
                  <w:tcBorders>
                    <w:tl2br w:val="nil"/>
                    <w:tr2bl w:val="nil"/>
                  </w:tcBorders>
                  <w:vAlign w:val="center"/>
                </w:tcPr>
                <w:p w14:paraId="325A4E24">
                  <w:pPr>
                    <w:spacing w:line="240" w:lineRule="auto"/>
                    <w:ind w:firstLine="0" w:firstLineChars="0"/>
                    <w:jc w:val="center"/>
                    <w:rPr>
                      <w:sz w:val="21"/>
                      <w:szCs w:val="21"/>
                    </w:rPr>
                  </w:pPr>
                  <w:r>
                    <w:rPr>
                      <w:rFonts w:hint="eastAsia"/>
                      <w:sz w:val="21"/>
                      <w:szCs w:val="21"/>
                    </w:rPr>
                    <w:t>占地类型为草地</w:t>
                  </w:r>
                </w:p>
              </w:tc>
            </w:tr>
            <w:tr w14:paraId="0865738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696" w:type="dxa"/>
                  <w:tcBorders>
                    <w:tl2br w:val="nil"/>
                    <w:tr2bl w:val="nil"/>
                  </w:tcBorders>
                  <w:vAlign w:val="center"/>
                </w:tcPr>
                <w:p w14:paraId="7A9B52A5">
                  <w:pPr>
                    <w:spacing w:line="240" w:lineRule="auto"/>
                    <w:ind w:firstLine="0" w:firstLineChars="0"/>
                    <w:jc w:val="center"/>
                    <w:rPr>
                      <w:sz w:val="21"/>
                      <w:szCs w:val="21"/>
                    </w:rPr>
                  </w:pPr>
                  <w:r>
                    <w:rPr>
                      <w:rFonts w:hint="eastAsia"/>
                      <w:sz w:val="21"/>
                      <w:szCs w:val="21"/>
                    </w:rPr>
                    <w:t>2</w:t>
                  </w:r>
                </w:p>
              </w:tc>
              <w:tc>
                <w:tcPr>
                  <w:tcW w:w="664" w:type="dxa"/>
                  <w:vMerge w:val="continue"/>
                  <w:tcBorders>
                    <w:tl2br w:val="nil"/>
                    <w:tr2bl w:val="nil"/>
                  </w:tcBorders>
                  <w:vAlign w:val="center"/>
                </w:tcPr>
                <w:p w14:paraId="30F50A3C">
                  <w:pPr>
                    <w:spacing w:line="240" w:lineRule="auto"/>
                    <w:ind w:firstLine="0" w:firstLineChars="0"/>
                    <w:jc w:val="center"/>
                    <w:rPr>
                      <w:sz w:val="21"/>
                      <w:szCs w:val="21"/>
                    </w:rPr>
                  </w:pPr>
                </w:p>
              </w:tc>
              <w:tc>
                <w:tcPr>
                  <w:tcW w:w="1506" w:type="dxa"/>
                  <w:tcBorders>
                    <w:tl2br w:val="nil"/>
                    <w:tr2bl w:val="nil"/>
                  </w:tcBorders>
                  <w:vAlign w:val="center"/>
                </w:tcPr>
                <w:p w14:paraId="6CC11027">
                  <w:pPr>
                    <w:spacing w:line="240" w:lineRule="auto"/>
                    <w:ind w:firstLine="0" w:firstLineChars="0"/>
                    <w:jc w:val="center"/>
                    <w:rPr>
                      <w:sz w:val="21"/>
                      <w:szCs w:val="21"/>
                    </w:rPr>
                  </w:pPr>
                  <w:r>
                    <w:rPr>
                      <w:rFonts w:hint="eastAsia"/>
                      <w:sz w:val="21"/>
                      <w:szCs w:val="21"/>
                    </w:rPr>
                    <w:t>进站道路</w:t>
                  </w:r>
                </w:p>
              </w:tc>
              <w:tc>
                <w:tcPr>
                  <w:tcW w:w="1175" w:type="dxa"/>
                  <w:tcBorders>
                    <w:tl2br w:val="nil"/>
                    <w:tr2bl w:val="nil"/>
                  </w:tcBorders>
                  <w:vAlign w:val="center"/>
                </w:tcPr>
                <w:p w14:paraId="7E9924D8">
                  <w:pPr>
                    <w:spacing w:line="240" w:lineRule="auto"/>
                    <w:ind w:firstLine="0" w:firstLineChars="0"/>
                    <w:jc w:val="center"/>
                    <w:rPr>
                      <w:rFonts w:hint="default" w:eastAsia="宋体"/>
                      <w:sz w:val="21"/>
                      <w:szCs w:val="21"/>
                      <w:lang w:val="en-US" w:eastAsia="zh-CN"/>
                    </w:rPr>
                  </w:pPr>
                  <w:r>
                    <w:rPr>
                      <w:rFonts w:hint="eastAsia"/>
                      <w:sz w:val="21"/>
                      <w:szCs w:val="21"/>
                      <w:lang w:val="en-US" w:eastAsia="zh-CN"/>
                    </w:rPr>
                    <w:t>0.267</w:t>
                  </w:r>
                </w:p>
              </w:tc>
              <w:tc>
                <w:tcPr>
                  <w:tcW w:w="4250" w:type="dxa"/>
                  <w:tcBorders>
                    <w:tl2br w:val="nil"/>
                    <w:tr2bl w:val="nil"/>
                  </w:tcBorders>
                  <w:vAlign w:val="center"/>
                </w:tcPr>
                <w:p w14:paraId="22E903B5">
                  <w:pPr>
                    <w:spacing w:line="240" w:lineRule="auto"/>
                    <w:ind w:firstLine="0" w:firstLineChars="0"/>
                    <w:jc w:val="center"/>
                    <w:rPr>
                      <w:sz w:val="21"/>
                      <w:szCs w:val="21"/>
                    </w:rPr>
                  </w:pPr>
                  <w:r>
                    <w:rPr>
                      <w:rFonts w:hint="eastAsia"/>
                      <w:sz w:val="21"/>
                      <w:szCs w:val="21"/>
                    </w:rPr>
                    <w:t>占地类型为草地</w:t>
                  </w:r>
                </w:p>
              </w:tc>
            </w:tr>
            <w:tr w14:paraId="368575B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48" w:hRule="atLeast"/>
                <w:jc w:val="center"/>
              </w:trPr>
              <w:tc>
                <w:tcPr>
                  <w:tcW w:w="2866" w:type="dxa"/>
                  <w:gridSpan w:val="3"/>
                  <w:tcBorders>
                    <w:tl2br w:val="nil"/>
                    <w:tr2bl w:val="nil"/>
                  </w:tcBorders>
                  <w:vAlign w:val="center"/>
                </w:tcPr>
                <w:p w14:paraId="6C0A0519">
                  <w:pPr>
                    <w:spacing w:line="240" w:lineRule="auto"/>
                    <w:ind w:firstLine="0" w:firstLineChars="0"/>
                    <w:jc w:val="center"/>
                    <w:rPr>
                      <w:b/>
                      <w:bCs/>
                      <w:sz w:val="21"/>
                      <w:szCs w:val="21"/>
                    </w:rPr>
                  </w:pPr>
                  <w:r>
                    <w:rPr>
                      <w:rFonts w:hint="eastAsia"/>
                      <w:b/>
                      <w:bCs/>
                      <w:sz w:val="21"/>
                      <w:szCs w:val="21"/>
                    </w:rPr>
                    <w:t>小计</w:t>
                  </w:r>
                </w:p>
              </w:tc>
              <w:tc>
                <w:tcPr>
                  <w:tcW w:w="1175" w:type="dxa"/>
                  <w:tcBorders>
                    <w:tl2br w:val="nil"/>
                    <w:tr2bl w:val="nil"/>
                  </w:tcBorders>
                  <w:vAlign w:val="center"/>
                </w:tcPr>
                <w:p w14:paraId="19227B27">
                  <w:pPr>
                    <w:spacing w:line="240" w:lineRule="auto"/>
                    <w:ind w:firstLine="0" w:firstLineChars="0"/>
                    <w:jc w:val="center"/>
                    <w:rPr>
                      <w:rFonts w:hint="default" w:eastAsia="宋体"/>
                      <w:b/>
                      <w:bCs/>
                      <w:sz w:val="21"/>
                      <w:szCs w:val="21"/>
                      <w:lang w:val="en-US" w:eastAsia="zh-CN"/>
                    </w:rPr>
                  </w:pPr>
                  <w:r>
                    <w:rPr>
                      <w:rFonts w:hint="eastAsia"/>
                      <w:b/>
                      <w:bCs/>
                      <w:sz w:val="21"/>
                      <w:szCs w:val="21"/>
                      <w:lang w:val="en-US" w:eastAsia="zh-CN"/>
                    </w:rPr>
                    <w:t>2.087</w:t>
                  </w:r>
                </w:p>
              </w:tc>
              <w:tc>
                <w:tcPr>
                  <w:tcW w:w="4250" w:type="dxa"/>
                  <w:tcBorders>
                    <w:tl2br w:val="nil"/>
                    <w:tr2bl w:val="nil"/>
                  </w:tcBorders>
                  <w:vAlign w:val="center"/>
                </w:tcPr>
                <w:p w14:paraId="141509B0">
                  <w:pPr>
                    <w:spacing w:line="240" w:lineRule="auto"/>
                    <w:ind w:firstLine="0" w:firstLineChars="0"/>
                    <w:jc w:val="center"/>
                    <w:rPr>
                      <w:b/>
                      <w:bCs/>
                      <w:sz w:val="21"/>
                      <w:szCs w:val="21"/>
                    </w:rPr>
                  </w:pPr>
                </w:p>
              </w:tc>
            </w:tr>
            <w:tr w14:paraId="3B74C98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696" w:type="dxa"/>
                  <w:tcBorders>
                    <w:tl2br w:val="nil"/>
                    <w:tr2bl w:val="nil"/>
                  </w:tcBorders>
                  <w:vAlign w:val="center"/>
                </w:tcPr>
                <w:p w14:paraId="22303BB4">
                  <w:pPr>
                    <w:spacing w:line="240" w:lineRule="auto"/>
                    <w:ind w:firstLine="0" w:firstLineChars="0"/>
                    <w:jc w:val="center"/>
                    <w:rPr>
                      <w:sz w:val="21"/>
                      <w:szCs w:val="21"/>
                    </w:rPr>
                  </w:pPr>
                  <w:r>
                    <w:rPr>
                      <w:rFonts w:hint="eastAsia"/>
                      <w:sz w:val="21"/>
                      <w:szCs w:val="21"/>
                    </w:rPr>
                    <w:t>3</w:t>
                  </w:r>
                </w:p>
              </w:tc>
              <w:tc>
                <w:tcPr>
                  <w:tcW w:w="664" w:type="dxa"/>
                  <w:tcBorders>
                    <w:tl2br w:val="nil"/>
                    <w:tr2bl w:val="nil"/>
                  </w:tcBorders>
                  <w:vAlign w:val="center"/>
                </w:tcPr>
                <w:p w14:paraId="44CCF7E9">
                  <w:pPr>
                    <w:spacing w:line="240" w:lineRule="auto"/>
                    <w:ind w:firstLine="0" w:firstLineChars="0"/>
                    <w:jc w:val="center"/>
                    <w:rPr>
                      <w:sz w:val="21"/>
                      <w:szCs w:val="21"/>
                    </w:rPr>
                  </w:pPr>
                  <w:r>
                    <w:rPr>
                      <w:rFonts w:hint="eastAsia"/>
                      <w:sz w:val="21"/>
                      <w:szCs w:val="21"/>
                    </w:rPr>
                    <w:t>临时占地</w:t>
                  </w:r>
                </w:p>
              </w:tc>
              <w:tc>
                <w:tcPr>
                  <w:tcW w:w="1506" w:type="dxa"/>
                  <w:tcBorders>
                    <w:tl2br w:val="nil"/>
                    <w:tr2bl w:val="nil"/>
                  </w:tcBorders>
                  <w:vAlign w:val="center"/>
                </w:tcPr>
                <w:p w14:paraId="742518F1">
                  <w:pPr>
                    <w:spacing w:line="240" w:lineRule="auto"/>
                    <w:ind w:firstLine="0" w:firstLineChars="0"/>
                    <w:jc w:val="center"/>
                    <w:rPr>
                      <w:sz w:val="21"/>
                      <w:szCs w:val="21"/>
                    </w:rPr>
                  </w:pPr>
                  <w:r>
                    <w:rPr>
                      <w:rFonts w:hint="eastAsia"/>
                      <w:sz w:val="21"/>
                      <w:szCs w:val="21"/>
                    </w:rPr>
                    <w:t>临时占地</w:t>
                  </w:r>
                </w:p>
              </w:tc>
              <w:tc>
                <w:tcPr>
                  <w:tcW w:w="1175" w:type="dxa"/>
                  <w:tcBorders>
                    <w:tl2br w:val="nil"/>
                    <w:tr2bl w:val="nil"/>
                  </w:tcBorders>
                  <w:vAlign w:val="center"/>
                </w:tcPr>
                <w:p w14:paraId="4C0074A4">
                  <w:pPr>
                    <w:spacing w:line="240" w:lineRule="auto"/>
                    <w:ind w:firstLine="0" w:firstLineChars="0"/>
                    <w:jc w:val="center"/>
                    <w:rPr>
                      <w:sz w:val="21"/>
                      <w:szCs w:val="21"/>
                    </w:rPr>
                  </w:pPr>
                  <w:r>
                    <w:rPr>
                      <w:rFonts w:hint="eastAsia"/>
                      <w:sz w:val="21"/>
                      <w:szCs w:val="21"/>
                    </w:rPr>
                    <w:t>0.78</w:t>
                  </w:r>
                </w:p>
              </w:tc>
              <w:tc>
                <w:tcPr>
                  <w:tcW w:w="4250" w:type="dxa"/>
                  <w:tcBorders>
                    <w:tl2br w:val="nil"/>
                    <w:tr2bl w:val="nil"/>
                  </w:tcBorders>
                  <w:vAlign w:val="center"/>
                </w:tcPr>
                <w:p w14:paraId="285447B8">
                  <w:pPr>
                    <w:spacing w:line="240" w:lineRule="auto"/>
                    <w:ind w:firstLine="0" w:firstLineChars="0"/>
                    <w:jc w:val="left"/>
                    <w:rPr>
                      <w:sz w:val="21"/>
                      <w:szCs w:val="21"/>
                    </w:rPr>
                  </w:pPr>
                  <w:r>
                    <w:rPr>
                      <w:rFonts w:hint="eastAsia"/>
                      <w:sz w:val="21"/>
                      <w:szCs w:val="21"/>
                    </w:rPr>
                    <w:t>施工生活区0.22hm</w:t>
                  </w:r>
                  <w:r>
                    <w:rPr>
                      <w:rFonts w:hint="eastAsia"/>
                      <w:sz w:val="21"/>
                      <w:szCs w:val="21"/>
                      <w:vertAlign w:val="superscript"/>
                    </w:rPr>
                    <w:t>2</w:t>
                  </w:r>
                  <w:r>
                    <w:rPr>
                      <w:rFonts w:hint="eastAsia"/>
                      <w:sz w:val="21"/>
                      <w:szCs w:val="21"/>
                    </w:rPr>
                    <w:t>，仓库及维修区0.28hm</w:t>
                  </w:r>
                  <w:r>
                    <w:rPr>
                      <w:rFonts w:hint="eastAsia"/>
                      <w:sz w:val="21"/>
                      <w:szCs w:val="21"/>
                      <w:vertAlign w:val="superscript"/>
                    </w:rPr>
                    <w:t>2</w:t>
                  </w:r>
                  <w:r>
                    <w:rPr>
                      <w:rFonts w:hint="eastAsia"/>
                      <w:sz w:val="21"/>
                      <w:szCs w:val="21"/>
                    </w:rPr>
                    <w:t>，材料加工区0.28hm</w:t>
                  </w:r>
                  <w:r>
                    <w:rPr>
                      <w:rFonts w:hint="eastAsia"/>
                      <w:sz w:val="21"/>
                      <w:szCs w:val="21"/>
                      <w:vertAlign w:val="superscript"/>
                    </w:rPr>
                    <w:t>2</w:t>
                  </w:r>
                  <w:r>
                    <w:rPr>
                      <w:rFonts w:hint="eastAsia"/>
                      <w:sz w:val="21"/>
                      <w:szCs w:val="21"/>
                    </w:rPr>
                    <w:t>。临时占地布置在站区西南侧。</w:t>
                  </w:r>
                </w:p>
              </w:tc>
            </w:tr>
            <w:tr w14:paraId="60B88DD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47" w:hRule="atLeast"/>
                <w:jc w:val="center"/>
              </w:trPr>
              <w:tc>
                <w:tcPr>
                  <w:tcW w:w="2866" w:type="dxa"/>
                  <w:gridSpan w:val="3"/>
                  <w:tcBorders>
                    <w:tl2br w:val="nil"/>
                    <w:tr2bl w:val="nil"/>
                  </w:tcBorders>
                  <w:vAlign w:val="center"/>
                </w:tcPr>
                <w:p w14:paraId="540F0C76">
                  <w:pPr>
                    <w:spacing w:line="240" w:lineRule="auto"/>
                    <w:ind w:firstLine="0" w:firstLineChars="0"/>
                    <w:jc w:val="center"/>
                    <w:rPr>
                      <w:b/>
                      <w:bCs/>
                      <w:sz w:val="21"/>
                      <w:szCs w:val="21"/>
                    </w:rPr>
                  </w:pPr>
                  <w:r>
                    <w:rPr>
                      <w:rFonts w:hint="eastAsia"/>
                      <w:b/>
                      <w:bCs/>
                      <w:sz w:val="21"/>
                      <w:szCs w:val="21"/>
                    </w:rPr>
                    <w:t>小计</w:t>
                  </w:r>
                </w:p>
              </w:tc>
              <w:tc>
                <w:tcPr>
                  <w:tcW w:w="1175" w:type="dxa"/>
                  <w:tcBorders>
                    <w:tl2br w:val="nil"/>
                    <w:tr2bl w:val="nil"/>
                  </w:tcBorders>
                  <w:vAlign w:val="center"/>
                </w:tcPr>
                <w:p w14:paraId="2C011A5F">
                  <w:pPr>
                    <w:spacing w:line="240" w:lineRule="auto"/>
                    <w:ind w:firstLine="0" w:firstLineChars="0"/>
                    <w:jc w:val="center"/>
                    <w:rPr>
                      <w:b/>
                      <w:bCs/>
                      <w:sz w:val="21"/>
                      <w:szCs w:val="21"/>
                    </w:rPr>
                  </w:pPr>
                  <w:r>
                    <w:rPr>
                      <w:rFonts w:hint="eastAsia"/>
                      <w:b/>
                      <w:bCs/>
                      <w:sz w:val="21"/>
                      <w:szCs w:val="21"/>
                    </w:rPr>
                    <w:t>0.78</w:t>
                  </w:r>
                </w:p>
              </w:tc>
              <w:tc>
                <w:tcPr>
                  <w:tcW w:w="4250" w:type="dxa"/>
                  <w:tcBorders>
                    <w:tl2br w:val="nil"/>
                    <w:tr2bl w:val="nil"/>
                  </w:tcBorders>
                  <w:vAlign w:val="center"/>
                </w:tcPr>
                <w:p w14:paraId="59BA19F1">
                  <w:pPr>
                    <w:spacing w:line="240" w:lineRule="auto"/>
                    <w:ind w:firstLine="0" w:firstLineChars="0"/>
                    <w:jc w:val="center"/>
                    <w:rPr>
                      <w:b/>
                      <w:bCs/>
                      <w:sz w:val="21"/>
                      <w:szCs w:val="21"/>
                    </w:rPr>
                  </w:pPr>
                </w:p>
              </w:tc>
            </w:tr>
            <w:tr w14:paraId="63D97AD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59" w:hRule="atLeast"/>
                <w:jc w:val="center"/>
              </w:trPr>
              <w:tc>
                <w:tcPr>
                  <w:tcW w:w="2866" w:type="dxa"/>
                  <w:gridSpan w:val="3"/>
                  <w:tcBorders>
                    <w:tl2br w:val="nil"/>
                    <w:tr2bl w:val="nil"/>
                  </w:tcBorders>
                  <w:vAlign w:val="center"/>
                </w:tcPr>
                <w:p w14:paraId="096873AB">
                  <w:pPr>
                    <w:spacing w:line="240" w:lineRule="auto"/>
                    <w:ind w:firstLine="0" w:firstLineChars="0"/>
                    <w:jc w:val="center"/>
                    <w:rPr>
                      <w:b/>
                      <w:bCs/>
                      <w:sz w:val="21"/>
                      <w:szCs w:val="21"/>
                    </w:rPr>
                  </w:pPr>
                  <w:r>
                    <w:rPr>
                      <w:rFonts w:hint="eastAsia"/>
                      <w:b/>
                      <w:bCs/>
                      <w:sz w:val="21"/>
                      <w:szCs w:val="21"/>
                    </w:rPr>
                    <w:t>合计</w:t>
                  </w:r>
                </w:p>
              </w:tc>
              <w:tc>
                <w:tcPr>
                  <w:tcW w:w="1175" w:type="dxa"/>
                  <w:tcBorders>
                    <w:tl2br w:val="nil"/>
                    <w:tr2bl w:val="nil"/>
                  </w:tcBorders>
                  <w:vAlign w:val="center"/>
                </w:tcPr>
                <w:p w14:paraId="4E69D610">
                  <w:pPr>
                    <w:spacing w:line="240" w:lineRule="auto"/>
                    <w:ind w:firstLine="0" w:firstLineChars="0"/>
                    <w:jc w:val="center"/>
                    <w:rPr>
                      <w:rFonts w:hint="default" w:eastAsia="宋体"/>
                      <w:b/>
                      <w:bCs/>
                      <w:sz w:val="21"/>
                      <w:szCs w:val="21"/>
                      <w:lang w:val="en-US" w:eastAsia="zh-CN"/>
                    </w:rPr>
                  </w:pPr>
                  <w:r>
                    <w:rPr>
                      <w:rFonts w:hint="eastAsia"/>
                      <w:b/>
                      <w:bCs/>
                      <w:sz w:val="21"/>
                      <w:szCs w:val="21"/>
                      <w:lang w:val="en-US" w:eastAsia="zh-CN"/>
                    </w:rPr>
                    <w:t>2.867</w:t>
                  </w:r>
                </w:p>
              </w:tc>
              <w:tc>
                <w:tcPr>
                  <w:tcW w:w="4250" w:type="dxa"/>
                  <w:tcBorders>
                    <w:tl2br w:val="nil"/>
                    <w:tr2bl w:val="nil"/>
                  </w:tcBorders>
                  <w:vAlign w:val="center"/>
                </w:tcPr>
                <w:p w14:paraId="7A4A8B3F">
                  <w:pPr>
                    <w:spacing w:line="240" w:lineRule="auto"/>
                    <w:ind w:firstLine="0" w:firstLineChars="0"/>
                    <w:jc w:val="center"/>
                    <w:rPr>
                      <w:b/>
                      <w:bCs/>
                      <w:sz w:val="21"/>
                      <w:szCs w:val="21"/>
                    </w:rPr>
                  </w:pPr>
                </w:p>
              </w:tc>
            </w:tr>
          </w:tbl>
          <w:p w14:paraId="51200C34">
            <w:pPr>
              <w:jc w:val="left"/>
            </w:pPr>
            <w:r>
              <w:rPr>
                <w:rFonts w:hint="eastAsia"/>
              </w:rPr>
              <w:t>（</w:t>
            </w:r>
            <w:r>
              <w:rPr>
                <w:rFonts w:hint="eastAsia"/>
                <w:lang w:val="en-US" w:eastAsia="zh-CN"/>
              </w:rPr>
              <w:t>2</w:t>
            </w:r>
            <w:r>
              <w:rPr>
                <w:rFonts w:hint="eastAsia"/>
              </w:rPr>
              <w:t>）站用电</w:t>
            </w:r>
          </w:p>
          <w:p w14:paraId="6DF8B9E1">
            <w:r>
              <w:t>升压站站内设两台站用变压器为全站提供站用工作和备用电源，一台站用变由站内35kV母线供电，另一台取自站外10kV线路，容量均为</w:t>
            </w:r>
            <w:r>
              <w:rPr>
                <w:rFonts w:hint="eastAsia"/>
                <w:lang w:val="en-US" w:eastAsia="zh-CN"/>
              </w:rPr>
              <w:t>8</w:t>
            </w:r>
            <w:r>
              <w:t>00kVA。正常时全站电源由35kV母线供电，事故停电时，由站外10kV线路提供电源。</w:t>
            </w:r>
          </w:p>
          <w:p w14:paraId="668559D4">
            <w:pPr>
              <w:jc w:val="left"/>
            </w:pPr>
            <w:r>
              <w:rPr>
                <w:rFonts w:hint="eastAsia"/>
              </w:rPr>
              <w:t>本项目施工布置图见下图</w:t>
            </w:r>
          </w:p>
          <w:p w14:paraId="729961B1">
            <w:pPr>
              <w:pStyle w:val="5"/>
              <w:ind w:firstLine="0" w:firstLineChars="0"/>
              <w:jc w:val="center"/>
            </w:pPr>
            <w:r>
              <w:drawing>
                <wp:inline distT="0" distB="0" distL="114300" distR="114300">
                  <wp:extent cx="5351145" cy="3206115"/>
                  <wp:effectExtent l="0" t="0" r="13335" b="9525"/>
                  <wp:docPr id="3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5"/>
                          <pic:cNvPicPr>
                            <a:picLocks noChangeAspect="1"/>
                          </pic:cNvPicPr>
                        </pic:nvPicPr>
                        <pic:blipFill>
                          <a:blip r:embed="rId29"/>
                          <a:stretch>
                            <a:fillRect/>
                          </a:stretch>
                        </pic:blipFill>
                        <pic:spPr>
                          <a:xfrm>
                            <a:off x="0" y="0"/>
                            <a:ext cx="5351145" cy="3206115"/>
                          </a:xfrm>
                          <a:prstGeom prst="rect">
                            <a:avLst/>
                          </a:prstGeom>
                          <a:noFill/>
                          <a:ln>
                            <a:noFill/>
                          </a:ln>
                        </pic:spPr>
                      </pic:pic>
                    </a:graphicData>
                  </a:graphic>
                </wp:inline>
              </w:drawing>
            </w:r>
          </w:p>
          <w:p w14:paraId="29023D59">
            <w:pPr>
              <w:pStyle w:val="5"/>
              <w:ind w:firstLine="482"/>
              <w:jc w:val="center"/>
            </w:pPr>
            <w:r>
              <w:rPr>
                <w:rFonts w:hint="eastAsia"/>
                <w:b/>
                <w:bCs/>
              </w:rPr>
              <w:t>图2.</w:t>
            </w:r>
            <w:r>
              <w:rPr>
                <w:rFonts w:hint="eastAsia"/>
                <w:b/>
                <w:bCs/>
                <w:lang w:val="en-US" w:eastAsia="zh-CN"/>
              </w:rPr>
              <w:t>3</w:t>
            </w:r>
            <w:r>
              <w:rPr>
                <w:b/>
                <w:bCs/>
              </w:rPr>
              <w:t xml:space="preserve"> 本项目施工布置图</w:t>
            </w:r>
          </w:p>
          <w:p w14:paraId="2D3176C4">
            <w:pPr>
              <w:pStyle w:val="5"/>
              <w:ind w:firstLine="0" w:firstLineChars="0"/>
              <w:jc w:val="center"/>
            </w:pPr>
            <w:r>
              <w:drawing>
                <wp:inline distT="0" distB="0" distL="114300" distR="114300">
                  <wp:extent cx="5322570" cy="3362960"/>
                  <wp:effectExtent l="0" t="0" r="11430" b="5080"/>
                  <wp:docPr id="1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4"/>
                          <pic:cNvPicPr>
                            <a:picLocks noChangeAspect="1"/>
                          </pic:cNvPicPr>
                        </pic:nvPicPr>
                        <pic:blipFill>
                          <a:blip r:embed="rId30"/>
                          <a:stretch>
                            <a:fillRect/>
                          </a:stretch>
                        </pic:blipFill>
                        <pic:spPr>
                          <a:xfrm>
                            <a:off x="0" y="0"/>
                            <a:ext cx="5322570" cy="3362960"/>
                          </a:xfrm>
                          <a:prstGeom prst="rect">
                            <a:avLst/>
                          </a:prstGeom>
                          <a:noFill/>
                          <a:ln>
                            <a:noFill/>
                          </a:ln>
                        </pic:spPr>
                      </pic:pic>
                    </a:graphicData>
                  </a:graphic>
                </wp:inline>
              </w:drawing>
            </w:r>
          </w:p>
          <w:p w14:paraId="5CE2187A">
            <w:pPr>
              <w:pStyle w:val="5"/>
              <w:ind w:firstLine="0" w:firstLineChars="0"/>
              <w:jc w:val="center"/>
              <w:rPr>
                <w:rFonts w:hint="default" w:eastAsia="宋体"/>
                <w:lang w:val="en-US" w:eastAsia="zh-CN"/>
              </w:rPr>
            </w:pPr>
            <w:r>
              <w:rPr>
                <w:rFonts w:hint="eastAsia"/>
                <w:lang w:val="en-US" w:eastAsia="zh-CN"/>
              </w:rPr>
              <w:t>图2.4 本项目储能区进站道路既有乡村道路连通</w:t>
            </w:r>
          </w:p>
        </w:tc>
      </w:tr>
      <w:tr w14:paraId="43547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2" w:type="dxa"/>
            <w:vAlign w:val="center"/>
          </w:tcPr>
          <w:p w14:paraId="2A44727B">
            <w:pPr>
              <w:ind w:firstLine="0" w:firstLineChars="0"/>
              <w:jc w:val="center"/>
              <w:rPr>
                <w:b/>
                <w:bCs/>
              </w:rPr>
            </w:pPr>
            <w:r>
              <w:rPr>
                <w:rFonts w:hint="eastAsia"/>
                <w:b/>
                <w:bCs/>
              </w:rPr>
              <w:t>总平面图及现场布置</w:t>
            </w:r>
          </w:p>
        </w:tc>
        <w:tc>
          <w:tcPr>
            <w:tcW w:w="8450" w:type="dxa"/>
          </w:tcPr>
          <w:p w14:paraId="1EE8A111">
            <w:pPr>
              <w:ind w:firstLine="482"/>
              <w:jc w:val="left"/>
              <w:rPr>
                <w:b/>
                <w:bCs/>
              </w:rPr>
            </w:pPr>
            <w:r>
              <w:rPr>
                <w:b/>
                <w:bCs/>
              </w:rPr>
              <w:t>2.</w:t>
            </w:r>
            <w:r>
              <w:rPr>
                <w:rFonts w:hint="eastAsia"/>
                <w:b/>
                <w:bCs/>
                <w:lang w:val="en-US" w:eastAsia="zh-CN"/>
              </w:rPr>
              <w:t>3</w:t>
            </w:r>
            <w:r>
              <w:rPr>
                <w:rFonts w:hint="eastAsia"/>
                <w:b/>
                <w:bCs/>
              </w:rPr>
              <w:t xml:space="preserve"> 总平面布置</w:t>
            </w:r>
          </w:p>
          <w:p w14:paraId="5D77CE7C">
            <w:pPr>
              <w:ind w:firstLine="482"/>
              <w:jc w:val="left"/>
              <w:rPr>
                <w:b/>
                <w:bCs/>
              </w:rPr>
            </w:pPr>
            <w:r>
              <w:rPr>
                <w:rFonts w:hint="eastAsia"/>
                <w:b/>
                <w:bCs/>
              </w:rPr>
              <w:t>2.2.1 升压站</w:t>
            </w:r>
            <w:r>
              <w:rPr>
                <w:b/>
                <w:bCs/>
              </w:rPr>
              <w:t>总平面布置</w:t>
            </w:r>
          </w:p>
          <w:p w14:paraId="102DECD8">
            <w:pPr>
              <w:jc w:val="left"/>
              <w:rPr>
                <w:color w:val="auto"/>
                <w:highlight w:val="none"/>
              </w:rPr>
            </w:pPr>
            <w:r>
              <w:rPr>
                <w:rFonts w:hint="eastAsia"/>
              </w:rPr>
              <w:t>升压站布置</w:t>
            </w:r>
            <w:r>
              <w:rPr>
                <w:rFonts w:hint="eastAsia"/>
                <w:lang w:val="en-US" w:eastAsia="zh-CN"/>
              </w:rPr>
              <w:t>储能电站北侧</w:t>
            </w:r>
            <w:r>
              <w:rPr>
                <w:rFonts w:hint="eastAsia"/>
              </w:rPr>
              <w:t>。升压站</w:t>
            </w:r>
            <w:r>
              <w:t>呈矩形布置，站区内</w:t>
            </w:r>
            <w:r>
              <w:rPr>
                <w:rFonts w:hint="eastAsia"/>
                <w:lang w:val="en-US" w:eastAsia="zh-CN"/>
              </w:rPr>
              <w:t>生活</w:t>
            </w:r>
            <w:r>
              <w:t>区与</w:t>
            </w:r>
            <w:r>
              <w:rPr>
                <w:rFonts w:hint="eastAsia"/>
                <w:lang w:val="en-US" w:eastAsia="zh-CN"/>
              </w:rPr>
              <w:t>变电</w:t>
            </w:r>
            <w:r>
              <w:t>区之间</w:t>
            </w:r>
            <w:r>
              <w:rPr>
                <w:rFonts w:hint="eastAsia"/>
                <w:lang w:val="en-US" w:eastAsia="zh-CN"/>
              </w:rPr>
              <w:t>分开</w:t>
            </w:r>
            <w:r>
              <w:t>，形成了两个相对独立的区域：</w:t>
            </w:r>
            <w:r>
              <w:rPr>
                <w:rFonts w:hint="eastAsia"/>
              </w:rPr>
              <w:t>东侧</w:t>
            </w:r>
            <w:r>
              <w:rPr>
                <w:rFonts w:hint="eastAsia"/>
                <w:highlight w:val="none"/>
              </w:rPr>
              <w:t>为</w:t>
            </w:r>
            <w:r>
              <w:rPr>
                <w:rFonts w:hint="eastAsia"/>
                <w:highlight w:val="none"/>
                <w:lang w:val="en-US" w:eastAsia="zh-CN"/>
              </w:rPr>
              <w:t>变电</w:t>
            </w:r>
            <w:r>
              <w:rPr>
                <w:rFonts w:hint="eastAsia"/>
                <w:highlight w:val="none"/>
              </w:rPr>
              <w:t>区</w:t>
            </w:r>
            <w:r>
              <w:rPr>
                <w:highlight w:val="none"/>
              </w:rPr>
              <w:t>，</w:t>
            </w:r>
            <w:r>
              <w:rPr>
                <w:rFonts w:hint="eastAsia"/>
                <w:highlight w:val="none"/>
              </w:rPr>
              <w:t>由</w:t>
            </w:r>
            <w:r>
              <w:rPr>
                <w:rFonts w:hint="eastAsia"/>
                <w:highlight w:val="none"/>
                <w:lang w:val="en-US" w:eastAsia="zh-CN"/>
              </w:rPr>
              <w:t>东</w:t>
            </w:r>
            <w:r>
              <w:rPr>
                <w:rFonts w:hint="eastAsia"/>
                <w:highlight w:val="none"/>
              </w:rPr>
              <w:t>向</w:t>
            </w:r>
            <w:r>
              <w:rPr>
                <w:rFonts w:hint="eastAsia"/>
                <w:highlight w:val="none"/>
                <w:lang w:val="en-US" w:eastAsia="zh-CN"/>
              </w:rPr>
              <w:t>西</w:t>
            </w:r>
            <w:r>
              <w:rPr>
                <w:rFonts w:hint="eastAsia"/>
                <w:highlight w:val="none"/>
              </w:rPr>
              <w:t>依次</w:t>
            </w:r>
            <w:r>
              <w:rPr>
                <w:highlight w:val="none"/>
              </w:rPr>
              <w:t>为：220kV GIS配电室</w:t>
            </w:r>
            <w:r>
              <w:rPr>
                <w:rFonts w:hint="eastAsia"/>
                <w:highlight w:val="none"/>
              </w:rPr>
              <w:t>、主变压器</w:t>
            </w:r>
            <w:r>
              <w:rPr>
                <w:highlight w:val="none"/>
              </w:rPr>
              <w:t>、</w:t>
            </w:r>
            <w:r>
              <w:rPr>
                <w:rFonts w:hint="eastAsia"/>
                <w:highlight w:val="none"/>
              </w:rPr>
              <w:t>35</w:t>
            </w:r>
            <w:r>
              <w:rPr>
                <w:highlight w:val="none"/>
              </w:rPr>
              <w:t>kV</w:t>
            </w:r>
            <w:r>
              <w:rPr>
                <w:rFonts w:hint="eastAsia"/>
                <w:highlight w:val="none"/>
              </w:rPr>
              <w:t>电气预制舱、SVG</w:t>
            </w:r>
            <w:r>
              <w:rPr>
                <w:rFonts w:hint="eastAsia"/>
                <w:highlight w:val="none"/>
                <w:lang w:eastAsia="zh-CN"/>
              </w:rPr>
              <w:t>。</w:t>
            </w:r>
            <w:r>
              <w:rPr>
                <w:rFonts w:hint="eastAsia"/>
                <w:highlight w:val="none"/>
                <w:lang w:val="en-US" w:eastAsia="zh-CN"/>
              </w:rPr>
              <w:t>220kV采用架空向东出线，35kV出线采用电缆出线。</w:t>
            </w:r>
            <w:r>
              <w:rPr>
                <w:rFonts w:hint="eastAsia"/>
                <w:highlight w:val="none"/>
              </w:rPr>
              <w:t>事故油池布置在</w:t>
            </w:r>
            <w:r>
              <w:rPr>
                <w:highlight w:val="none"/>
              </w:rPr>
              <w:t>220kV GIS配电室</w:t>
            </w:r>
            <w:r>
              <w:rPr>
                <w:rFonts w:hint="eastAsia"/>
                <w:highlight w:val="none"/>
                <w:lang w:val="en-US" w:eastAsia="zh-CN"/>
              </w:rPr>
              <w:t>北</w:t>
            </w:r>
            <w:r>
              <w:rPr>
                <w:rFonts w:hint="eastAsia"/>
                <w:highlight w:val="none"/>
              </w:rPr>
              <w:t>侧。西侧为生活区，由</w:t>
            </w:r>
            <w:r>
              <w:rPr>
                <w:rFonts w:hint="eastAsia"/>
                <w:highlight w:val="none"/>
                <w:lang w:val="en-US" w:eastAsia="zh-CN"/>
              </w:rPr>
              <w:t>西</w:t>
            </w:r>
            <w:r>
              <w:rPr>
                <w:rFonts w:hint="eastAsia"/>
                <w:highlight w:val="none"/>
              </w:rPr>
              <w:t>至</w:t>
            </w:r>
            <w:r>
              <w:rPr>
                <w:rFonts w:hint="eastAsia"/>
                <w:highlight w:val="none"/>
                <w:lang w:val="en-US" w:eastAsia="zh-CN"/>
              </w:rPr>
              <w:t>东</w:t>
            </w:r>
            <w:r>
              <w:rPr>
                <w:rFonts w:hint="eastAsia"/>
                <w:highlight w:val="none"/>
              </w:rPr>
              <w:t>分别为</w:t>
            </w:r>
            <w:r>
              <w:rPr>
                <w:rFonts w:hint="eastAsia"/>
                <w:color w:val="auto"/>
                <w:highlight w:val="none"/>
              </w:rPr>
              <w:t>综合楼、附属用房、</w:t>
            </w:r>
            <w:r>
              <w:rPr>
                <w:rFonts w:hint="eastAsia"/>
                <w:color w:val="auto"/>
                <w:highlight w:val="none"/>
                <w:lang w:val="en-US" w:eastAsia="zh-CN"/>
              </w:rPr>
              <w:t>危废暂存间、消防站以及训练场和跑道</w:t>
            </w:r>
            <w:r>
              <w:rPr>
                <w:rFonts w:hint="eastAsia"/>
                <w:color w:val="auto"/>
                <w:highlight w:val="none"/>
              </w:rPr>
              <w:t>。</w:t>
            </w:r>
            <w:r>
              <w:rPr>
                <w:rFonts w:hint="eastAsia"/>
                <w:color w:val="auto"/>
                <w:highlight w:val="none"/>
                <w:lang w:val="en-US" w:eastAsia="zh-CN"/>
              </w:rPr>
              <w:t>一体化污水处理设施</w:t>
            </w:r>
            <w:r>
              <w:rPr>
                <w:rFonts w:hint="eastAsia"/>
                <w:color w:val="auto"/>
                <w:highlight w:val="none"/>
              </w:rPr>
              <w:t>布置在综合楼</w:t>
            </w:r>
            <w:r>
              <w:rPr>
                <w:rFonts w:hint="eastAsia"/>
                <w:color w:val="auto"/>
                <w:highlight w:val="none"/>
                <w:lang w:val="en-US" w:eastAsia="zh-CN"/>
              </w:rPr>
              <w:t>和消防之间</w:t>
            </w:r>
            <w:r>
              <w:rPr>
                <w:rFonts w:hint="eastAsia"/>
                <w:color w:val="auto"/>
                <w:highlight w:val="none"/>
              </w:rPr>
              <w:t>。站区大门向</w:t>
            </w:r>
            <w:r>
              <w:rPr>
                <w:rFonts w:hint="eastAsia"/>
                <w:color w:val="auto"/>
                <w:highlight w:val="none"/>
                <w:lang w:val="en-US" w:eastAsia="zh-CN"/>
              </w:rPr>
              <w:t>北</w:t>
            </w:r>
            <w:r>
              <w:rPr>
                <w:rFonts w:hint="eastAsia"/>
                <w:color w:val="auto"/>
                <w:highlight w:val="none"/>
              </w:rPr>
              <w:t>开。平面布置图见附图</w:t>
            </w:r>
            <w:r>
              <w:rPr>
                <w:rFonts w:hint="eastAsia"/>
                <w:color w:val="auto"/>
                <w:highlight w:val="none"/>
                <w:lang w:val="en-US" w:eastAsia="zh-CN"/>
              </w:rPr>
              <w:t>2</w:t>
            </w:r>
            <w:r>
              <w:rPr>
                <w:rFonts w:hint="eastAsia"/>
                <w:color w:val="auto"/>
                <w:highlight w:val="none"/>
              </w:rPr>
              <w:t>。</w:t>
            </w:r>
          </w:p>
          <w:p w14:paraId="282E68F9">
            <w:pPr>
              <w:ind w:firstLine="482"/>
              <w:jc w:val="left"/>
              <w:rPr>
                <w:b/>
                <w:bCs/>
              </w:rPr>
            </w:pPr>
            <w:r>
              <w:rPr>
                <w:rFonts w:hint="eastAsia"/>
                <w:b/>
                <w:bCs/>
              </w:rPr>
              <w:t>2.</w:t>
            </w:r>
            <w:r>
              <w:rPr>
                <w:rFonts w:hint="eastAsia"/>
                <w:b/>
                <w:bCs/>
                <w:lang w:val="en-US" w:eastAsia="zh-CN"/>
              </w:rPr>
              <w:t>3</w:t>
            </w:r>
            <w:r>
              <w:rPr>
                <w:rFonts w:hint="eastAsia"/>
                <w:b/>
                <w:bCs/>
              </w:rPr>
              <w:t>.2 施工布置</w:t>
            </w:r>
          </w:p>
          <w:p w14:paraId="177DF320">
            <w:pPr>
              <w:jc w:val="left"/>
            </w:pPr>
            <w:r>
              <w:t>本工程施工场地考虑利用靠近站区的空地作为本次的临时施工及设备堆放场地。在该处布置设备及材料仓库等临时生产区，施工临时生活区靠近升压站布置，施工区域远离易燃易爆仓库，规划合理化，总体规划应使布局紧凑，既能保证建筑物、构筑物以及电器之间必要性的防火间距，又能节省用地。</w:t>
            </w:r>
          </w:p>
          <w:p w14:paraId="55E4BDDC">
            <w:pPr>
              <w:jc w:val="left"/>
            </w:pPr>
            <w:r>
              <w:rPr>
                <w:rFonts w:hint="eastAsia"/>
                <w:lang w:val="en-US" w:eastAsia="zh-CN"/>
              </w:rPr>
              <w:t>本项目储能电站永久占地面积为4.8469</w:t>
            </w:r>
            <w:r>
              <w:t>hm</w:t>
            </w:r>
            <w:r>
              <w:rPr>
                <w:vertAlign w:val="superscript"/>
              </w:rPr>
              <w:t>2</w:t>
            </w:r>
            <w:r>
              <w:t>，</w:t>
            </w:r>
            <w:r>
              <w:rPr>
                <w:rFonts w:hint="eastAsia"/>
                <w:lang w:val="en-US" w:eastAsia="zh-CN"/>
              </w:rPr>
              <w:t>其中</w:t>
            </w:r>
            <w:r>
              <w:t>升压站占地面积约为</w:t>
            </w:r>
            <w:r>
              <w:rPr>
                <w:rFonts w:hint="eastAsia"/>
                <w:lang w:val="en-US" w:eastAsia="zh-CN"/>
              </w:rPr>
              <w:t>1.82</w:t>
            </w:r>
            <w:r>
              <w:t>hm</w:t>
            </w:r>
            <w:r>
              <w:rPr>
                <w:vertAlign w:val="superscript"/>
              </w:rPr>
              <w:t>2</w:t>
            </w:r>
            <w:r>
              <w:t>，</w:t>
            </w:r>
            <w:r>
              <w:rPr>
                <w:rFonts w:hint="eastAsia"/>
              </w:rPr>
              <w:t>进站</w:t>
            </w:r>
            <w:r>
              <w:t>道路占地面积约为</w:t>
            </w:r>
            <w:r>
              <w:rPr>
                <w:rFonts w:hint="eastAsia"/>
                <w:lang w:val="en-US" w:eastAsia="zh-CN"/>
              </w:rPr>
              <w:t>0.267</w:t>
            </w:r>
            <w:r>
              <w:t>hm</w:t>
            </w:r>
            <w:r>
              <w:rPr>
                <w:vertAlign w:val="superscript"/>
              </w:rPr>
              <w:t>2</w:t>
            </w:r>
            <w:r>
              <w:t>，临时占地面积约为</w:t>
            </w:r>
            <w:r>
              <w:rPr>
                <w:rFonts w:hint="eastAsia"/>
              </w:rPr>
              <w:t>0.78</w:t>
            </w:r>
            <w:r>
              <w:t>hm</w:t>
            </w:r>
            <w:r>
              <w:rPr>
                <w:vertAlign w:val="superscript"/>
              </w:rPr>
              <w:t>2</w:t>
            </w:r>
            <w:r>
              <w:t>。本工程所需的仓库主要设有施工设备仓库、材料设备仓库，集中布置在临时生产生活区附近。根据施工总进度安排，本工程施工期的平均人数为</w:t>
            </w:r>
            <w:r>
              <w:rPr>
                <w:rFonts w:hint="eastAsia"/>
                <w:lang w:val="en-US" w:eastAsia="zh-CN"/>
              </w:rPr>
              <w:t>50</w:t>
            </w:r>
            <w:r>
              <w:t>人，高峰人数为</w:t>
            </w:r>
            <w:r>
              <w:rPr>
                <w:rFonts w:hint="eastAsia"/>
                <w:lang w:val="en-US" w:eastAsia="zh-CN"/>
              </w:rPr>
              <w:t>60</w:t>
            </w:r>
            <w:r>
              <w:t>人，施工临时生活办公区布置在升压站附近，该处场地交通便利。</w:t>
            </w:r>
          </w:p>
        </w:tc>
      </w:tr>
      <w:tr w14:paraId="1D270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2" w:type="dxa"/>
            <w:vAlign w:val="center"/>
          </w:tcPr>
          <w:p w14:paraId="19D9C951">
            <w:pPr>
              <w:ind w:firstLine="0" w:firstLineChars="0"/>
              <w:jc w:val="center"/>
              <w:rPr>
                <w:b/>
                <w:bCs/>
              </w:rPr>
            </w:pPr>
            <w:r>
              <w:rPr>
                <w:rFonts w:hint="eastAsia"/>
                <w:b/>
                <w:bCs/>
              </w:rPr>
              <w:t>施工方案</w:t>
            </w:r>
          </w:p>
        </w:tc>
        <w:tc>
          <w:tcPr>
            <w:tcW w:w="8450" w:type="dxa"/>
          </w:tcPr>
          <w:p w14:paraId="530CF3CE">
            <w:pPr>
              <w:ind w:firstLine="482"/>
              <w:jc w:val="left"/>
              <w:rPr>
                <w:b/>
                <w:bCs/>
              </w:rPr>
            </w:pPr>
            <w:r>
              <w:rPr>
                <w:b/>
                <w:bCs/>
              </w:rPr>
              <w:t>2.</w:t>
            </w:r>
            <w:r>
              <w:rPr>
                <w:rFonts w:hint="eastAsia"/>
                <w:b/>
                <w:bCs/>
                <w:lang w:val="en-US" w:eastAsia="zh-CN"/>
              </w:rPr>
              <w:t>4</w:t>
            </w:r>
            <w:r>
              <w:rPr>
                <w:rFonts w:hint="eastAsia"/>
                <w:b/>
                <w:bCs/>
              </w:rPr>
              <w:t xml:space="preserve"> </w:t>
            </w:r>
            <w:r>
              <w:rPr>
                <w:b/>
                <w:bCs/>
              </w:rPr>
              <w:t>施工方案</w:t>
            </w:r>
          </w:p>
          <w:p w14:paraId="32F1F556">
            <w:pPr>
              <w:jc w:val="left"/>
            </w:pPr>
            <w:r>
              <w:rPr>
                <w:rFonts w:hint="eastAsia"/>
              </w:rPr>
              <w:t>（1）场地平整</w:t>
            </w:r>
          </w:p>
          <w:p w14:paraId="075DB35F">
            <w:pPr>
              <w:jc w:val="left"/>
            </w:pPr>
            <w:r>
              <w:rPr>
                <w:rFonts w:hint="eastAsia"/>
              </w:rPr>
              <w:t>站区场地平整施工以推土机、挖土机施工为主，辅以人工施工，推平升压站征地范围内的土地。</w:t>
            </w:r>
          </w:p>
          <w:p w14:paraId="30B6EFCC">
            <w:pPr>
              <w:jc w:val="left"/>
            </w:pPr>
            <w:r>
              <w:rPr>
                <w:rFonts w:hint="eastAsia"/>
              </w:rPr>
              <w:t>（2）基础施工</w:t>
            </w:r>
          </w:p>
          <w:p w14:paraId="751A25FF">
            <w:pPr>
              <w:jc w:val="left"/>
            </w:pPr>
            <w:r>
              <w:rPr>
                <w:rFonts w:hint="eastAsia"/>
              </w:rPr>
              <w:t>站区场地平整施工以推土机、挖土机施工为主，辅以人工施工。土方开挖采用机械开挖、人工开挖、人工清理与修坡相结合的方式，回填土用自卸汽车运到回填土堆放点。为避免建筑物基础过早外露受损，开挖基础时预留一定厚度，待浇注基础前再清理余土，并从速浇注基础。土方回填要求分层碾压回填，小面积采用立式电动打夯机，边角处采用人工夯实，并分层进行质量检验，在每层的压实系数符合设计要求后，再铺填上一层土。大型设备基础及沟道位置，采用混凝土碾子或重锤夯实。</w:t>
            </w:r>
          </w:p>
          <w:p w14:paraId="07308D05">
            <w:pPr>
              <w:jc w:val="left"/>
            </w:pPr>
            <w:r>
              <w:rPr>
                <w:rFonts w:hint="eastAsia"/>
              </w:rPr>
              <w:t>（3）安装工程</w:t>
            </w:r>
          </w:p>
          <w:p w14:paraId="6C9EA326">
            <w:pPr>
              <w:pStyle w:val="6"/>
            </w:pPr>
            <w:r>
              <w:t>大型设备采用吊车、滑轮组吊装。主设备的安装一次性就位，减少装卸次数和设备损坏几率；钢管架构的加工和安装下料时严格把关钢板的厚度和质量，切割时清除割板的污浊、铁锈等杂质；为增大接缝焊接面以加大强度，钢板焊接要刨边，使其对接成V字型。</w:t>
            </w:r>
          </w:p>
          <w:p w14:paraId="1CE5DAB3">
            <w:pPr>
              <w:ind w:firstLine="482"/>
              <w:rPr>
                <w:b/>
                <w:bCs/>
              </w:rPr>
            </w:pPr>
            <w:r>
              <w:rPr>
                <w:rFonts w:hint="eastAsia"/>
                <w:b/>
                <w:bCs/>
              </w:rPr>
              <w:t>2.</w:t>
            </w:r>
            <w:r>
              <w:rPr>
                <w:rFonts w:hint="eastAsia"/>
                <w:b/>
                <w:bCs/>
                <w:lang w:val="en-US" w:eastAsia="zh-CN"/>
              </w:rPr>
              <w:t>5</w:t>
            </w:r>
            <w:r>
              <w:rPr>
                <w:rFonts w:hint="eastAsia"/>
                <w:b/>
                <w:bCs/>
              </w:rPr>
              <w:t>土方量</w:t>
            </w:r>
          </w:p>
          <w:p w14:paraId="3903BC1A">
            <w:r>
              <w:rPr>
                <w:rFonts w:hint="eastAsia"/>
              </w:rPr>
              <w:t>站区土方工程量为含边坡：</w:t>
            </w:r>
          </w:p>
          <w:p w14:paraId="1066E0EE">
            <w:pPr>
              <w:rPr>
                <w:rFonts w:hint="default" w:eastAsia="宋体"/>
                <w:highlight w:val="none"/>
                <w:lang w:val="en-US" w:eastAsia="zh-CN"/>
              </w:rPr>
            </w:pPr>
            <w:r>
              <w:rPr>
                <w:rFonts w:hint="eastAsia"/>
                <w:highlight w:val="none"/>
              </w:rPr>
              <w:t>挖方工程量：</w:t>
            </w:r>
            <w:r>
              <w:rPr>
                <w:rFonts w:hint="eastAsia"/>
                <w:highlight w:val="none"/>
                <w:lang w:val="en-US" w:eastAsia="zh-CN"/>
              </w:rPr>
              <w:t>44997.69</w:t>
            </w:r>
            <w:r>
              <w:rPr>
                <w:rFonts w:hint="eastAsia"/>
                <w:highlight w:val="none"/>
              </w:rPr>
              <w:t>m</w:t>
            </w:r>
            <w:r>
              <w:rPr>
                <w:rFonts w:hint="eastAsia"/>
                <w:highlight w:val="none"/>
                <w:vertAlign w:val="superscript"/>
              </w:rPr>
              <w:t>3</w:t>
            </w:r>
            <w:r>
              <w:rPr>
                <w:rFonts w:hint="eastAsia"/>
                <w:highlight w:val="none"/>
                <w:lang w:eastAsia="zh-CN"/>
              </w:rPr>
              <w:t>，</w:t>
            </w:r>
            <w:r>
              <w:rPr>
                <w:rFonts w:hint="eastAsia"/>
                <w:highlight w:val="none"/>
                <w:lang w:val="en-US" w:eastAsia="zh-CN"/>
              </w:rPr>
              <w:t>需外购土方6829.9</w:t>
            </w:r>
            <w:r>
              <w:rPr>
                <w:rFonts w:hint="eastAsia"/>
                <w:highlight w:val="none"/>
              </w:rPr>
              <w:t>m</w:t>
            </w:r>
            <w:r>
              <w:rPr>
                <w:rFonts w:hint="eastAsia"/>
                <w:highlight w:val="none"/>
                <w:vertAlign w:val="superscript"/>
              </w:rPr>
              <w:t>3</w:t>
            </w:r>
            <w:r>
              <w:rPr>
                <w:rFonts w:hint="eastAsia"/>
                <w:highlight w:val="none"/>
              </w:rPr>
              <w:t>。</w:t>
            </w:r>
          </w:p>
          <w:p w14:paraId="5F53F853">
            <w:pPr>
              <w:rPr>
                <w:rFonts w:hint="eastAsia"/>
                <w:highlight w:val="none"/>
              </w:rPr>
            </w:pPr>
            <w:r>
              <w:rPr>
                <w:rFonts w:hint="eastAsia"/>
                <w:highlight w:val="none"/>
              </w:rPr>
              <w:t>填方工程量：</w:t>
            </w:r>
            <w:r>
              <w:rPr>
                <w:rFonts w:hint="eastAsia"/>
                <w:highlight w:val="none"/>
                <w:lang w:val="en-US" w:eastAsia="zh-CN"/>
              </w:rPr>
              <w:t>51829.59</w:t>
            </w:r>
            <w:r>
              <w:rPr>
                <w:rFonts w:hint="eastAsia"/>
                <w:highlight w:val="none"/>
              </w:rPr>
              <w:t>m</w:t>
            </w:r>
            <w:r>
              <w:rPr>
                <w:rFonts w:hint="eastAsia"/>
                <w:highlight w:val="none"/>
                <w:vertAlign w:val="superscript"/>
              </w:rPr>
              <w:t>3</w:t>
            </w:r>
            <w:r>
              <w:rPr>
                <w:rFonts w:hint="eastAsia"/>
                <w:highlight w:val="none"/>
              </w:rPr>
              <w:t>，</w:t>
            </w:r>
            <w:r>
              <w:rPr>
                <w:rFonts w:hint="eastAsia"/>
                <w:highlight w:val="none"/>
                <w:lang w:val="en-US" w:eastAsia="zh-CN"/>
              </w:rPr>
              <w:t>其中混凝土约2771</w:t>
            </w:r>
            <w:r>
              <w:rPr>
                <w:rFonts w:hint="eastAsia"/>
                <w:highlight w:val="none"/>
              </w:rPr>
              <w:t>m</w:t>
            </w:r>
            <w:r>
              <w:rPr>
                <w:rFonts w:hint="eastAsia"/>
                <w:highlight w:val="none"/>
                <w:vertAlign w:val="superscript"/>
              </w:rPr>
              <w:t>3</w:t>
            </w:r>
            <w:r>
              <w:rPr>
                <w:rFonts w:hint="eastAsia"/>
                <w:highlight w:val="none"/>
              </w:rPr>
              <w:t>。</w:t>
            </w:r>
          </w:p>
          <w:p w14:paraId="76F0BDE2">
            <w:pPr>
              <w:rPr>
                <w:rFonts w:hint="eastAsia"/>
                <w:highlight w:val="none"/>
                <w:lang w:val="en-US" w:eastAsia="zh-CN"/>
              </w:rPr>
            </w:pPr>
            <w:r>
              <w:rPr>
                <w:rFonts w:hint="eastAsia"/>
                <w:highlight w:val="none"/>
                <w:lang w:val="en-US" w:eastAsia="zh-CN"/>
              </w:rPr>
              <w:t>本工程挖方全部回填，无弃土。</w:t>
            </w:r>
          </w:p>
          <w:p w14:paraId="0D62CA9C">
            <w:pPr>
              <w:rPr>
                <w:rFonts w:hint="default"/>
                <w:highlight w:val="none"/>
                <w:lang w:val="en-US" w:eastAsia="zh-CN"/>
              </w:rPr>
            </w:pPr>
            <w:r>
              <w:rPr>
                <w:rFonts w:hint="eastAsia"/>
                <w:highlight w:val="none"/>
                <w:lang w:val="en-US" w:eastAsia="zh-CN"/>
              </w:rPr>
              <w:t>项目建成后，储能电站地面高度，比周边地面高度高出约1m左右。</w:t>
            </w:r>
          </w:p>
          <w:p w14:paraId="1806A7DB">
            <w:pPr>
              <w:ind w:firstLine="482"/>
              <w:jc w:val="left"/>
              <w:rPr>
                <w:b/>
                <w:bCs/>
              </w:rPr>
            </w:pPr>
            <w:r>
              <w:rPr>
                <w:rFonts w:hint="eastAsia"/>
                <w:b/>
                <w:bCs/>
              </w:rPr>
              <w:t>2.</w:t>
            </w:r>
            <w:r>
              <w:rPr>
                <w:rFonts w:hint="eastAsia"/>
                <w:b/>
                <w:bCs/>
                <w:lang w:val="en-US" w:eastAsia="zh-CN"/>
              </w:rPr>
              <w:t>6</w:t>
            </w:r>
            <w:r>
              <w:rPr>
                <w:rFonts w:hint="eastAsia"/>
                <w:b/>
                <w:bCs/>
              </w:rPr>
              <w:t xml:space="preserve"> </w:t>
            </w:r>
            <w:r>
              <w:rPr>
                <w:b/>
                <w:bCs/>
              </w:rPr>
              <w:t>建设周期</w:t>
            </w:r>
          </w:p>
          <w:p w14:paraId="526238BA">
            <w:pPr>
              <w:jc w:val="left"/>
            </w:pPr>
            <w:r>
              <w:t>本项目为</w:t>
            </w:r>
            <w:r>
              <w:rPr>
                <w:rFonts w:hint="eastAsia"/>
                <w:lang w:val="en-US" w:eastAsia="zh-CN"/>
              </w:rPr>
              <w:t>储能电站项目配套的</w:t>
            </w:r>
            <w:r>
              <w:t>的升压站项目，</w:t>
            </w:r>
            <w:r>
              <w:rPr>
                <w:rFonts w:hint="eastAsia"/>
              </w:rPr>
              <w:t>本项目还未开工。</w:t>
            </w:r>
            <w:r>
              <w:t>本工程计划开工时间：202</w:t>
            </w:r>
            <w:r>
              <w:rPr>
                <w:rFonts w:hint="eastAsia"/>
                <w:lang w:val="en-US" w:eastAsia="zh-CN"/>
              </w:rPr>
              <w:t>7</w:t>
            </w:r>
            <w:r>
              <w:t>年</w:t>
            </w:r>
            <w:r>
              <w:rPr>
                <w:rFonts w:hint="eastAsia"/>
                <w:lang w:val="en-US" w:eastAsia="zh-CN"/>
              </w:rPr>
              <w:t>4</w:t>
            </w:r>
            <w:r>
              <w:t>月，计划完工时间</w:t>
            </w:r>
            <w:r>
              <w:rPr>
                <w:rFonts w:hint="eastAsia"/>
              </w:rPr>
              <w:t>：</w:t>
            </w:r>
            <w:r>
              <w:t>20</w:t>
            </w:r>
            <w:r>
              <w:rPr>
                <w:rFonts w:hint="eastAsia"/>
              </w:rPr>
              <w:t>27</w:t>
            </w:r>
            <w:r>
              <w:t>年</w:t>
            </w:r>
            <w:r>
              <w:rPr>
                <w:rFonts w:hint="eastAsia"/>
                <w:lang w:val="en-US" w:eastAsia="zh-CN"/>
              </w:rPr>
              <w:t>12</w:t>
            </w:r>
            <w:r>
              <w:t>月。建设周期约为</w:t>
            </w:r>
            <w:r>
              <w:rPr>
                <w:rFonts w:hint="eastAsia"/>
                <w:lang w:val="en-US" w:eastAsia="zh-CN"/>
              </w:rPr>
              <w:t>7</w:t>
            </w:r>
            <w:r>
              <w:t>个月。</w:t>
            </w:r>
          </w:p>
        </w:tc>
      </w:tr>
      <w:tr w14:paraId="4252B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2" w:type="dxa"/>
            <w:vAlign w:val="center"/>
          </w:tcPr>
          <w:p w14:paraId="7E01E441">
            <w:pPr>
              <w:ind w:firstLine="0" w:firstLineChars="0"/>
              <w:jc w:val="center"/>
              <w:rPr>
                <w:b/>
                <w:bCs/>
              </w:rPr>
            </w:pPr>
            <w:r>
              <w:rPr>
                <w:rFonts w:hint="eastAsia"/>
                <w:b/>
                <w:bCs/>
              </w:rPr>
              <w:t>其他</w:t>
            </w:r>
          </w:p>
        </w:tc>
        <w:tc>
          <w:tcPr>
            <w:tcW w:w="8450" w:type="dxa"/>
            <w:vAlign w:val="center"/>
          </w:tcPr>
          <w:p w14:paraId="299E8B4C">
            <w:pPr>
              <w:ind w:firstLine="480" w:firstLineChars="200"/>
              <w:jc w:val="left"/>
              <w:rPr>
                <w:rFonts w:hint="default" w:eastAsia="宋体"/>
                <w:lang w:val="en-US" w:eastAsia="zh-CN"/>
              </w:rPr>
            </w:pPr>
            <w:r>
              <w:rPr>
                <w:rFonts w:hint="eastAsia"/>
                <w:lang w:val="en-US" w:eastAsia="zh-CN"/>
              </w:rPr>
              <w:t>本项目位置北侧即为白云鄂博铁矿排渣场，排渣场边界有防护设施。本项目占地是否压覆矿产资源，目前未收到自然资源部门的认定文件。</w:t>
            </w:r>
          </w:p>
        </w:tc>
      </w:tr>
    </w:tbl>
    <w:p w14:paraId="7AFD5A7B">
      <w:pPr>
        <w:ind w:firstLine="0" w:firstLineChars="0"/>
        <w:sectPr>
          <w:footerReference r:id="rId14" w:type="default"/>
          <w:pgSz w:w="11906" w:h="16838"/>
          <w:pgMar w:top="1440" w:right="1565" w:bottom="1440" w:left="1565" w:header="964" w:footer="992" w:gutter="0"/>
          <w:pgBorders>
            <w:top w:val="none" w:sz="0" w:space="0"/>
            <w:left w:val="none" w:sz="0" w:space="0"/>
            <w:bottom w:val="none" w:sz="0" w:space="0"/>
            <w:right w:val="none" w:sz="0" w:space="0"/>
          </w:pgBorders>
          <w:cols w:space="425" w:num="1"/>
          <w:docGrid w:type="lines" w:linePitch="312" w:charSpace="0"/>
        </w:sectPr>
      </w:pPr>
    </w:p>
    <w:p w14:paraId="64851B0A">
      <w:pPr>
        <w:pStyle w:val="2"/>
        <w:ind w:firstLine="643"/>
      </w:pPr>
      <w:bookmarkStart w:id="4" w:name="_Toc8704"/>
      <w:r>
        <w:rPr>
          <w:rFonts w:hint="eastAsia"/>
        </w:rPr>
        <w:t>三、生态环境现状、保护目标及评价标准</w:t>
      </w:r>
      <w:bookmarkEnd w:id="4"/>
    </w:p>
    <w:tbl>
      <w:tblPr>
        <w:tblStyle w:val="14"/>
        <w:tblW w:w="899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1"/>
        <w:gridCol w:w="8341"/>
      </w:tblGrid>
      <w:tr w14:paraId="5B54E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1" w:type="dxa"/>
            <w:vAlign w:val="center"/>
          </w:tcPr>
          <w:p w14:paraId="616B404C">
            <w:pPr>
              <w:ind w:firstLine="0" w:firstLineChars="0"/>
              <w:jc w:val="center"/>
              <w:rPr>
                <w:highlight w:val="none"/>
              </w:rPr>
            </w:pPr>
            <w:r>
              <w:rPr>
                <w:rFonts w:hint="eastAsia"/>
                <w:b/>
                <w:bCs/>
                <w:highlight w:val="none"/>
              </w:rPr>
              <w:t>生态环境现状</w:t>
            </w:r>
          </w:p>
        </w:tc>
        <w:tc>
          <w:tcPr>
            <w:tcW w:w="8341" w:type="dxa"/>
          </w:tcPr>
          <w:p w14:paraId="6A8E9280">
            <w:pPr>
              <w:ind w:firstLine="0" w:firstLineChars="0"/>
              <w:jc w:val="left"/>
              <w:rPr>
                <w:b/>
                <w:bCs/>
                <w:highlight w:val="none"/>
              </w:rPr>
            </w:pPr>
            <w:r>
              <w:rPr>
                <w:rFonts w:hint="eastAsia"/>
                <w:b/>
                <w:bCs/>
                <w:highlight w:val="none"/>
              </w:rPr>
              <w:t>1、主体功能区划</w:t>
            </w:r>
          </w:p>
          <w:p w14:paraId="7A97321B">
            <w:pPr>
              <w:rPr>
                <w:highlight w:val="none"/>
              </w:rPr>
            </w:pPr>
            <w:r>
              <w:rPr>
                <w:rFonts w:hint="eastAsia"/>
                <w:highlight w:val="none"/>
              </w:rPr>
              <w:t>根据《内蒙自治区主体功能区规划》，包头市</w:t>
            </w:r>
            <w:r>
              <w:rPr>
                <w:rFonts w:hint="eastAsia"/>
                <w:highlight w:val="none"/>
                <w:lang w:val="en-US" w:eastAsia="zh-CN"/>
              </w:rPr>
              <w:t>白云鄂博矿</w:t>
            </w:r>
            <w:r>
              <w:rPr>
                <w:rFonts w:hint="eastAsia"/>
                <w:highlight w:val="none"/>
              </w:rPr>
              <w:t>区（国家级重点生态功能区）。</w:t>
            </w:r>
          </w:p>
          <w:p w14:paraId="156A2E72">
            <w:pPr>
              <w:rPr>
                <w:highlight w:val="none"/>
              </w:rPr>
            </w:pPr>
            <w:r>
              <w:rPr>
                <w:rFonts w:hint="eastAsia"/>
                <w:highlight w:val="none"/>
              </w:rPr>
              <w:t>本工程选址位于内蒙古自治区包头市</w:t>
            </w:r>
            <w:r>
              <w:rPr>
                <w:rFonts w:hint="eastAsia"/>
                <w:highlight w:val="none"/>
                <w:lang w:val="en-US" w:eastAsia="zh-CN"/>
              </w:rPr>
              <w:t>白云鄂博矿</w:t>
            </w:r>
            <w:r>
              <w:rPr>
                <w:rFonts w:hint="eastAsia"/>
                <w:highlight w:val="none"/>
              </w:rPr>
              <w:t>区境内，根据《内蒙古自治区人民政府关于自治区主体功能区规划的实施意见》（内政发〔2015〕18号），本工程不在《内蒙古自治区主体功能区规划》规定的禁止开发自然保护区、风景名胜区、森林公园、地质公园、重要湿地、重要饮用水水源保护区名录内。</w:t>
            </w:r>
          </w:p>
          <w:p w14:paraId="25848FFA">
            <w:pPr>
              <w:rPr>
                <w:rFonts w:hint="default" w:eastAsia="宋体"/>
                <w:highlight w:val="none"/>
                <w:lang w:val="en-US" w:eastAsia="zh-CN"/>
              </w:rPr>
            </w:pPr>
            <w:r>
              <w:rPr>
                <w:rFonts w:hint="eastAsia"/>
                <w:highlight w:val="none"/>
              </w:rPr>
              <w:t>本工程为</w:t>
            </w:r>
            <w:r>
              <w:rPr>
                <w:rFonts w:hint="eastAsia"/>
                <w:highlight w:val="none"/>
                <w:lang w:val="en-US" w:eastAsia="zh-CN"/>
              </w:rPr>
              <w:t>储能电站</w:t>
            </w:r>
            <w:r>
              <w:rPr>
                <w:rFonts w:hint="eastAsia"/>
                <w:highlight w:val="none"/>
              </w:rPr>
              <w:t>配套的升压站项目，属于能源基础建设类项目，符合内蒙古自治区主体功能区划。</w:t>
            </w:r>
          </w:p>
          <w:p w14:paraId="69942503">
            <w:pPr>
              <w:rPr>
                <w:highlight w:val="none"/>
              </w:rPr>
            </w:pPr>
            <w:r>
              <w:rPr>
                <w:rFonts w:hint="eastAsia" w:cs="Courier New"/>
                <w:snapToGrid w:val="0"/>
                <w:szCs w:val="20"/>
                <w:highlight w:val="none"/>
              </w:rPr>
              <w:t>本项目在内蒙古自治区主体功能区划中所处位置见图3.1</w:t>
            </w:r>
          </w:p>
          <w:p w14:paraId="735CD0F5">
            <w:pPr>
              <w:ind w:firstLine="0" w:firstLineChars="0"/>
              <w:jc w:val="center"/>
              <w:rPr>
                <w:highlight w:val="none"/>
              </w:rPr>
            </w:pPr>
            <w:r>
              <w:rPr>
                <w:highlight w:val="none"/>
              </w:rPr>
              <w:drawing>
                <wp:inline distT="0" distB="0" distL="114300" distR="114300">
                  <wp:extent cx="5154295" cy="4005580"/>
                  <wp:effectExtent l="0" t="0" r="8255" b="13970"/>
                  <wp:docPr id="5"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6"/>
                          <pic:cNvPicPr>
                            <a:picLocks noChangeAspect="1"/>
                          </pic:cNvPicPr>
                        </pic:nvPicPr>
                        <pic:blipFill>
                          <a:blip r:embed="rId31"/>
                          <a:stretch>
                            <a:fillRect/>
                          </a:stretch>
                        </pic:blipFill>
                        <pic:spPr>
                          <a:xfrm>
                            <a:off x="0" y="0"/>
                            <a:ext cx="5154295" cy="4005580"/>
                          </a:xfrm>
                          <a:prstGeom prst="rect">
                            <a:avLst/>
                          </a:prstGeom>
                          <a:noFill/>
                          <a:ln>
                            <a:noFill/>
                          </a:ln>
                        </pic:spPr>
                      </pic:pic>
                    </a:graphicData>
                  </a:graphic>
                </wp:inline>
              </w:drawing>
            </w:r>
          </w:p>
          <w:p w14:paraId="4AC94449">
            <w:pPr>
              <w:ind w:firstLine="0" w:firstLineChars="0"/>
              <w:jc w:val="center"/>
              <w:rPr>
                <w:b/>
                <w:bCs/>
                <w:highlight w:val="none"/>
              </w:rPr>
            </w:pPr>
            <w:r>
              <w:rPr>
                <w:rFonts w:hint="eastAsia"/>
                <w:b/>
                <w:bCs/>
                <w:highlight w:val="none"/>
              </w:rPr>
              <w:t>图3.1 本工程内蒙古主体功能区划的位置示意图</w:t>
            </w:r>
          </w:p>
          <w:p w14:paraId="264D72F9">
            <w:pPr>
              <w:ind w:firstLine="0" w:firstLineChars="0"/>
              <w:rPr>
                <w:b/>
                <w:bCs/>
                <w:highlight w:val="none"/>
              </w:rPr>
            </w:pPr>
            <w:r>
              <w:rPr>
                <w:rFonts w:hint="eastAsia"/>
                <w:b/>
                <w:bCs/>
                <w:highlight w:val="none"/>
              </w:rPr>
              <w:t>2、生态功能区划</w:t>
            </w:r>
          </w:p>
          <w:p w14:paraId="221DBACC">
            <w:pPr>
              <w:rPr>
                <w:rFonts w:hint="eastAsia"/>
                <w:highlight w:val="none"/>
                <w:lang w:val="en-US" w:eastAsia="zh-CN"/>
              </w:rPr>
            </w:pPr>
            <w:r>
              <w:rPr>
                <w:rFonts w:hint="eastAsia"/>
                <w:highlight w:val="none"/>
                <w:lang w:val="en-US" w:eastAsia="zh-CN"/>
              </w:rPr>
              <w:t>本项目位于包头市白云鄂博矿区境内，根据《内蒙古生态功能区划图》，本项目属于Ⅳ-1-4乌兰察布荒漠草原防风固沙生态屏障功能区</w:t>
            </w:r>
            <w:r>
              <w:rPr>
                <w:rFonts w:hint="eastAsia"/>
                <w:highlight w:val="none"/>
                <w:lang w:eastAsia="zh-CN"/>
              </w:rPr>
              <w:t>。</w:t>
            </w:r>
            <w:r>
              <w:rPr>
                <w:rFonts w:hint="eastAsia"/>
                <w:highlight w:val="none"/>
                <w:lang w:val="en-US" w:eastAsia="zh-CN"/>
              </w:rPr>
              <w:t>该区域主要系统服务功能为：防风固沙、荒漠草原生态系统保护，维持区域生态屏障，兼具生物多样性保护功能。</w:t>
            </w:r>
          </w:p>
          <w:p w14:paraId="33F70AB8">
            <w:pPr>
              <w:rPr>
                <w:rFonts w:hint="default" w:eastAsia="宋体"/>
                <w:highlight w:val="none"/>
                <w:lang w:val="en-US" w:eastAsia="zh-CN"/>
              </w:rPr>
            </w:pPr>
            <w:r>
              <w:rPr>
                <w:rFonts w:hint="eastAsia"/>
                <w:highlight w:val="none"/>
                <w:lang w:val="en-US" w:eastAsia="zh-CN"/>
              </w:rPr>
              <w:t>生态保护主要措施与发展方向：控制超载放牧，保护荒漠草原植被；工程建设严格控制扰动范围，落实水土保持与植被恢复；减少地表裸露，抑制风沙活动，维护区域防风固沙生态屏障。</w:t>
            </w:r>
          </w:p>
          <w:p w14:paraId="20ECF494">
            <w:pPr>
              <w:rPr>
                <w:highlight w:val="none"/>
              </w:rPr>
            </w:pPr>
            <w:r>
              <w:rPr>
                <w:rFonts w:hint="eastAsia"/>
                <w:highlight w:val="none"/>
              </w:rPr>
              <w:t>本工程属于</w:t>
            </w:r>
            <w:r>
              <w:rPr>
                <w:rFonts w:hint="eastAsia"/>
                <w:highlight w:val="none"/>
                <w:lang w:val="en-US" w:eastAsia="zh-CN"/>
              </w:rPr>
              <w:t>储能电站</w:t>
            </w:r>
            <w:r>
              <w:rPr>
                <w:rFonts w:hint="eastAsia"/>
                <w:highlight w:val="none"/>
              </w:rPr>
              <w:t>配套的升压站建设项目，属于能源基础建设类项目，符合内蒙古自治区生态功能区划。本工程所在区域生态功能区划见下图。</w:t>
            </w:r>
          </w:p>
          <w:p w14:paraId="3D6F9BB8">
            <w:pPr>
              <w:ind w:firstLine="0" w:firstLineChars="0"/>
              <w:jc w:val="center"/>
              <w:rPr>
                <w:b/>
                <w:bCs/>
                <w:highlight w:val="none"/>
              </w:rPr>
            </w:pPr>
            <w:r>
              <w:rPr>
                <w:highlight w:val="none"/>
              </w:rPr>
              <w:drawing>
                <wp:inline distT="0" distB="0" distL="114300" distR="114300">
                  <wp:extent cx="4370070" cy="3491865"/>
                  <wp:effectExtent l="0" t="0" r="3810" b="13335"/>
                  <wp:docPr id="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pic:cNvPicPr>
                            <a:picLocks noChangeAspect="1"/>
                          </pic:cNvPicPr>
                        </pic:nvPicPr>
                        <pic:blipFill>
                          <a:blip r:embed="rId32"/>
                          <a:stretch>
                            <a:fillRect/>
                          </a:stretch>
                        </pic:blipFill>
                        <pic:spPr>
                          <a:xfrm>
                            <a:off x="0" y="0"/>
                            <a:ext cx="4370070" cy="3491865"/>
                          </a:xfrm>
                          <a:prstGeom prst="rect">
                            <a:avLst/>
                          </a:prstGeom>
                          <a:noFill/>
                          <a:ln>
                            <a:noFill/>
                          </a:ln>
                        </pic:spPr>
                      </pic:pic>
                    </a:graphicData>
                  </a:graphic>
                </wp:inline>
              </w:drawing>
            </w:r>
          </w:p>
          <w:p w14:paraId="7DB5C665">
            <w:pPr>
              <w:ind w:firstLine="0" w:firstLineChars="0"/>
              <w:jc w:val="center"/>
              <w:rPr>
                <w:b/>
                <w:bCs/>
                <w:highlight w:val="none"/>
              </w:rPr>
            </w:pPr>
            <w:r>
              <w:rPr>
                <w:rFonts w:hint="eastAsia"/>
                <w:b/>
                <w:bCs/>
                <w:highlight w:val="none"/>
              </w:rPr>
              <w:t>图3.2 本项目内蒙古生态功能区划的位置示意图</w:t>
            </w:r>
          </w:p>
          <w:p w14:paraId="418907C1">
            <w:pPr>
              <w:ind w:firstLine="0" w:firstLineChars="0"/>
              <w:jc w:val="left"/>
              <w:rPr>
                <w:b/>
                <w:bCs/>
                <w:highlight w:val="none"/>
              </w:rPr>
            </w:pPr>
            <w:r>
              <w:rPr>
                <w:rFonts w:hint="eastAsia"/>
                <w:b/>
                <w:bCs/>
                <w:highlight w:val="none"/>
              </w:rPr>
              <w:t>3、生态环境现状</w:t>
            </w:r>
          </w:p>
          <w:p w14:paraId="40FB42B7">
            <w:pPr>
              <w:jc w:val="left"/>
              <w:rPr>
                <w:highlight w:val="none"/>
              </w:rPr>
            </w:pPr>
            <w:r>
              <w:rPr>
                <w:rFonts w:hint="default" w:ascii="Times New Roman" w:hAnsi="Times New Roman" w:cs="Times New Roman"/>
                <w:color w:val="auto"/>
                <w:highlight w:val="none"/>
                <w:lang w:eastAsia="zh-CN"/>
              </w:rPr>
              <w:t>导则要求评价范围“以评价项目影响区域所涉及的完整气候单元、水文单元、生态单元、地理单元界限为参照边界”</w:t>
            </w:r>
            <w:r>
              <w:rPr>
                <w:rFonts w:hint="default" w:ascii="Times New Roman" w:hAnsi="Times New Roman" w:cs="Times New Roman"/>
                <w:color w:val="auto"/>
                <w:highlight w:val="none"/>
                <w:lang w:eastAsia="zh-CN"/>
              </w:rPr>
              <w:fldChar w:fldCharType="begin"/>
            </w:r>
            <w:r>
              <w:rPr>
                <w:rFonts w:hint="default" w:ascii="Times New Roman" w:hAnsi="Times New Roman" w:cs="Times New Roman"/>
                <w:color w:val="auto"/>
                <w:highlight w:val="none"/>
                <w:lang w:eastAsia="zh-CN"/>
              </w:rPr>
              <w:instrText xml:space="preserve"> HYPERLINK "https://www.yunyang.gov.cn/zwgk_257/zfxxgkml/xzxk/xzxkbljghz/xsthjj/202505/W020250923653100612061.pdf" \l "36#17" \t "https://chat.deepseek.com/a/chat/s/_blank" </w:instrText>
            </w:r>
            <w:r>
              <w:rPr>
                <w:rFonts w:hint="default" w:ascii="Times New Roman" w:hAnsi="Times New Roman" w:cs="Times New Roman"/>
                <w:color w:val="auto"/>
                <w:highlight w:val="none"/>
                <w:lang w:eastAsia="zh-CN"/>
              </w:rPr>
              <w:fldChar w:fldCharType="separate"/>
            </w:r>
            <w:r>
              <w:rPr>
                <w:rFonts w:hint="default" w:ascii="Times New Roman" w:hAnsi="Times New Roman" w:cs="Times New Roman"/>
                <w:color w:val="auto"/>
                <w:highlight w:val="none"/>
                <w:lang w:eastAsia="zh-CN"/>
              </w:rPr>
              <w:fldChar w:fldCharType="end"/>
            </w:r>
            <w:r>
              <w:rPr>
                <w:rFonts w:hint="default" w:ascii="Times New Roman" w:hAnsi="Times New Roman" w:cs="Times New Roman"/>
                <w:color w:val="auto"/>
                <w:highlight w:val="none"/>
                <w:lang w:eastAsia="zh-CN"/>
              </w:rPr>
              <w:fldChar w:fldCharType="begin"/>
            </w:r>
            <w:r>
              <w:rPr>
                <w:rFonts w:hint="default" w:ascii="Times New Roman" w:hAnsi="Times New Roman" w:cs="Times New Roman"/>
                <w:color w:val="auto"/>
                <w:highlight w:val="none"/>
                <w:lang w:eastAsia="zh-CN"/>
              </w:rPr>
              <w:instrText xml:space="preserve"> HYPERLINK "http://sthjt.gxzf.gov.cn/zfxxgk/zfxxgkgl/fdzdgknr/hjjccf/xzxk/hjyxslgk/P020250106635932583093.pdf" \l "61#32" \t "https://chat.deepseek.com/a/chat/s/_blank" </w:instrText>
            </w:r>
            <w:r>
              <w:rPr>
                <w:rFonts w:hint="default" w:ascii="Times New Roman" w:hAnsi="Times New Roman" w:cs="Times New Roman"/>
                <w:color w:val="auto"/>
                <w:highlight w:val="none"/>
                <w:lang w:eastAsia="zh-CN"/>
              </w:rPr>
              <w:fldChar w:fldCharType="separate"/>
            </w:r>
            <w:r>
              <w:rPr>
                <w:rFonts w:hint="default" w:ascii="Times New Roman" w:hAnsi="Times New Roman" w:cs="Times New Roman"/>
                <w:color w:val="auto"/>
                <w:highlight w:val="none"/>
                <w:lang w:eastAsia="zh-CN"/>
              </w:rPr>
              <w:fldChar w:fldCharType="end"/>
            </w:r>
            <w:r>
              <w:rPr>
                <w:rFonts w:hint="default" w:ascii="Times New Roman" w:hAnsi="Times New Roman" w:cs="Times New Roman"/>
                <w:color w:val="auto"/>
                <w:highlight w:val="none"/>
                <w:lang w:eastAsia="zh-CN"/>
              </w:rPr>
              <w:t>。本次</w:t>
            </w:r>
            <w:r>
              <w:rPr>
                <w:rFonts w:hint="eastAsia" w:ascii="Times New Roman" w:cs="Times New Roman"/>
                <w:color w:val="auto"/>
                <w:highlight w:val="none"/>
                <w:lang w:val="en-US" w:eastAsia="zh-CN"/>
              </w:rPr>
              <w:t>以项目范围</w:t>
            </w:r>
            <w:r>
              <w:rPr>
                <w:rFonts w:hint="default" w:ascii="Times New Roman" w:hAnsi="Times New Roman" w:cs="Times New Roman"/>
                <w:color w:val="auto"/>
                <w:highlight w:val="none"/>
                <w:lang w:eastAsia="zh-CN"/>
              </w:rPr>
              <w:t>外延</w:t>
            </w:r>
            <w:r>
              <w:rPr>
                <w:rFonts w:hint="eastAsia" w:ascii="Times New Roman" w:cs="Times New Roman"/>
                <w:color w:val="auto"/>
                <w:highlight w:val="none"/>
                <w:lang w:val="en-US" w:eastAsia="zh-CN"/>
              </w:rPr>
              <w:t>500</w:t>
            </w:r>
            <w:r>
              <w:rPr>
                <w:rFonts w:hint="default" w:ascii="Times New Roman" w:hAnsi="Times New Roman" w:cs="Times New Roman"/>
                <w:color w:val="auto"/>
                <w:highlight w:val="none"/>
                <w:lang w:eastAsia="zh-CN"/>
              </w:rPr>
              <w:t>m</w:t>
            </w:r>
            <w:r>
              <w:rPr>
                <w:rFonts w:hint="eastAsia" w:cs="Times New Roman"/>
                <w:color w:val="auto"/>
                <w:highlight w:val="none"/>
                <w:lang w:val="en-US" w:eastAsia="zh-CN"/>
              </w:rPr>
              <w:t>为生态评价</w:t>
            </w:r>
            <w:r>
              <w:rPr>
                <w:rFonts w:hint="default" w:ascii="Times New Roman" w:hAnsi="Times New Roman" w:cs="Times New Roman"/>
                <w:color w:val="auto"/>
                <w:highlight w:val="none"/>
                <w:lang w:eastAsia="zh-CN"/>
              </w:rPr>
              <w:t>范围，在面积上足以完整反映评价区域内植被类型、土地利用、土壤侵蚀及野生动物栖息地等生态因子的现状分布与变化趋势，避免因范围过小导致生态完整性判断失真。</w:t>
            </w:r>
            <w:r>
              <w:rPr>
                <w:rFonts w:hint="eastAsia" w:ascii="Times New Roman" w:hAnsi="Times New Roman" w:cs="Times New Roman"/>
                <w:color w:val="auto"/>
                <w:highlight w:val="none"/>
                <w:lang w:val="en-US" w:eastAsia="zh-CN"/>
              </w:rPr>
              <w:t>评价区面积</w:t>
            </w:r>
            <w:r>
              <w:rPr>
                <w:rFonts w:hint="default" w:ascii="Times New Roman" w:hAnsi="Times New Roman" w:cs="Times New Roman"/>
                <w:color w:val="auto"/>
                <w:highlight w:val="none"/>
                <w:lang w:eastAsia="zh-CN"/>
              </w:rPr>
              <w:t>为</w:t>
            </w:r>
            <w:r>
              <w:rPr>
                <w:rFonts w:hint="eastAsia" w:ascii="Times New Roman" w:hAnsi="Times New Roman" w:cs="Times New Roman"/>
                <w:color w:val="auto"/>
                <w:highlight w:val="none"/>
                <w:lang w:val="en-US" w:eastAsia="zh-CN"/>
              </w:rPr>
              <w:t>1.29</w:t>
            </w:r>
            <w:r>
              <w:rPr>
                <w:rFonts w:hint="default" w:ascii="Times New Roman" w:hAnsi="Times New Roman" w:cs="Times New Roman"/>
                <w:color w:val="auto"/>
                <w:highlight w:val="none"/>
                <w:lang w:eastAsia="zh-CN"/>
              </w:rPr>
              <w:t>km²。</w:t>
            </w:r>
            <w:r>
              <w:rPr>
                <w:rFonts w:hint="eastAsia" w:cs="Times New Roman"/>
                <w:color w:val="auto"/>
                <w:highlight w:val="none"/>
                <w:lang w:val="en-US" w:eastAsia="zh-CN"/>
              </w:rPr>
              <w:t>生态</w:t>
            </w:r>
            <w:r>
              <w:rPr>
                <w:rFonts w:hint="eastAsia"/>
                <w:highlight w:val="none"/>
              </w:rPr>
              <w:t>评价范围见附图7，遥感影像见图附图6。</w:t>
            </w:r>
          </w:p>
          <w:p w14:paraId="023B4AE3">
            <w:pPr>
              <w:ind w:firstLine="482"/>
              <w:jc w:val="left"/>
              <w:rPr>
                <w:b/>
                <w:bCs/>
                <w:highlight w:val="none"/>
              </w:rPr>
            </w:pPr>
            <w:r>
              <w:rPr>
                <w:rFonts w:hint="eastAsia"/>
                <w:b/>
                <w:bCs/>
                <w:highlight w:val="none"/>
              </w:rPr>
              <w:t>3.1 土地利用现状</w:t>
            </w:r>
          </w:p>
          <w:p w14:paraId="37B4A93A">
            <w:pPr>
              <w:jc w:val="left"/>
              <w:rPr>
                <w:rFonts w:hint="default" w:eastAsia="宋体"/>
                <w:b/>
                <w:bCs/>
                <w:highlight w:val="none"/>
                <w:lang w:val="en-US" w:eastAsia="zh-CN"/>
              </w:rPr>
            </w:pPr>
            <w:r>
              <w:rPr>
                <w:highlight w:val="none"/>
              </w:rPr>
              <w:t>根据卫星遥感影像解译结果，结合实地调查，按照《土地利用现状分类》（GB/T21010-2017），项目范围内</w:t>
            </w:r>
            <w:r>
              <w:rPr>
                <w:rFonts w:hint="eastAsia"/>
                <w:highlight w:val="none"/>
                <w:lang w:val="en-US" w:eastAsia="zh-CN"/>
              </w:rPr>
              <w:t>主要</w:t>
            </w:r>
            <w:r>
              <w:rPr>
                <w:highlight w:val="none"/>
              </w:rPr>
              <w:t>为天然牧草地，</w:t>
            </w:r>
            <w:r>
              <w:rPr>
                <w:rFonts w:hint="eastAsia"/>
                <w:highlight w:val="none"/>
                <w:lang w:val="en-US" w:eastAsia="zh-CN"/>
              </w:rPr>
              <w:t>天然牧草地占地面积比例约为70.54%，项目评价范围内裸露土地占地面积比例约为10.85%，</w:t>
            </w:r>
            <w:r>
              <w:rPr>
                <w:rFonts w:hint="eastAsia"/>
                <w:highlight w:val="none"/>
              </w:rPr>
              <w:t>工矿仓储用地</w:t>
            </w:r>
            <w:r>
              <w:rPr>
                <w:rFonts w:hint="eastAsia"/>
                <w:highlight w:val="none"/>
                <w:lang w:val="en-US" w:eastAsia="zh-CN"/>
              </w:rPr>
              <w:t>占面积比例地约为17.83%。</w:t>
            </w:r>
            <w:r>
              <w:rPr>
                <w:highlight w:val="none"/>
              </w:rPr>
              <w:t>评价区土地利用现状见</w:t>
            </w:r>
            <w:r>
              <w:rPr>
                <w:rFonts w:hint="eastAsia"/>
                <w:highlight w:val="none"/>
              </w:rPr>
              <w:t>附图8</w:t>
            </w:r>
            <w:r>
              <w:rPr>
                <w:highlight w:val="none"/>
              </w:rPr>
              <w:t>，统计结果见表</w:t>
            </w:r>
            <w:r>
              <w:rPr>
                <w:rFonts w:hint="eastAsia"/>
                <w:highlight w:val="none"/>
              </w:rPr>
              <w:t>3-1</w:t>
            </w:r>
            <w:r>
              <w:rPr>
                <w:highlight w:val="none"/>
              </w:rPr>
              <w:t>。</w:t>
            </w:r>
          </w:p>
          <w:p w14:paraId="28CCE9D8">
            <w:pPr>
              <w:jc w:val="left"/>
              <w:rPr>
                <w:highlight w:val="none"/>
              </w:rPr>
            </w:pPr>
            <w:r>
              <w:rPr>
                <w:rFonts w:hint="eastAsia"/>
                <w:highlight w:val="none"/>
              </w:rPr>
              <w:t>评价区土地类型统计分布见表3-1；</w:t>
            </w:r>
          </w:p>
          <w:p w14:paraId="5833D0CB">
            <w:pPr>
              <w:ind w:firstLine="0" w:firstLineChars="0"/>
              <w:jc w:val="center"/>
              <w:rPr>
                <w:highlight w:val="none"/>
              </w:rPr>
            </w:pPr>
            <w:r>
              <w:rPr>
                <w:rFonts w:hint="eastAsia"/>
                <w:b/>
                <w:bCs/>
                <w:highlight w:val="none"/>
              </w:rPr>
              <w:t>表3-1 升压站土地利用现状统计表</w:t>
            </w:r>
          </w:p>
          <w:tbl>
            <w:tblPr>
              <w:tblStyle w:val="13"/>
              <w:tblW w:w="8018"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603"/>
              <w:gridCol w:w="1695"/>
              <w:gridCol w:w="804"/>
              <w:gridCol w:w="1142"/>
              <w:gridCol w:w="829"/>
              <w:gridCol w:w="795"/>
              <w:gridCol w:w="1150"/>
            </w:tblGrid>
            <w:tr w14:paraId="16DFE5F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2056" w:type="pct"/>
                  <w:gridSpan w:val="2"/>
                  <w:tcBorders>
                    <w:tl2br w:val="nil"/>
                    <w:tr2bl w:val="nil"/>
                  </w:tcBorders>
                  <w:shd w:val="clear" w:color="auto" w:fill="auto"/>
                  <w:vAlign w:val="center"/>
                </w:tcPr>
                <w:p w14:paraId="6E1DEFF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b/>
                      <w:bCs/>
                      <w:sz w:val="21"/>
                      <w:szCs w:val="21"/>
                      <w:highlight w:val="none"/>
                    </w:rPr>
                  </w:pPr>
                  <w:r>
                    <w:rPr>
                      <w:b/>
                      <w:bCs/>
                      <w:sz w:val="21"/>
                      <w:szCs w:val="21"/>
                      <w:highlight w:val="none"/>
                    </w:rPr>
                    <w:t>土地利用类型</w:t>
                  </w:r>
                </w:p>
              </w:tc>
              <w:tc>
                <w:tcPr>
                  <w:tcW w:w="501" w:type="pct"/>
                  <w:vMerge w:val="restart"/>
                  <w:tcBorders>
                    <w:tl2br w:val="nil"/>
                    <w:tr2bl w:val="nil"/>
                  </w:tcBorders>
                  <w:shd w:val="clear" w:color="auto" w:fill="auto"/>
                  <w:vAlign w:val="center"/>
                </w:tcPr>
                <w:p w14:paraId="035F1EF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eastAsia="宋体"/>
                      <w:b/>
                      <w:bCs/>
                      <w:sz w:val="21"/>
                      <w:szCs w:val="21"/>
                      <w:highlight w:val="none"/>
                      <w:lang w:val="en-US" w:eastAsia="zh-CN"/>
                    </w:rPr>
                  </w:pPr>
                  <w:r>
                    <w:rPr>
                      <w:rFonts w:hint="eastAsia"/>
                      <w:b/>
                      <w:bCs/>
                      <w:sz w:val="21"/>
                      <w:szCs w:val="21"/>
                      <w:highlight w:val="none"/>
                      <w:lang w:val="en-US" w:eastAsia="zh-CN"/>
                    </w:rPr>
                    <w:t>斑块数</w:t>
                  </w:r>
                </w:p>
              </w:tc>
              <w:tc>
                <w:tcPr>
                  <w:tcW w:w="1229" w:type="pct"/>
                  <w:gridSpan w:val="2"/>
                  <w:tcBorders>
                    <w:tl2br w:val="nil"/>
                    <w:tr2bl w:val="nil"/>
                  </w:tcBorders>
                  <w:shd w:val="clear" w:color="auto" w:fill="auto"/>
                  <w:vAlign w:val="center"/>
                </w:tcPr>
                <w:p w14:paraId="0433C9E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b/>
                      <w:bCs/>
                      <w:sz w:val="21"/>
                      <w:szCs w:val="21"/>
                      <w:highlight w:val="none"/>
                    </w:rPr>
                  </w:pPr>
                  <w:r>
                    <w:rPr>
                      <w:b/>
                      <w:bCs/>
                      <w:sz w:val="21"/>
                      <w:szCs w:val="21"/>
                      <w:highlight w:val="none"/>
                    </w:rPr>
                    <w:t>评价范围</w:t>
                  </w:r>
                </w:p>
              </w:tc>
              <w:tc>
                <w:tcPr>
                  <w:tcW w:w="1212" w:type="pct"/>
                  <w:gridSpan w:val="2"/>
                  <w:tcBorders>
                    <w:tl2br w:val="nil"/>
                    <w:tr2bl w:val="nil"/>
                  </w:tcBorders>
                  <w:shd w:val="clear" w:color="auto" w:fill="auto"/>
                  <w:vAlign w:val="center"/>
                </w:tcPr>
                <w:p w14:paraId="3381D6B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b/>
                      <w:bCs/>
                      <w:sz w:val="21"/>
                      <w:szCs w:val="21"/>
                      <w:highlight w:val="none"/>
                      <w:lang w:eastAsia="zh-CN"/>
                    </w:rPr>
                  </w:pPr>
                  <w:r>
                    <w:rPr>
                      <w:rFonts w:hint="eastAsia"/>
                      <w:b/>
                      <w:bCs/>
                      <w:sz w:val="21"/>
                      <w:szCs w:val="21"/>
                      <w:highlight w:val="none"/>
                      <w:lang w:val="en-US" w:eastAsia="zh-CN"/>
                    </w:rPr>
                    <w:t>项目</w:t>
                  </w:r>
                  <w:r>
                    <w:rPr>
                      <w:b/>
                      <w:bCs/>
                      <w:sz w:val="21"/>
                      <w:szCs w:val="21"/>
                      <w:highlight w:val="none"/>
                    </w:rPr>
                    <w:t>范围</w:t>
                  </w:r>
                </w:p>
              </w:tc>
            </w:tr>
            <w:tr w14:paraId="2799B70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999" w:type="pct"/>
                  <w:tcBorders>
                    <w:tl2br w:val="nil"/>
                    <w:tr2bl w:val="nil"/>
                  </w:tcBorders>
                  <w:shd w:val="clear" w:color="auto" w:fill="auto"/>
                  <w:vAlign w:val="center"/>
                </w:tcPr>
                <w:p w14:paraId="36B719D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b/>
                      <w:bCs/>
                      <w:sz w:val="21"/>
                      <w:szCs w:val="21"/>
                      <w:highlight w:val="none"/>
                    </w:rPr>
                  </w:pPr>
                  <w:r>
                    <w:rPr>
                      <w:b/>
                      <w:bCs/>
                      <w:sz w:val="21"/>
                      <w:szCs w:val="21"/>
                      <w:highlight w:val="none"/>
                    </w:rPr>
                    <w:t>一级</w:t>
                  </w:r>
                </w:p>
              </w:tc>
              <w:tc>
                <w:tcPr>
                  <w:tcW w:w="1056" w:type="pct"/>
                  <w:tcBorders>
                    <w:tl2br w:val="nil"/>
                    <w:tr2bl w:val="nil"/>
                  </w:tcBorders>
                  <w:shd w:val="clear" w:color="auto" w:fill="auto"/>
                  <w:vAlign w:val="center"/>
                </w:tcPr>
                <w:p w14:paraId="2A196CD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b/>
                      <w:bCs/>
                      <w:sz w:val="21"/>
                      <w:szCs w:val="21"/>
                      <w:highlight w:val="none"/>
                    </w:rPr>
                  </w:pPr>
                  <w:r>
                    <w:rPr>
                      <w:b/>
                      <w:bCs/>
                      <w:sz w:val="21"/>
                      <w:szCs w:val="21"/>
                      <w:highlight w:val="none"/>
                    </w:rPr>
                    <w:t>二级</w:t>
                  </w:r>
                </w:p>
              </w:tc>
              <w:tc>
                <w:tcPr>
                  <w:tcW w:w="501" w:type="pct"/>
                  <w:vMerge w:val="continue"/>
                  <w:tcBorders>
                    <w:tl2br w:val="nil"/>
                    <w:tr2bl w:val="nil"/>
                  </w:tcBorders>
                  <w:shd w:val="clear" w:color="auto" w:fill="auto"/>
                  <w:vAlign w:val="center"/>
                </w:tcPr>
                <w:p w14:paraId="62B6124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eastAsia="宋体"/>
                      <w:b/>
                      <w:bCs/>
                      <w:sz w:val="21"/>
                      <w:szCs w:val="21"/>
                      <w:highlight w:val="none"/>
                      <w:lang w:val="en-US" w:eastAsia="zh-CN"/>
                    </w:rPr>
                  </w:pPr>
                </w:p>
              </w:tc>
              <w:tc>
                <w:tcPr>
                  <w:tcW w:w="712" w:type="pct"/>
                  <w:tcBorders>
                    <w:tl2br w:val="nil"/>
                    <w:tr2bl w:val="nil"/>
                  </w:tcBorders>
                  <w:shd w:val="clear" w:color="auto" w:fill="auto"/>
                  <w:vAlign w:val="center"/>
                </w:tcPr>
                <w:p w14:paraId="3DE966A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b/>
                      <w:bCs/>
                      <w:sz w:val="21"/>
                      <w:szCs w:val="21"/>
                      <w:highlight w:val="none"/>
                    </w:rPr>
                  </w:pPr>
                  <w:r>
                    <w:rPr>
                      <w:b/>
                      <w:bCs/>
                      <w:sz w:val="21"/>
                      <w:szCs w:val="21"/>
                      <w:highlight w:val="none"/>
                    </w:rPr>
                    <w:t>面积（km</w:t>
                  </w:r>
                  <w:r>
                    <w:rPr>
                      <w:b/>
                      <w:bCs/>
                      <w:sz w:val="21"/>
                      <w:szCs w:val="21"/>
                      <w:highlight w:val="none"/>
                      <w:vertAlign w:val="superscript"/>
                    </w:rPr>
                    <w:t>2</w:t>
                  </w:r>
                  <w:r>
                    <w:rPr>
                      <w:b/>
                      <w:bCs/>
                      <w:sz w:val="21"/>
                      <w:szCs w:val="21"/>
                      <w:highlight w:val="none"/>
                    </w:rPr>
                    <w:t>）</w:t>
                  </w:r>
                </w:p>
              </w:tc>
              <w:tc>
                <w:tcPr>
                  <w:tcW w:w="516" w:type="pct"/>
                  <w:tcBorders>
                    <w:tl2br w:val="nil"/>
                    <w:tr2bl w:val="nil"/>
                  </w:tcBorders>
                  <w:shd w:val="clear" w:color="auto" w:fill="auto"/>
                  <w:vAlign w:val="center"/>
                </w:tcPr>
                <w:p w14:paraId="4114A6D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b/>
                      <w:bCs/>
                      <w:sz w:val="21"/>
                      <w:szCs w:val="21"/>
                      <w:highlight w:val="none"/>
                    </w:rPr>
                  </w:pPr>
                  <w:r>
                    <w:rPr>
                      <w:b/>
                      <w:bCs/>
                      <w:sz w:val="21"/>
                      <w:szCs w:val="21"/>
                      <w:highlight w:val="none"/>
                    </w:rPr>
                    <w:t>比例（%）</w:t>
                  </w:r>
                </w:p>
              </w:tc>
              <w:tc>
                <w:tcPr>
                  <w:tcW w:w="495" w:type="pct"/>
                  <w:tcBorders>
                    <w:tl2br w:val="nil"/>
                    <w:tr2bl w:val="nil"/>
                  </w:tcBorders>
                  <w:shd w:val="clear" w:color="auto" w:fill="auto"/>
                  <w:vAlign w:val="center"/>
                </w:tcPr>
                <w:p w14:paraId="1E6AC4A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b/>
                      <w:bCs/>
                      <w:sz w:val="21"/>
                      <w:szCs w:val="21"/>
                      <w:highlight w:val="none"/>
                    </w:rPr>
                  </w:pPr>
                  <w:r>
                    <w:rPr>
                      <w:b/>
                      <w:bCs/>
                      <w:sz w:val="21"/>
                      <w:szCs w:val="21"/>
                      <w:highlight w:val="none"/>
                    </w:rPr>
                    <w:t>面积（m</w:t>
                  </w:r>
                  <w:r>
                    <w:rPr>
                      <w:b/>
                      <w:bCs/>
                      <w:sz w:val="21"/>
                      <w:szCs w:val="21"/>
                      <w:highlight w:val="none"/>
                      <w:vertAlign w:val="superscript"/>
                    </w:rPr>
                    <w:t>2</w:t>
                  </w:r>
                  <w:r>
                    <w:rPr>
                      <w:b/>
                      <w:bCs/>
                      <w:sz w:val="21"/>
                      <w:szCs w:val="21"/>
                      <w:highlight w:val="none"/>
                    </w:rPr>
                    <w:t>）</w:t>
                  </w:r>
                </w:p>
              </w:tc>
              <w:tc>
                <w:tcPr>
                  <w:tcW w:w="717" w:type="pct"/>
                  <w:tcBorders>
                    <w:tl2br w:val="nil"/>
                    <w:tr2bl w:val="nil"/>
                  </w:tcBorders>
                  <w:shd w:val="clear" w:color="auto" w:fill="auto"/>
                  <w:vAlign w:val="center"/>
                </w:tcPr>
                <w:p w14:paraId="06381BD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b/>
                      <w:bCs/>
                      <w:sz w:val="21"/>
                      <w:szCs w:val="21"/>
                      <w:highlight w:val="none"/>
                    </w:rPr>
                  </w:pPr>
                  <w:r>
                    <w:rPr>
                      <w:b/>
                      <w:bCs/>
                      <w:sz w:val="21"/>
                      <w:szCs w:val="21"/>
                      <w:highlight w:val="none"/>
                    </w:rPr>
                    <w:t>比例（%）</w:t>
                  </w:r>
                </w:p>
              </w:tc>
            </w:tr>
            <w:tr w14:paraId="6E436A2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999" w:type="pct"/>
                  <w:tcBorders>
                    <w:tl2br w:val="nil"/>
                    <w:tr2bl w:val="nil"/>
                  </w:tcBorders>
                  <w:shd w:val="clear" w:color="auto" w:fill="auto"/>
                  <w:vAlign w:val="center"/>
                </w:tcPr>
                <w:p w14:paraId="04FB662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sz w:val="21"/>
                      <w:szCs w:val="21"/>
                      <w:highlight w:val="none"/>
                    </w:rPr>
                  </w:pPr>
                  <w:r>
                    <w:rPr>
                      <w:sz w:val="21"/>
                      <w:szCs w:val="21"/>
                      <w:highlight w:val="none"/>
                    </w:rPr>
                    <w:t>04草地</w:t>
                  </w:r>
                </w:p>
              </w:tc>
              <w:tc>
                <w:tcPr>
                  <w:tcW w:w="1056" w:type="pct"/>
                  <w:tcBorders>
                    <w:tl2br w:val="nil"/>
                    <w:tr2bl w:val="nil"/>
                  </w:tcBorders>
                  <w:shd w:val="clear" w:color="auto" w:fill="auto"/>
                  <w:vAlign w:val="center"/>
                </w:tcPr>
                <w:p w14:paraId="1BDD8B5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sz w:val="21"/>
                      <w:szCs w:val="21"/>
                      <w:highlight w:val="none"/>
                    </w:rPr>
                  </w:pPr>
                  <w:r>
                    <w:rPr>
                      <w:sz w:val="21"/>
                      <w:szCs w:val="21"/>
                      <w:highlight w:val="none"/>
                    </w:rPr>
                    <w:t>0401天然牧草地</w:t>
                  </w:r>
                </w:p>
              </w:tc>
              <w:tc>
                <w:tcPr>
                  <w:tcW w:w="501" w:type="pct"/>
                  <w:tcBorders>
                    <w:tl2br w:val="nil"/>
                    <w:tr2bl w:val="nil"/>
                  </w:tcBorders>
                  <w:shd w:val="clear" w:color="auto" w:fill="auto"/>
                  <w:vAlign w:val="center"/>
                </w:tcPr>
                <w:p w14:paraId="513AE61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eastAsia="宋体"/>
                      <w:sz w:val="21"/>
                      <w:szCs w:val="21"/>
                      <w:highlight w:val="none"/>
                      <w:lang w:val="en-US" w:eastAsia="zh-CN"/>
                    </w:rPr>
                  </w:pPr>
                  <w:r>
                    <w:rPr>
                      <w:rFonts w:hint="eastAsia"/>
                      <w:sz w:val="21"/>
                      <w:szCs w:val="21"/>
                      <w:highlight w:val="none"/>
                      <w:lang w:val="en-US" w:eastAsia="zh-CN"/>
                    </w:rPr>
                    <w:t>1</w:t>
                  </w:r>
                </w:p>
              </w:tc>
              <w:tc>
                <w:tcPr>
                  <w:tcW w:w="712" w:type="pct"/>
                  <w:tcBorders>
                    <w:tl2br w:val="nil"/>
                    <w:tr2bl w:val="nil"/>
                  </w:tcBorders>
                  <w:shd w:val="clear" w:color="auto" w:fill="auto"/>
                  <w:vAlign w:val="center"/>
                </w:tcPr>
                <w:p w14:paraId="440E9AB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sz w:val="21"/>
                      <w:szCs w:val="21"/>
                      <w:highlight w:val="none"/>
                      <w:lang w:val="en-US" w:eastAsia="zh-CN"/>
                    </w:rPr>
                  </w:pPr>
                  <w:r>
                    <w:rPr>
                      <w:rFonts w:hint="eastAsia"/>
                      <w:sz w:val="21"/>
                      <w:szCs w:val="21"/>
                      <w:highlight w:val="none"/>
                      <w:lang w:val="en-US" w:eastAsia="zh-CN"/>
                    </w:rPr>
                    <w:t>0.91</w:t>
                  </w:r>
                </w:p>
              </w:tc>
              <w:tc>
                <w:tcPr>
                  <w:tcW w:w="516" w:type="pct"/>
                  <w:tcBorders>
                    <w:tl2br w:val="nil"/>
                    <w:tr2bl w:val="nil"/>
                  </w:tcBorders>
                  <w:shd w:val="clear" w:color="auto" w:fill="auto"/>
                  <w:vAlign w:val="center"/>
                </w:tcPr>
                <w:p w14:paraId="6D3511D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sz w:val="21"/>
                      <w:szCs w:val="21"/>
                      <w:highlight w:val="none"/>
                      <w:lang w:val="en-US" w:eastAsia="zh-CN"/>
                    </w:rPr>
                  </w:pPr>
                  <w:r>
                    <w:rPr>
                      <w:rFonts w:hint="eastAsia"/>
                      <w:sz w:val="21"/>
                      <w:szCs w:val="21"/>
                      <w:highlight w:val="none"/>
                      <w:lang w:val="en-US" w:eastAsia="zh-CN"/>
                    </w:rPr>
                    <w:t>70.54</w:t>
                  </w:r>
                </w:p>
              </w:tc>
              <w:tc>
                <w:tcPr>
                  <w:tcW w:w="495" w:type="pct"/>
                  <w:tcBorders>
                    <w:tl2br w:val="nil"/>
                    <w:tr2bl w:val="nil"/>
                  </w:tcBorders>
                  <w:shd w:val="clear" w:color="auto" w:fill="auto"/>
                  <w:vAlign w:val="center"/>
                </w:tcPr>
                <w:p w14:paraId="1B8FE6F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sz w:val="21"/>
                      <w:szCs w:val="21"/>
                      <w:highlight w:val="none"/>
                      <w:lang w:val="en-US" w:eastAsia="zh-CN"/>
                    </w:rPr>
                  </w:pPr>
                  <w:r>
                    <w:rPr>
                      <w:rFonts w:hint="eastAsia"/>
                      <w:sz w:val="21"/>
                      <w:szCs w:val="21"/>
                      <w:highlight w:val="none"/>
                      <w:lang w:val="en-US" w:eastAsia="zh-CN"/>
                    </w:rPr>
                    <w:t>33670</w:t>
                  </w:r>
                </w:p>
              </w:tc>
              <w:tc>
                <w:tcPr>
                  <w:tcW w:w="717" w:type="pct"/>
                  <w:tcBorders>
                    <w:tl2br w:val="nil"/>
                    <w:tr2bl w:val="nil"/>
                  </w:tcBorders>
                  <w:shd w:val="clear" w:color="auto" w:fill="auto"/>
                  <w:vAlign w:val="center"/>
                </w:tcPr>
                <w:p w14:paraId="5EC57318">
                  <w:pPr>
                    <w:keepNext w:val="0"/>
                    <w:keepLines w:val="0"/>
                    <w:pageBreakBefore w:val="0"/>
                    <w:widowControl w:val="0"/>
                    <w:tabs>
                      <w:tab w:val="left" w:pos="1440"/>
                    </w:tabs>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sz w:val="21"/>
                      <w:szCs w:val="21"/>
                      <w:highlight w:val="none"/>
                      <w:lang w:val="en-US" w:eastAsia="zh-CN"/>
                    </w:rPr>
                  </w:pPr>
                  <w:r>
                    <w:rPr>
                      <w:rFonts w:hint="eastAsia"/>
                      <w:sz w:val="21"/>
                      <w:szCs w:val="21"/>
                      <w:highlight w:val="none"/>
                      <w:lang w:val="en-US" w:eastAsia="zh-CN"/>
                    </w:rPr>
                    <w:t>69.47</w:t>
                  </w:r>
                </w:p>
              </w:tc>
            </w:tr>
            <w:tr w14:paraId="3B27836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999" w:type="pct"/>
                  <w:vMerge w:val="restart"/>
                  <w:tcBorders>
                    <w:tl2br w:val="nil"/>
                    <w:tr2bl w:val="nil"/>
                  </w:tcBorders>
                  <w:shd w:val="clear" w:color="auto" w:fill="auto"/>
                  <w:vAlign w:val="center"/>
                </w:tcPr>
                <w:p w14:paraId="1A00ACE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sz w:val="21"/>
                      <w:szCs w:val="21"/>
                      <w:highlight w:val="none"/>
                      <w:lang w:val="en-US" w:eastAsia="zh-CN"/>
                    </w:rPr>
                  </w:pPr>
                  <w:r>
                    <w:rPr>
                      <w:rFonts w:hint="eastAsia"/>
                      <w:sz w:val="21"/>
                      <w:szCs w:val="21"/>
                      <w:highlight w:val="none"/>
                      <w:lang w:val="en-US" w:eastAsia="zh-CN"/>
                    </w:rPr>
                    <w:t>06工矿仓储用地</w:t>
                  </w:r>
                </w:p>
              </w:tc>
              <w:tc>
                <w:tcPr>
                  <w:tcW w:w="1056" w:type="pct"/>
                  <w:tcBorders>
                    <w:tl2br w:val="nil"/>
                    <w:tr2bl w:val="nil"/>
                  </w:tcBorders>
                  <w:shd w:val="clear" w:color="auto" w:fill="auto"/>
                  <w:vAlign w:val="center"/>
                </w:tcPr>
                <w:p w14:paraId="7AD825D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sz w:val="21"/>
                      <w:szCs w:val="21"/>
                      <w:highlight w:val="none"/>
                      <w:lang w:val="en-US" w:eastAsia="zh-CN"/>
                    </w:rPr>
                  </w:pPr>
                  <w:r>
                    <w:rPr>
                      <w:rFonts w:hint="eastAsia"/>
                      <w:sz w:val="21"/>
                      <w:szCs w:val="21"/>
                      <w:highlight w:val="none"/>
                      <w:lang w:val="en-US" w:eastAsia="zh-CN"/>
                    </w:rPr>
                    <w:t>0601工业用地</w:t>
                  </w:r>
                </w:p>
              </w:tc>
              <w:tc>
                <w:tcPr>
                  <w:tcW w:w="501" w:type="pct"/>
                  <w:tcBorders>
                    <w:tl2br w:val="nil"/>
                    <w:tr2bl w:val="nil"/>
                  </w:tcBorders>
                  <w:shd w:val="clear" w:color="auto" w:fill="auto"/>
                  <w:vAlign w:val="center"/>
                </w:tcPr>
                <w:p w14:paraId="4BC9E2E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sz w:val="21"/>
                      <w:szCs w:val="21"/>
                      <w:highlight w:val="none"/>
                      <w:lang w:val="en-US" w:eastAsia="zh-CN"/>
                    </w:rPr>
                  </w:pPr>
                  <w:r>
                    <w:rPr>
                      <w:rFonts w:hint="eastAsia"/>
                      <w:sz w:val="21"/>
                      <w:szCs w:val="21"/>
                      <w:highlight w:val="none"/>
                      <w:lang w:val="en-US" w:eastAsia="zh-CN"/>
                    </w:rPr>
                    <w:t>2</w:t>
                  </w:r>
                </w:p>
              </w:tc>
              <w:tc>
                <w:tcPr>
                  <w:tcW w:w="712" w:type="pct"/>
                  <w:tcBorders>
                    <w:tl2br w:val="nil"/>
                    <w:tr2bl w:val="nil"/>
                  </w:tcBorders>
                  <w:shd w:val="clear" w:color="auto" w:fill="auto"/>
                  <w:vAlign w:val="center"/>
                </w:tcPr>
                <w:p w14:paraId="64B7BA0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sz w:val="21"/>
                      <w:szCs w:val="21"/>
                      <w:highlight w:val="none"/>
                      <w:lang w:val="en-US" w:eastAsia="zh-CN"/>
                    </w:rPr>
                  </w:pPr>
                  <w:r>
                    <w:rPr>
                      <w:rFonts w:hint="eastAsia"/>
                      <w:sz w:val="21"/>
                      <w:szCs w:val="21"/>
                      <w:highlight w:val="none"/>
                      <w:lang w:val="en-US" w:eastAsia="zh-CN"/>
                    </w:rPr>
                    <w:t>0.10</w:t>
                  </w:r>
                </w:p>
              </w:tc>
              <w:tc>
                <w:tcPr>
                  <w:tcW w:w="516" w:type="pct"/>
                  <w:tcBorders>
                    <w:tl2br w:val="nil"/>
                    <w:tr2bl w:val="nil"/>
                  </w:tcBorders>
                  <w:shd w:val="clear" w:color="auto" w:fill="auto"/>
                  <w:vAlign w:val="center"/>
                </w:tcPr>
                <w:p w14:paraId="014F44E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sz w:val="21"/>
                      <w:szCs w:val="21"/>
                      <w:highlight w:val="none"/>
                      <w:lang w:val="en-US" w:eastAsia="zh-CN"/>
                    </w:rPr>
                  </w:pPr>
                  <w:r>
                    <w:rPr>
                      <w:rFonts w:hint="eastAsia"/>
                      <w:sz w:val="21"/>
                      <w:szCs w:val="21"/>
                      <w:highlight w:val="none"/>
                      <w:lang w:val="en-US" w:eastAsia="zh-CN"/>
                    </w:rPr>
                    <w:t>7.75</w:t>
                  </w:r>
                </w:p>
              </w:tc>
              <w:tc>
                <w:tcPr>
                  <w:tcW w:w="495" w:type="pct"/>
                  <w:tcBorders>
                    <w:tl2br w:val="nil"/>
                    <w:tr2bl w:val="nil"/>
                  </w:tcBorders>
                  <w:shd w:val="clear" w:color="auto" w:fill="auto"/>
                  <w:vAlign w:val="center"/>
                </w:tcPr>
                <w:p w14:paraId="5CD16A5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sz w:val="21"/>
                      <w:szCs w:val="21"/>
                      <w:highlight w:val="none"/>
                      <w:lang w:val="en-US" w:eastAsia="zh-CN"/>
                    </w:rPr>
                  </w:pPr>
                  <w:r>
                    <w:rPr>
                      <w:rFonts w:hint="eastAsia"/>
                      <w:sz w:val="21"/>
                      <w:szCs w:val="21"/>
                      <w:highlight w:val="none"/>
                      <w:lang w:val="en-US" w:eastAsia="zh-CN"/>
                    </w:rPr>
                    <w:t>/</w:t>
                  </w:r>
                </w:p>
              </w:tc>
              <w:tc>
                <w:tcPr>
                  <w:tcW w:w="717" w:type="pct"/>
                  <w:tcBorders>
                    <w:tl2br w:val="nil"/>
                    <w:tr2bl w:val="nil"/>
                  </w:tcBorders>
                  <w:shd w:val="clear" w:color="auto" w:fill="auto"/>
                  <w:vAlign w:val="center"/>
                </w:tcPr>
                <w:p w14:paraId="294E102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sz w:val="21"/>
                      <w:szCs w:val="21"/>
                      <w:highlight w:val="none"/>
                      <w:lang w:val="en-US" w:eastAsia="zh-CN"/>
                    </w:rPr>
                  </w:pPr>
                  <w:r>
                    <w:rPr>
                      <w:rFonts w:hint="eastAsia"/>
                      <w:sz w:val="21"/>
                      <w:szCs w:val="21"/>
                      <w:highlight w:val="none"/>
                      <w:lang w:val="en-US" w:eastAsia="zh-CN"/>
                    </w:rPr>
                    <w:t>/</w:t>
                  </w:r>
                </w:p>
              </w:tc>
            </w:tr>
            <w:tr w14:paraId="6310B40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999" w:type="pct"/>
                  <w:vMerge w:val="continue"/>
                  <w:tcBorders>
                    <w:tl2br w:val="nil"/>
                    <w:tr2bl w:val="nil"/>
                  </w:tcBorders>
                  <w:shd w:val="clear" w:color="auto" w:fill="auto"/>
                  <w:vAlign w:val="center"/>
                </w:tcPr>
                <w:p w14:paraId="066C9EF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sz w:val="21"/>
                      <w:szCs w:val="21"/>
                      <w:highlight w:val="none"/>
                      <w:lang w:val="en-US" w:eastAsia="zh-CN"/>
                    </w:rPr>
                  </w:pPr>
                </w:p>
              </w:tc>
              <w:tc>
                <w:tcPr>
                  <w:tcW w:w="1056" w:type="pct"/>
                  <w:tcBorders>
                    <w:tl2br w:val="nil"/>
                    <w:tr2bl w:val="nil"/>
                  </w:tcBorders>
                  <w:shd w:val="clear" w:color="auto" w:fill="auto"/>
                  <w:vAlign w:val="center"/>
                </w:tcPr>
                <w:p w14:paraId="4B0424D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sz w:val="21"/>
                      <w:szCs w:val="21"/>
                      <w:highlight w:val="none"/>
                      <w:lang w:val="en-US" w:eastAsia="zh-CN"/>
                    </w:rPr>
                  </w:pPr>
                  <w:r>
                    <w:rPr>
                      <w:rFonts w:hint="eastAsia"/>
                      <w:sz w:val="21"/>
                      <w:szCs w:val="21"/>
                      <w:highlight w:val="none"/>
                      <w:lang w:val="en-US" w:eastAsia="zh-CN"/>
                    </w:rPr>
                    <w:t>0602采矿用地</w:t>
                  </w:r>
                </w:p>
              </w:tc>
              <w:tc>
                <w:tcPr>
                  <w:tcW w:w="501" w:type="pct"/>
                  <w:tcBorders>
                    <w:tl2br w:val="nil"/>
                    <w:tr2bl w:val="nil"/>
                  </w:tcBorders>
                  <w:shd w:val="clear" w:color="auto" w:fill="auto"/>
                  <w:vAlign w:val="center"/>
                </w:tcPr>
                <w:p w14:paraId="619C7C7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sz w:val="21"/>
                      <w:szCs w:val="21"/>
                      <w:highlight w:val="none"/>
                      <w:lang w:val="en-US" w:eastAsia="zh-CN"/>
                    </w:rPr>
                  </w:pPr>
                  <w:r>
                    <w:rPr>
                      <w:rFonts w:hint="eastAsia"/>
                      <w:sz w:val="21"/>
                      <w:szCs w:val="21"/>
                      <w:highlight w:val="none"/>
                      <w:lang w:val="en-US" w:eastAsia="zh-CN"/>
                    </w:rPr>
                    <w:t>1</w:t>
                  </w:r>
                </w:p>
              </w:tc>
              <w:tc>
                <w:tcPr>
                  <w:tcW w:w="712" w:type="pct"/>
                  <w:tcBorders>
                    <w:tl2br w:val="nil"/>
                    <w:tr2bl w:val="nil"/>
                  </w:tcBorders>
                  <w:shd w:val="clear" w:color="auto" w:fill="auto"/>
                  <w:vAlign w:val="center"/>
                </w:tcPr>
                <w:p w14:paraId="1964C3D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sz w:val="21"/>
                      <w:szCs w:val="21"/>
                      <w:highlight w:val="none"/>
                      <w:lang w:val="en-US" w:eastAsia="zh-CN"/>
                    </w:rPr>
                  </w:pPr>
                  <w:r>
                    <w:rPr>
                      <w:rFonts w:hint="eastAsia"/>
                      <w:sz w:val="21"/>
                      <w:szCs w:val="21"/>
                      <w:highlight w:val="none"/>
                      <w:lang w:val="en-US" w:eastAsia="zh-CN"/>
                    </w:rPr>
                    <w:t>0.13</w:t>
                  </w:r>
                </w:p>
              </w:tc>
              <w:tc>
                <w:tcPr>
                  <w:tcW w:w="516" w:type="pct"/>
                  <w:tcBorders>
                    <w:tl2br w:val="nil"/>
                    <w:tr2bl w:val="nil"/>
                  </w:tcBorders>
                  <w:shd w:val="clear" w:color="auto" w:fill="auto"/>
                  <w:vAlign w:val="center"/>
                </w:tcPr>
                <w:p w14:paraId="36C7CAC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sz w:val="21"/>
                      <w:szCs w:val="21"/>
                      <w:highlight w:val="none"/>
                      <w:lang w:val="en-US" w:eastAsia="zh-CN"/>
                    </w:rPr>
                  </w:pPr>
                  <w:r>
                    <w:rPr>
                      <w:rFonts w:hint="eastAsia"/>
                      <w:sz w:val="21"/>
                      <w:szCs w:val="21"/>
                      <w:highlight w:val="none"/>
                      <w:lang w:val="en-US" w:eastAsia="zh-CN"/>
                    </w:rPr>
                    <w:t>10.08</w:t>
                  </w:r>
                </w:p>
              </w:tc>
              <w:tc>
                <w:tcPr>
                  <w:tcW w:w="495" w:type="pct"/>
                  <w:tcBorders>
                    <w:tl2br w:val="nil"/>
                    <w:tr2bl w:val="nil"/>
                  </w:tcBorders>
                  <w:shd w:val="clear" w:color="auto" w:fill="auto"/>
                  <w:vAlign w:val="center"/>
                </w:tcPr>
                <w:p w14:paraId="2E3C90B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sz w:val="21"/>
                      <w:szCs w:val="21"/>
                      <w:highlight w:val="none"/>
                      <w:lang w:val="en-US" w:eastAsia="zh-CN"/>
                    </w:rPr>
                  </w:pPr>
                </w:p>
              </w:tc>
              <w:tc>
                <w:tcPr>
                  <w:tcW w:w="717" w:type="pct"/>
                  <w:tcBorders>
                    <w:tl2br w:val="nil"/>
                    <w:tr2bl w:val="nil"/>
                  </w:tcBorders>
                  <w:shd w:val="clear" w:color="auto" w:fill="auto"/>
                  <w:vAlign w:val="center"/>
                </w:tcPr>
                <w:p w14:paraId="7D397FB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sz w:val="21"/>
                      <w:szCs w:val="21"/>
                      <w:highlight w:val="none"/>
                      <w:lang w:val="en-US" w:eastAsia="zh-CN"/>
                    </w:rPr>
                  </w:pPr>
                </w:p>
              </w:tc>
            </w:tr>
            <w:tr w14:paraId="33C8707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999" w:type="pct"/>
                  <w:tcBorders>
                    <w:tl2br w:val="nil"/>
                    <w:tr2bl w:val="nil"/>
                  </w:tcBorders>
                  <w:shd w:val="clear" w:color="auto" w:fill="auto"/>
                  <w:vAlign w:val="center"/>
                </w:tcPr>
                <w:p w14:paraId="2C5EBFC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sz w:val="21"/>
                      <w:szCs w:val="21"/>
                      <w:highlight w:val="none"/>
                      <w:lang w:val="en-US" w:eastAsia="zh-CN"/>
                    </w:rPr>
                  </w:pPr>
                  <w:r>
                    <w:rPr>
                      <w:rFonts w:hint="eastAsia"/>
                      <w:sz w:val="21"/>
                      <w:szCs w:val="21"/>
                      <w:highlight w:val="none"/>
                      <w:lang w:val="en-US" w:eastAsia="zh-CN"/>
                    </w:rPr>
                    <w:t>07住宅用地</w:t>
                  </w:r>
                </w:p>
              </w:tc>
              <w:tc>
                <w:tcPr>
                  <w:tcW w:w="1056" w:type="pct"/>
                  <w:tcBorders>
                    <w:tl2br w:val="nil"/>
                    <w:tr2bl w:val="nil"/>
                  </w:tcBorders>
                  <w:shd w:val="clear" w:color="auto" w:fill="auto"/>
                  <w:vAlign w:val="center"/>
                </w:tcPr>
                <w:p w14:paraId="5ADFEBF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sz w:val="21"/>
                      <w:szCs w:val="21"/>
                      <w:highlight w:val="none"/>
                      <w:lang w:val="en-US" w:eastAsia="zh-CN"/>
                    </w:rPr>
                  </w:pPr>
                  <w:r>
                    <w:rPr>
                      <w:rFonts w:hint="eastAsia"/>
                      <w:sz w:val="21"/>
                      <w:szCs w:val="21"/>
                      <w:highlight w:val="none"/>
                      <w:lang w:val="en-US" w:eastAsia="zh-CN"/>
                    </w:rPr>
                    <w:t>0702农村宅基地</w:t>
                  </w:r>
                </w:p>
              </w:tc>
              <w:tc>
                <w:tcPr>
                  <w:tcW w:w="501" w:type="pct"/>
                  <w:tcBorders>
                    <w:tl2br w:val="nil"/>
                    <w:tr2bl w:val="nil"/>
                  </w:tcBorders>
                  <w:shd w:val="clear" w:color="auto" w:fill="auto"/>
                  <w:vAlign w:val="center"/>
                </w:tcPr>
                <w:p w14:paraId="34E6683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sz w:val="21"/>
                      <w:szCs w:val="21"/>
                      <w:highlight w:val="none"/>
                      <w:lang w:val="en-US" w:eastAsia="zh-CN"/>
                    </w:rPr>
                  </w:pPr>
                  <w:r>
                    <w:rPr>
                      <w:rFonts w:hint="eastAsia"/>
                      <w:sz w:val="21"/>
                      <w:szCs w:val="21"/>
                      <w:highlight w:val="none"/>
                      <w:lang w:val="en-US" w:eastAsia="zh-CN"/>
                    </w:rPr>
                    <w:t>1</w:t>
                  </w:r>
                </w:p>
              </w:tc>
              <w:tc>
                <w:tcPr>
                  <w:tcW w:w="712" w:type="pct"/>
                  <w:tcBorders>
                    <w:tl2br w:val="nil"/>
                    <w:tr2bl w:val="nil"/>
                  </w:tcBorders>
                  <w:shd w:val="clear" w:color="auto" w:fill="auto"/>
                  <w:vAlign w:val="center"/>
                </w:tcPr>
                <w:p w14:paraId="199C86B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sz w:val="21"/>
                      <w:szCs w:val="21"/>
                      <w:highlight w:val="none"/>
                      <w:lang w:val="en-US" w:eastAsia="zh-CN"/>
                    </w:rPr>
                  </w:pPr>
                  <w:r>
                    <w:rPr>
                      <w:rFonts w:hint="eastAsia"/>
                      <w:sz w:val="21"/>
                      <w:szCs w:val="21"/>
                      <w:highlight w:val="none"/>
                      <w:lang w:val="en-US" w:eastAsia="zh-CN"/>
                    </w:rPr>
                    <w:t>0.01</w:t>
                  </w:r>
                </w:p>
              </w:tc>
              <w:tc>
                <w:tcPr>
                  <w:tcW w:w="516" w:type="pct"/>
                  <w:tcBorders>
                    <w:tl2br w:val="nil"/>
                    <w:tr2bl w:val="nil"/>
                  </w:tcBorders>
                  <w:shd w:val="clear" w:color="auto" w:fill="auto"/>
                  <w:vAlign w:val="center"/>
                </w:tcPr>
                <w:p w14:paraId="41A33C4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sz w:val="21"/>
                      <w:szCs w:val="21"/>
                      <w:highlight w:val="none"/>
                      <w:lang w:val="en-US" w:eastAsia="zh-CN"/>
                    </w:rPr>
                  </w:pPr>
                  <w:r>
                    <w:rPr>
                      <w:rFonts w:hint="eastAsia"/>
                      <w:sz w:val="21"/>
                      <w:szCs w:val="21"/>
                      <w:highlight w:val="none"/>
                      <w:lang w:val="en-US" w:eastAsia="zh-CN"/>
                    </w:rPr>
                    <w:t>0.78</w:t>
                  </w:r>
                </w:p>
              </w:tc>
              <w:tc>
                <w:tcPr>
                  <w:tcW w:w="495" w:type="pct"/>
                  <w:tcBorders>
                    <w:tl2br w:val="nil"/>
                    <w:tr2bl w:val="nil"/>
                  </w:tcBorders>
                  <w:shd w:val="clear" w:color="auto" w:fill="auto"/>
                  <w:vAlign w:val="center"/>
                </w:tcPr>
                <w:p w14:paraId="4D3D02B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sz w:val="21"/>
                      <w:szCs w:val="21"/>
                      <w:highlight w:val="none"/>
                      <w:lang w:val="en-US" w:eastAsia="zh-CN"/>
                    </w:rPr>
                  </w:pPr>
                </w:p>
              </w:tc>
              <w:tc>
                <w:tcPr>
                  <w:tcW w:w="717" w:type="pct"/>
                  <w:tcBorders>
                    <w:tl2br w:val="nil"/>
                    <w:tr2bl w:val="nil"/>
                  </w:tcBorders>
                  <w:shd w:val="clear" w:color="auto" w:fill="auto"/>
                  <w:vAlign w:val="center"/>
                </w:tcPr>
                <w:p w14:paraId="411A483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sz w:val="21"/>
                      <w:szCs w:val="21"/>
                      <w:highlight w:val="none"/>
                      <w:lang w:val="en-US" w:eastAsia="zh-CN"/>
                    </w:rPr>
                  </w:pPr>
                </w:p>
              </w:tc>
            </w:tr>
            <w:tr w14:paraId="759BD00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999" w:type="pct"/>
                  <w:tcBorders>
                    <w:tl2br w:val="nil"/>
                    <w:tr2bl w:val="nil"/>
                  </w:tcBorders>
                  <w:shd w:val="clear" w:color="auto" w:fill="auto"/>
                  <w:vAlign w:val="center"/>
                </w:tcPr>
                <w:p w14:paraId="3282A87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sz w:val="21"/>
                      <w:szCs w:val="21"/>
                      <w:highlight w:val="none"/>
                      <w:lang w:val="en-US" w:eastAsia="zh-CN"/>
                    </w:rPr>
                  </w:pPr>
                  <w:r>
                    <w:rPr>
                      <w:rFonts w:hint="eastAsia"/>
                      <w:sz w:val="21"/>
                      <w:szCs w:val="21"/>
                      <w:highlight w:val="none"/>
                      <w:lang w:val="en-US" w:eastAsia="zh-CN"/>
                    </w:rPr>
                    <w:t>12其他土地</w:t>
                  </w:r>
                </w:p>
              </w:tc>
              <w:tc>
                <w:tcPr>
                  <w:tcW w:w="1056" w:type="pct"/>
                  <w:tcBorders>
                    <w:tl2br w:val="nil"/>
                    <w:tr2bl w:val="nil"/>
                  </w:tcBorders>
                  <w:shd w:val="clear" w:color="auto" w:fill="auto"/>
                  <w:vAlign w:val="center"/>
                </w:tcPr>
                <w:p w14:paraId="6B86F92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sz w:val="21"/>
                      <w:szCs w:val="21"/>
                      <w:highlight w:val="none"/>
                      <w:lang w:val="en-US" w:eastAsia="zh-CN"/>
                    </w:rPr>
                  </w:pPr>
                  <w:r>
                    <w:rPr>
                      <w:rFonts w:hint="eastAsia"/>
                      <w:sz w:val="21"/>
                      <w:szCs w:val="21"/>
                      <w:highlight w:val="none"/>
                      <w:lang w:val="en-US" w:eastAsia="zh-CN"/>
                    </w:rPr>
                    <w:t>1206裸土地</w:t>
                  </w:r>
                </w:p>
              </w:tc>
              <w:tc>
                <w:tcPr>
                  <w:tcW w:w="501" w:type="pct"/>
                  <w:tcBorders>
                    <w:tl2br w:val="nil"/>
                    <w:tr2bl w:val="nil"/>
                  </w:tcBorders>
                  <w:shd w:val="clear" w:color="auto" w:fill="auto"/>
                  <w:vAlign w:val="center"/>
                </w:tcPr>
                <w:p w14:paraId="1B0A188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sz w:val="21"/>
                      <w:szCs w:val="21"/>
                      <w:highlight w:val="none"/>
                      <w:lang w:val="en-US" w:eastAsia="zh-CN"/>
                    </w:rPr>
                  </w:pPr>
                  <w:r>
                    <w:rPr>
                      <w:rFonts w:hint="eastAsia"/>
                      <w:sz w:val="21"/>
                      <w:szCs w:val="21"/>
                      <w:highlight w:val="none"/>
                      <w:lang w:val="en-US" w:eastAsia="zh-CN"/>
                    </w:rPr>
                    <w:t>2</w:t>
                  </w:r>
                </w:p>
              </w:tc>
              <w:tc>
                <w:tcPr>
                  <w:tcW w:w="712" w:type="pct"/>
                  <w:tcBorders>
                    <w:tl2br w:val="nil"/>
                    <w:tr2bl w:val="nil"/>
                  </w:tcBorders>
                  <w:shd w:val="clear" w:color="auto" w:fill="auto"/>
                  <w:vAlign w:val="center"/>
                </w:tcPr>
                <w:p w14:paraId="6D0B170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sz w:val="21"/>
                      <w:szCs w:val="21"/>
                      <w:highlight w:val="none"/>
                      <w:lang w:val="en-US" w:eastAsia="zh-CN"/>
                    </w:rPr>
                  </w:pPr>
                  <w:r>
                    <w:rPr>
                      <w:rFonts w:hint="eastAsia"/>
                      <w:sz w:val="21"/>
                      <w:szCs w:val="21"/>
                      <w:highlight w:val="none"/>
                      <w:lang w:val="en-US" w:eastAsia="zh-CN"/>
                    </w:rPr>
                    <w:t>0.14</w:t>
                  </w:r>
                </w:p>
              </w:tc>
              <w:tc>
                <w:tcPr>
                  <w:tcW w:w="516" w:type="pct"/>
                  <w:tcBorders>
                    <w:tl2br w:val="nil"/>
                    <w:tr2bl w:val="nil"/>
                  </w:tcBorders>
                  <w:shd w:val="clear" w:color="auto" w:fill="auto"/>
                  <w:vAlign w:val="center"/>
                </w:tcPr>
                <w:p w14:paraId="05617EC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sz w:val="21"/>
                      <w:szCs w:val="21"/>
                      <w:highlight w:val="none"/>
                      <w:lang w:val="en-US" w:eastAsia="zh-CN"/>
                    </w:rPr>
                  </w:pPr>
                  <w:r>
                    <w:rPr>
                      <w:rFonts w:hint="eastAsia"/>
                      <w:sz w:val="21"/>
                      <w:szCs w:val="21"/>
                      <w:highlight w:val="none"/>
                      <w:lang w:val="en-US" w:eastAsia="zh-CN"/>
                    </w:rPr>
                    <w:t>10.85</w:t>
                  </w:r>
                </w:p>
              </w:tc>
              <w:tc>
                <w:tcPr>
                  <w:tcW w:w="495" w:type="pct"/>
                  <w:tcBorders>
                    <w:tl2br w:val="nil"/>
                    <w:tr2bl w:val="nil"/>
                  </w:tcBorders>
                  <w:shd w:val="clear" w:color="auto" w:fill="auto"/>
                  <w:vAlign w:val="center"/>
                </w:tcPr>
                <w:p w14:paraId="6CE2C8E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sz w:val="21"/>
                      <w:szCs w:val="21"/>
                      <w:highlight w:val="none"/>
                      <w:lang w:val="en-US" w:eastAsia="zh-CN"/>
                    </w:rPr>
                  </w:pPr>
                  <w:r>
                    <w:rPr>
                      <w:rFonts w:hint="eastAsia"/>
                      <w:sz w:val="21"/>
                      <w:szCs w:val="21"/>
                      <w:highlight w:val="none"/>
                      <w:lang w:val="en-US" w:eastAsia="zh-CN"/>
                    </w:rPr>
                    <w:t>14799</w:t>
                  </w:r>
                </w:p>
              </w:tc>
              <w:tc>
                <w:tcPr>
                  <w:tcW w:w="717" w:type="pct"/>
                  <w:tcBorders>
                    <w:tl2br w:val="nil"/>
                    <w:tr2bl w:val="nil"/>
                  </w:tcBorders>
                  <w:shd w:val="clear" w:color="auto" w:fill="auto"/>
                  <w:vAlign w:val="center"/>
                </w:tcPr>
                <w:p w14:paraId="6DFFA3A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sz w:val="21"/>
                      <w:szCs w:val="21"/>
                      <w:highlight w:val="none"/>
                      <w:lang w:val="en-US" w:eastAsia="zh-CN"/>
                    </w:rPr>
                  </w:pPr>
                  <w:r>
                    <w:rPr>
                      <w:rFonts w:hint="eastAsia"/>
                      <w:sz w:val="21"/>
                      <w:szCs w:val="21"/>
                      <w:highlight w:val="none"/>
                      <w:lang w:val="en-US" w:eastAsia="zh-CN"/>
                    </w:rPr>
                    <w:t>30.53</w:t>
                  </w:r>
                </w:p>
              </w:tc>
            </w:tr>
            <w:tr w14:paraId="5D7B816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2056" w:type="pct"/>
                  <w:gridSpan w:val="2"/>
                  <w:tcBorders>
                    <w:tl2br w:val="nil"/>
                    <w:tr2bl w:val="nil"/>
                  </w:tcBorders>
                  <w:shd w:val="clear" w:color="auto" w:fill="auto"/>
                  <w:vAlign w:val="center"/>
                </w:tcPr>
                <w:p w14:paraId="468414D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sz w:val="21"/>
                      <w:szCs w:val="21"/>
                      <w:highlight w:val="none"/>
                    </w:rPr>
                  </w:pPr>
                  <w:r>
                    <w:rPr>
                      <w:sz w:val="21"/>
                      <w:szCs w:val="21"/>
                      <w:highlight w:val="none"/>
                    </w:rPr>
                    <w:t>合计</w:t>
                  </w:r>
                </w:p>
              </w:tc>
              <w:tc>
                <w:tcPr>
                  <w:tcW w:w="501" w:type="pct"/>
                  <w:tcBorders>
                    <w:tl2br w:val="nil"/>
                    <w:tr2bl w:val="nil"/>
                  </w:tcBorders>
                  <w:shd w:val="clear" w:color="auto" w:fill="auto"/>
                  <w:vAlign w:val="center"/>
                </w:tcPr>
                <w:p w14:paraId="064E6B1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eastAsia="宋体"/>
                      <w:sz w:val="21"/>
                      <w:szCs w:val="21"/>
                      <w:highlight w:val="none"/>
                      <w:lang w:val="en-US" w:eastAsia="zh-CN"/>
                    </w:rPr>
                  </w:pPr>
                  <w:r>
                    <w:rPr>
                      <w:rFonts w:hint="eastAsia"/>
                      <w:sz w:val="21"/>
                      <w:szCs w:val="21"/>
                      <w:highlight w:val="none"/>
                      <w:lang w:val="en-US" w:eastAsia="zh-CN"/>
                    </w:rPr>
                    <w:t>7</w:t>
                  </w:r>
                </w:p>
              </w:tc>
              <w:tc>
                <w:tcPr>
                  <w:tcW w:w="712" w:type="pct"/>
                  <w:tcBorders>
                    <w:tl2br w:val="nil"/>
                    <w:tr2bl w:val="nil"/>
                  </w:tcBorders>
                  <w:shd w:val="clear" w:color="auto" w:fill="auto"/>
                  <w:vAlign w:val="center"/>
                </w:tcPr>
                <w:p w14:paraId="29FA5EE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sz w:val="21"/>
                      <w:szCs w:val="21"/>
                      <w:highlight w:val="none"/>
                      <w:lang w:val="en-US" w:eastAsia="zh-CN"/>
                    </w:rPr>
                  </w:pPr>
                  <w:r>
                    <w:rPr>
                      <w:rFonts w:hint="eastAsia"/>
                      <w:sz w:val="21"/>
                      <w:szCs w:val="21"/>
                      <w:highlight w:val="none"/>
                      <w:lang w:val="en-US" w:eastAsia="zh-CN"/>
                    </w:rPr>
                    <w:t>1.29</w:t>
                  </w:r>
                </w:p>
              </w:tc>
              <w:tc>
                <w:tcPr>
                  <w:tcW w:w="516" w:type="pct"/>
                  <w:tcBorders>
                    <w:tl2br w:val="nil"/>
                    <w:tr2bl w:val="nil"/>
                  </w:tcBorders>
                  <w:shd w:val="clear" w:color="auto" w:fill="auto"/>
                  <w:vAlign w:val="center"/>
                </w:tcPr>
                <w:p w14:paraId="62F7750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sz w:val="21"/>
                      <w:szCs w:val="21"/>
                      <w:highlight w:val="none"/>
                      <w:lang w:val="en-US" w:eastAsia="zh-CN"/>
                    </w:rPr>
                  </w:pPr>
                  <w:r>
                    <w:rPr>
                      <w:rFonts w:hint="default"/>
                      <w:sz w:val="21"/>
                      <w:szCs w:val="21"/>
                      <w:highlight w:val="none"/>
                      <w:lang w:val="en-US" w:eastAsia="zh-CN"/>
                    </w:rPr>
                    <w:t>100.00</w:t>
                  </w:r>
                </w:p>
              </w:tc>
              <w:tc>
                <w:tcPr>
                  <w:tcW w:w="495" w:type="pct"/>
                  <w:tcBorders>
                    <w:tl2br w:val="nil"/>
                    <w:tr2bl w:val="nil"/>
                  </w:tcBorders>
                  <w:shd w:val="clear" w:color="auto" w:fill="auto"/>
                  <w:vAlign w:val="center"/>
                </w:tcPr>
                <w:p w14:paraId="1660DD4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sz w:val="21"/>
                      <w:szCs w:val="21"/>
                      <w:highlight w:val="none"/>
                      <w:lang w:val="en-US" w:eastAsia="zh-CN"/>
                    </w:rPr>
                  </w:pPr>
                  <w:r>
                    <w:rPr>
                      <w:rFonts w:hint="eastAsia"/>
                      <w:sz w:val="21"/>
                      <w:szCs w:val="21"/>
                      <w:highlight w:val="none"/>
                      <w:lang w:val="en-US" w:eastAsia="zh-CN"/>
                    </w:rPr>
                    <w:t>48469</w:t>
                  </w:r>
                </w:p>
              </w:tc>
              <w:tc>
                <w:tcPr>
                  <w:tcW w:w="717" w:type="pct"/>
                  <w:tcBorders>
                    <w:tl2br w:val="nil"/>
                    <w:tr2bl w:val="nil"/>
                  </w:tcBorders>
                  <w:shd w:val="clear" w:color="auto" w:fill="auto"/>
                  <w:vAlign w:val="center"/>
                </w:tcPr>
                <w:p w14:paraId="508988A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sz w:val="21"/>
                      <w:szCs w:val="21"/>
                      <w:highlight w:val="none"/>
                      <w:lang w:val="en-US" w:eastAsia="zh-CN"/>
                    </w:rPr>
                  </w:pPr>
                  <w:r>
                    <w:rPr>
                      <w:rFonts w:hint="default"/>
                      <w:sz w:val="21"/>
                      <w:szCs w:val="21"/>
                      <w:highlight w:val="none"/>
                      <w:lang w:val="en-US" w:eastAsia="zh-CN"/>
                    </w:rPr>
                    <w:t>100.00</w:t>
                  </w:r>
                </w:p>
              </w:tc>
            </w:tr>
          </w:tbl>
          <w:p w14:paraId="696EACC6">
            <w:pPr>
              <w:ind w:firstLine="482"/>
              <w:jc w:val="left"/>
              <w:rPr>
                <w:rFonts w:cs="Times New Roman"/>
                <w:b/>
                <w:bCs/>
                <w:snapToGrid w:val="0"/>
                <w:szCs w:val="20"/>
                <w:highlight w:val="none"/>
              </w:rPr>
            </w:pPr>
            <w:r>
              <w:rPr>
                <w:rFonts w:hint="eastAsia"/>
                <w:b/>
                <w:bCs/>
                <w:highlight w:val="none"/>
              </w:rPr>
              <w:t>3.2植被类型</w:t>
            </w:r>
          </w:p>
          <w:p w14:paraId="55E7061D">
            <w:pPr>
              <w:jc w:val="left"/>
              <w:rPr>
                <w:rFonts w:cs="Times New Roman"/>
                <w:snapToGrid w:val="0"/>
                <w:szCs w:val="20"/>
                <w:highlight w:val="none"/>
              </w:rPr>
            </w:pPr>
            <w:r>
              <w:rPr>
                <w:rFonts w:hint="eastAsia" w:cs="Times New Roman"/>
                <w:snapToGrid w:val="0"/>
                <w:szCs w:val="20"/>
                <w:highlight w:val="none"/>
              </w:rPr>
              <w:t>（1）植被类型调查</w:t>
            </w:r>
          </w:p>
          <w:p w14:paraId="1AE26CBD">
            <w:pPr>
              <w:jc w:val="left"/>
              <w:rPr>
                <w:rFonts w:cs="Times New Roman"/>
                <w:snapToGrid w:val="0"/>
                <w:szCs w:val="20"/>
                <w:highlight w:val="none"/>
              </w:rPr>
            </w:pPr>
            <w:r>
              <w:rPr>
                <w:rFonts w:hint="eastAsia" w:cs="Times New Roman"/>
                <w:snapToGrid w:val="0"/>
                <w:szCs w:val="20"/>
                <w:highlight w:val="none"/>
              </w:rPr>
              <w:t>本工程评价范围内植被类型</w:t>
            </w:r>
            <w:r>
              <w:rPr>
                <w:rFonts w:hint="eastAsia" w:cs="Times New Roman"/>
                <w:snapToGrid w:val="0"/>
                <w:szCs w:val="20"/>
                <w:highlight w:val="none"/>
                <w:lang w:val="en-US" w:eastAsia="zh-CN"/>
              </w:rPr>
              <w:t>主要为猪毛蒿群落</w:t>
            </w:r>
            <w:r>
              <w:rPr>
                <w:rFonts w:hint="eastAsia" w:cs="Times New Roman"/>
                <w:snapToGrid w:val="0"/>
                <w:szCs w:val="20"/>
                <w:highlight w:val="none"/>
              </w:rPr>
              <w:t>，</w:t>
            </w:r>
            <w:r>
              <w:rPr>
                <w:rFonts w:hint="eastAsia" w:cs="Times New Roman"/>
                <w:snapToGrid w:val="0"/>
                <w:szCs w:val="20"/>
                <w:highlight w:val="none"/>
                <w:lang w:val="en-US" w:eastAsia="zh-CN"/>
              </w:rPr>
              <w:t>猪毛蒿群落</w:t>
            </w:r>
            <w:r>
              <w:rPr>
                <w:rFonts w:hint="eastAsia" w:cs="Times New Roman"/>
                <w:snapToGrid w:val="0"/>
                <w:szCs w:val="20"/>
                <w:highlight w:val="none"/>
              </w:rPr>
              <w:t>占地面积为</w:t>
            </w:r>
            <w:r>
              <w:rPr>
                <w:rFonts w:hint="eastAsia" w:cs="Times New Roman"/>
                <w:snapToGrid w:val="0"/>
                <w:szCs w:val="20"/>
                <w:highlight w:val="none"/>
                <w:lang w:val="en-US" w:eastAsia="zh-CN"/>
              </w:rPr>
              <w:t>0.91</w:t>
            </w:r>
            <w:r>
              <w:rPr>
                <w:rFonts w:hint="eastAsia" w:cs="Times New Roman"/>
                <w:snapToGrid w:val="0"/>
                <w:szCs w:val="20"/>
                <w:highlight w:val="none"/>
              </w:rPr>
              <w:t>km</w:t>
            </w:r>
            <w:r>
              <w:rPr>
                <w:rFonts w:hint="eastAsia" w:cs="Times New Roman"/>
                <w:snapToGrid w:val="0"/>
                <w:szCs w:val="20"/>
                <w:highlight w:val="none"/>
                <w:vertAlign w:val="superscript"/>
              </w:rPr>
              <w:t>2</w:t>
            </w:r>
            <w:r>
              <w:rPr>
                <w:rFonts w:hint="eastAsia" w:cs="Times New Roman"/>
                <w:snapToGrid w:val="0"/>
                <w:szCs w:val="20"/>
                <w:highlight w:val="none"/>
              </w:rPr>
              <w:t>，占评价区面积的100%。评价区内植被类型图见附图9，本工程评价范围内植被类型统计表件下表；</w:t>
            </w:r>
          </w:p>
          <w:p w14:paraId="7B725F34">
            <w:pPr>
              <w:jc w:val="left"/>
              <w:rPr>
                <w:highlight w:val="none"/>
              </w:rPr>
            </w:pPr>
            <w:r>
              <w:rPr>
                <w:rFonts w:hint="eastAsia"/>
                <w:highlight w:val="none"/>
              </w:rPr>
              <w:t>评价区内植被类型见表3-2；</w:t>
            </w:r>
          </w:p>
          <w:p w14:paraId="6DBB5835">
            <w:pPr>
              <w:ind w:firstLine="0" w:firstLineChars="0"/>
              <w:jc w:val="center"/>
              <w:rPr>
                <w:highlight w:val="none"/>
              </w:rPr>
            </w:pPr>
            <w:r>
              <w:rPr>
                <w:rFonts w:hint="eastAsia"/>
                <w:b/>
                <w:bCs/>
                <w:highlight w:val="none"/>
              </w:rPr>
              <w:t>表3-2 升压站植被类型统计表</w:t>
            </w:r>
          </w:p>
          <w:tbl>
            <w:tblPr>
              <w:tblStyle w:val="13"/>
              <w:tblW w:w="4514"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660"/>
              <w:gridCol w:w="1510"/>
              <w:gridCol w:w="1300"/>
              <w:gridCol w:w="1523"/>
              <w:gridCol w:w="1315"/>
            </w:tblGrid>
            <w:tr w14:paraId="19A8A1D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8" w:hRule="atLeast"/>
                <w:jc w:val="center"/>
              </w:trPr>
              <w:tc>
                <w:tcPr>
                  <w:tcW w:w="1135" w:type="pct"/>
                  <w:vMerge w:val="restart"/>
                  <w:tcBorders>
                    <w:tl2br w:val="nil"/>
                    <w:tr2bl w:val="nil"/>
                  </w:tcBorders>
                  <w:shd w:val="clear" w:color="auto" w:fill="auto"/>
                  <w:vAlign w:val="center"/>
                </w:tcPr>
                <w:p w14:paraId="68357D9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b/>
                      <w:bCs/>
                      <w:sz w:val="21"/>
                      <w:szCs w:val="21"/>
                      <w:highlight w:val="none"/>
                    </w:rPr>
                  </w:pPr>
                  <w:r>
                    <w:rPr>
                      <w:b/>
                      <w:bCs/>
                      <w:sz w:val="21"/>
                      <w:szCs w:val="21"/>
                      <w:highlight w:val="none"/>
                    </w:rPr>
                    <w:t>植被类型</w:t>
                  </w:r>
                </w:p>
              </w:tc>
              <w:tc>
                <w:tcPr>
                  <w:tcW w:w="1922" w:type="pct"/>
                  <w:gridSpan w:val="2"/>
                  <w:tcBorders>
                    <w:tl2br w:val="nil"/>
                    <w:tr2bl w:val="nil"/>
                  </w:tcBorders>
                  <w:shd w:val="clear" w:color="auto" w:fill="auto"/>
                  <w:vAlign w:val="center"/>
                </w:tcPr>
                <w:p w14:paraId="789F991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b/>
                      <w:bCs/>
                      <w:sz w:val="21"/>
                      <w:szCs w:val="21"/>
                      <w:highlight w:val="none"/>
                    </w:rPr>
                  </w:pPr>
                  <w:r>
                    <w:rPr>
                      <w:b/>
                      <w:bCs/>
                      <w:sz w:val="21"/>
                      <w:szCs w:val="21"/>
                      <w:highlight w:val="none"/>
                    </w:rPr>
                    <w:t>评价范围</w:t>
                  </w:r>
                </w:p>
              </w:tc>
              <w:tc>
                <w:tcPr>
                  <w:tcW w:w="1941" w:type="pct"/>
                  <w:gridSpan w:val="2"/>
                  <w:tcBorders>
                    <w:tl2br w:val="nil"/>
                    <w:tr2bl w:val="nil"/>
                  </w:tcBorders>
                  <w:shd w:val="clear" w:color="auto" w:fill="auto"/>
                  <w:vAlign w:val="center"/>
                </w:tcPr>
                <w:p w14:paraId="3ACDFD9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b/>
                      <w:bCs/>
                      <w:sz w:val="21"/>
                      <w:szCs w:val="21"/>
                      <w:highlight w:val="none"/>
                    </w:rPr>
                  </w:pPr>
                  <w:r>
                    <w:rPr>
                      <w:rFonts w:hint="eastAsia"/>
                      <w:b/>
                      <w:bCs/>
                      <w:sz w:val="21"/>
                      <w:szCs w:val="21"/>
                      <w:highlight w:val="none"/>
                      <w:lang w:val="en-US" w:eastAsia="zh-CN"/>
                    </w:rPr>
                    <w:t>项目</w:t>
                  </w:r>
                  <w:r>
                    <w:rPr>
                      <w:b/>
                      <w:bCs/>
                      <w:sz w:val="21"/>
                      <w:szCs w:val="21"/>
                      <w:highlight w:val="none"/>
                    </w:rPr>
                    <w:t>范围</w:t>
                  </w:r>
                </w:p>
              </w:tc>
            </w:tr>
            <w:tr w14:paraId="54AF3C8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1135" w:type="pct"/>
                  <w:vMerge w:val="continue"/>
                  <w:tcBorders>
                    <w:tl2br w:val="nil"/>
                    <w:tr2bl w:val="nil"/>
                  </w:tcBorders>
                  <w:shd w:val="clear" w:color="auto" w:fill="auto"/>
                  <w:vAlign w:val="center"/>
                </w:tcPr>
                <w:p w14:paraId="2A6CF74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b/>
                      <w:bCs/>
                      <w:sz w:val="21"/>
                      <w:szCs w:val="21"/>
                      <w:highlight w:val="none"/>
                    </w:rPr>
                  </w:pPr>
                </w:p>
              </w:tc>
              <w:tc>
                <w:tcPr>
                  <w:tcW w:w="1033" w:type="pct"/>
                  <w:tcBorders>
                    <w:tl2br w:val="nil"/>
                    <w:tr2bl w:val="nil"/>
                  </w:tcBorders>
                  <w:shd w:val="clear" w:color="auto" w:fill="auto"/>
                  <w:vAlign w:val="center"/>
                </w:tcPr>
                <w:p w14:paraId="050BDB8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b/>
                      <w:bCs/>
                      <w:sz w:val="21"/>
                      <w:szCs w:val="21"/>
                      <w:highlight w:val="none"/>
                    </w:rPr>
                  </w:pPr>
                  <w:r>
                    <w:rPr>
                      <w:b/>
                      <w:bCs/>
                      <w:sz w:val="21"/>
                      <w:szCs w:val="21"/>
                      <w:highlight w:val="none"/>
                    </w:rPr>
                    <w:t>面积（km</w:t>
                  </w:r>
                  <w:r>
                    <w:rPr>
                      <w:b/>
                      <w:bCs/>
                      <w:sz w:val="21"/>
                      <w:szCs w:val="21"/>
                      <w:highlight w:val="none"/>
                      <w:vertAlign w:val="superscript"/>
                    </w:rPr>
                    <w:t>2</w:t>
                  </w:r>
                  <w:r>
                    <w:rPr>
                      <w:b/>
                      <w:bCs/>
                      <w:sz w:val="21"/>
                      <w:szCs w:val="21"/>
                      <w:highlight w:val="none"/>
                    </w:rPr>
                    <w:t>）</w:t>
                  </w:r>
                </w:p>
              </w:tc>
              <w:tc>
                <w:tcPr>
                  <w:tcW w:w="889" w:type="pct"/>
                  <w:tcBorders>
                    <w:tl2br w:val="nil"/>
                    <w:tr2bl w:val="nil"/>
                  </w:tcBorders>
                  <w:shd w:val="clear" w:color="auto" w:fill="auto"/>
                  <w:vAlign w:val="center"/>
                </w:tcPr>
                <w:p w14:paraId="011ABEC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b/>
                      <w:bCs/>
                      <w:sz w:val="21"/>
                      <w:szCs w:val="21"/>
                      <w:highlight w:val="none"/>
                    </w:rPr>
                  </w:pPr>
                  <w:r>
                    <w:rPr>
                      <w:b/>
                      <w:bCs/>
                      <w:sz w:val="21"/>
                      <w:szCs w:val="21"/>
                      <w:highlight w:val="none"/>
                    </w:rPr>
                    <w:t>比例（%）</w:t>
                  </w:r>
                </w:p>
              </w:tc>
              <w:tc>
                <w:tcPr>
                  <w:tcW w:w="1042" w:type="pct"/>
                  <w:tcBorders>
                    <w:tl2br w:val="nil"/>
                    <w:tr2bl w:val="nil"/>
                  </w:tcBorders>
                  <w:shd w:val="clear" w:color="auto" w:fill="auto"/>
                  <w:vAlign w:val="center"/>
                </w:tcPr>
                <w:p w14:paraId="06A2719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b/>
                      <w:bCs/>
                      <w:sz w:val="21"/>
                      <w:szCs w:val="21"/>
                      <w:highlight w:val="none"/>
                    </w:rPr>
                  </w:pPr>
                  <w:r>
                    <w:rPr>
                      <w:b/>
                      <w:bCs/>
                      <w:sz w:val="21"/>
                      <w:szCs w:val="21"/>
                      <w:highlight w:val="none"/>
                    </w:rPr>
                    <w:t>面积（m</w:t>
                  </w:r>
                  <w:r>
                    <w:rPr>
                      <w:b/>
                      <w:bCs/>
                      <w:sz w:val="21"/>
                      <w:szCs w:val="21"/>
                      <w:highlight w:val="none"/>
                      <w:vertAlign w:val="superscript"/>
                    </w:rPr>
                    <w:t>2</w:t>
                  </w:r>
                  <w:r>
                    <w:rPr>
                      <w:b/>
                      <w:bCs/>
                      <w:sz w:val="21"/>
                      <w:szCs w:val="21"/>
                      <w:highlight w:val="none"/>
                    </w:rPr>
                    <w:t>）</w:t>
                  </w:r>
                </w:p>
              </w:tc>
              <w:tc>
                <w:tcPr>
                  <w:tcW w:w="899" w:type="pct"/>
                  <w:tcBorders>
                    <w:tl2br w:val="nil"/>
                    <w:tr2bl w:val="nil"/>
                  </w:tcBorders>
                  <w:shd w:val="clear" w:color="auto" w:fill="auto"/>
                  <w:vAlign w:val="center"/>
                </w:tcPr>
                <w:p w14:paraId="32BEF40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b/>
                      <w:bCs/>
                      <w:sz w:val="21"/>
                      <w:szCs w:val="21"/>
                      <w:highlight w:val="none"/>
                    </w:rPr>
                  </w:pPr>
                  <w:r>
                    <w:rPr>
                      <w:b/>
                      <w:bCs/>
                      <w:sz w:val="21"/>
                      <w:szCs w:val="21"/>
                      <w:highlight w:val="none"/>
                    </w:rPr>
                    <w:t>比例（%）</w:t>
                  </w:r>
                </w:p>
              </w:tc>
            </w:tr>
            <w:tr w14:paraId="5589D5C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28" w:hRule="atLeast"/>
                <w:jc w:val="center"/>
              </w:trPr>
              <w:tc>
                <w:tcPr>
                  <w:tcW w:w="1135" w:type="pct"/>
                  <w:tcBorders>
                    <w:tl2br w:val="nil"/>
                    <w:tr2bl w:val="nil"/>
                  </w:tcBorders>
                  <w:shd w:val="clear" w:color="auto" w:fill="auto"/>
                  <w:vAlign w:val="center"/>
                </w:tcPr>
                <w:p w14:paraId="2358712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sz w:val="21"/>
                      <w:szCs w:val="21"/>
                      <w:highlight w:val="none"/>
                    </w:rPr>
                  </w:pPr>
                  <w:r>
                    <w:rPr>
                      <w:rFonts w:hint="eastAsia"/>
                      <w:sz w:val="21"/>
                      <w:szCs w:val="21"/>
                      <w:highlight w:val="none"/>
                      <w:lang w:val="en-US" w:eastAsia="zh-CN"/>
                    </w:rPr>
                    <w:t>猪毛蒿</w:t>
                  </w:r>
                  <w:r>
                    <w:rPr>
                      <w:sz w:val="21"/>
                      <w:szCs w:val="21"/>
                      <w:highlight w:val="none"/>
                    </w:rPr>
                    <w:t>群落</w:t>
                  </w:r>
                </w:p>
              </w:tc>
              <w:tc>
                <w:tcPr>
                  <w:tcW w:w="1590" w:type="dxa"/>
                  <w:tcBorders>
                    <w:tl2br w:val="nil"/>
                    <w:tr2bl w:val="nil"/>
                  </w:tcBorders>
                  <w:shd w:val="clear" w:color="auto" w:fill="auto"/>
                  <w:vAlign w:val="center"/>
                </w:tcPr>
                <w:p w14:paraId="75EA3D7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sz w:val="21"/>
                      <w:szCs w:val="21"/>
                      <w:highlight w:val="none"/>
                      <w:lang w:val="en-US" w:eastAsia="zh-CN"/>
                    </w:rPr>
                  </w:pPr>
                  <w:r>
                    <w:rPr>
                      <w:rFonts w:hint="eastAsia"/>
                      <w:sz w:val="21"/>
                      <w:szCs w:val="21"/>
                      <w:highlight w:val="none"/>
                      <w:lang w:val="en-US" w:eastAsia="zh-CN"/>
                    </w:rPr>
                    <w:t>0.91</w:t>
                  </w:r>
                </w:p>
              </w:tc>
              <w:tc>
                <w:tcPr>
                  <w:tcW w:w="1369" w:type="dxa"/>
                  <w:tcBorders>
                    <w:tl2br w:val="nil"/>
                    <w:tr2bl w:val="nil"/>
                  </w:tcBorders>
                  <w:shd w:val="clear" w:color="auto" w:fill="auto"/>
                  <w:vAlign w:val="center"/>
                </w:tcPr>
                <w:p w14:paraId="66684B6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sz w:val="21"/>
                      <w:szCs w:val="21"/>
                      <w:highlight w:val="none"/>
                      <w:lang w:val="en-US" w:eastAsia="zh-CN"/>
                    </w:rPr>
                  </w:pPr>
                  <w:r>
                    <w:rPr>
                      <w:rFonts w:hint="eastAsia"/>
                      <w:sz w:val="21"/>
                      <w:szCs w:val="21"/>
                      <w:highlight w:val="none"/>
                      <w:lang w:val="en-US" w:eastAsia="zh-CN"/>
                    </w:rPr>
                    <w:t>70.54</w:t>
                  </w:r>
                </w:p>
              </w:tc>
              <w:tc>
                <w:tcPr>
                  <w:tcW w:w="1604" w:type="dxa"/>
                  <w:tcBorders>
                    <w:tl2br w:val="nil"/>
                    <w:tr2bl w:val="nil"/>
                  </w:tcBorders>
                  <w:shd w:val="clear" w:color="auto" w:fill="auto"/>
                  <w:vAlign w:val="center"/>
                </w:tcPr>
                <w:p w14:paraId="27EC463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sz w:val="21"/>
                      <w:szCs w:val="21"/>
                      <w:highlight w:val="none"/>
                      <w:lang w:val="en-US" w:eastAsia="zh-CN"/>
                    </w:rPr>
                  </w:pPr>
                  <w:r>
                    <w:rPr>
                      <w:rFonts w:hint="eastAsia"/>
                      <w:sz w:val="21"/>
                      <w:szCs w:val="21"/>
                      <w:highlight w:val="none"/>
                      <w:lang w:val="en-US" w:eastAsia="zh-CN"/>
                    </w:rPr>
                    <w:t>33670</w:t>
                  </w:r>
                </w:p>
              </w:tc>
              <w:tc>
                <w:tcPr>
                  <w:tcW w:w="1384" w:type="dxa"/>
                  <w:tcBorders>
                    <w:tl2br w:val="nil"/>
                    <w:tr2bl w:val="nil"/>
                  </w:tcBorders>
                  <w:shd w:val="clear" w:color="auto" w:fill="auto"/>
                  <w:vAlign w:val="center"/>
                </w:tcPr>
                <w:p w14:paraId="66C4E8C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sz w:val="21"/>
                      <w:szCs w:val="21"/>
                      <w:highlight w:val="none"/>
                      <w:lang w:val="en-US" w:eastAsia="zh-CN"/>
                    </w:rPr>
                  </w:pPr>
                  <w:r>
                    <w:rPr>
                      <w:rFonts w:hint="eastAsia"/>
                      <w:sz w:val="21"/>
                      <w:szCs w:val="21"/>
                      <w:highlight w:val="none"/>
                      <w:lang w:val="en-US" w:eastAsia="zh-CN"/>
                    </w:rPr>
                    <w:t>69.47</w:t>
                  </w:r>
                </w:p>
              </w:tc>
            </w:tr>
            <w:tr w14:paraId="0AC1826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28" w:hRule="atLeast"/>
                <w:jc w:val="center"/>
              </w:trPr>
              <w:tc>
                <w:tcPr>
                  <w:tcW w:w="1135" w:type="pct"/>
                  <w:tcBorders>
                    <w:tl2br w:val="nil"/>
                    <w:tr2bl w:val="nil"/>
                  </w:tcBorders>
                  <w:shd w:val="clear" w:color="auto" w:fill="auto"/>
                  <w:vAlign w:val="center"/>
                </w:tcPr>
                <w:p w14:paraId="381109C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sz w:val="21"/>
                      <w:szCs w:val="21"/>
                      <w:highlight w:val="none"/>
                      <w:lang w:val="en-US" w:eastAsia="zh-CN"/>
                    </w:rPr>
                  </w:pPr>
                  <w:r>
                    <w:rPr>
                      <w:rFonts w:hint="eastAsia"/>
                      <w:sz w:val="21"/>
                      <w:szCs w:val="21"/>
                      <w:highlight w:val="none"/>
                      <w:lang w:val="en-US" w:eastAsia="zh-CN"/>
                    </w:rPr>
                    <w:t>其他</w:t>
                  </w:r>
                </w:p>
              </w:tc>
              <w:tc>
                <w:tcPr>
                  <w:tcW w:w="1033" w:type="pct"/>
                  <w:tcBorders>
                    <w:tl2br w:val="nil"/>
                    <w:tr2bl w:val="nil"/>
                  </w:tcBorders>
                  <w:shd w:val="clear" w:color="auto" w:fill="auto"/>
                  <w:vAlign w:val="center"/>
                </w:tcPr>
                <w:p w14:paraId="3632A43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sz w:val="21"/>
                      <w:szCs w:val="21"/>
                      <w:highlight w:val="none"/>
                      <w:lang w:val="en-US" w:eastAsia="zh-CN"/>
                    </w:rPr>
                  </w:pPr>
                  <w:r>
                    <w:rPr>
                      <w:rFonts w:hint="eastAsia"/>
                      <w:sz w:val="21"/>
                      <w:szCs w:val="21"/>
                      <w:highlight w:val="none"/>
                      <w:lang w:val="en-US" w:eastAsia="zh-CN"/>
                    </w:rPr>
                    <w:t>0.38</w:t>
                  </w:r>
                </w:p>
              </w:tc>
              <w:tc>
                <w:tcPr>
                  <w:tcW w:w="889" w:type="pct"/>
                  <w:tcBorders>
                    <w:tl2br w:val="nil"/>
                    <w:tr2bl w:val="nil"/>
                  </w:tcBorders>
                  <w:shd w:val="clear" w:color="auto" w:fill="auto"/>
                  <w:vAlign w:val="center"/>
                </w:tcPr>
                <w:p w14:paraId="06E8C65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sz w:val="21"/>
                      <w:szCs w:val="21"/>
                      <w:highlight w:val="none"/>
                      <w:lang w:val="en-US" w:eastAsia="zh-CN"/>
                    </w:rPr>
                  </w:pPr>
                  <w:r>
                    <w:rPr>
                      <w:rFonts w:hint="eastAsia"/>
                      <w:sz w:val="21"/>
                      <w:szCs w:val="21"/>
                      <w:highlight w:val="none"/>
                      <w:lang w:val="en-US" w:eastAsia="zh-CN"/>
                    </w:rPr>
                    <w:t>29.46</w:t>
                  </w:r>
                </w:p>
              </w:tc>
              <w:tc>
                <w:tcPr>
                  <w:tcW w:w="1604" w:type="dxa"/>
                  <w:tcBorders>
                    <w:tl2br w:val="nil"/>
                    <w:tr2bl w:val="nil"/>
                  </w:tcBorders>
                  <w:shd w:val="clear" w:color="auto" w:fill="auto"/>
                  <w:vAlign w:val="center"/>
                </w:tcPr>
                <w:p w14:paraId="20B8948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sz w:val="21"/>
                      <w:szCs w:val="21"/>
                      <w:highlight w:val="none"/>
                      <w:lang w:val="en-US" w:eastAsia="zh-CN"/>
                    </w:rPr>
                  </w:pPr>
                  <w:r>
                    <w:rPr>
                      <w:rFonts w:hint="eastAsia"/>
                      <w:sz w:val="21"/>
                      <w:szCs w:val="21"/>
                      <w:highlight w:val="none"/>
                      <w:lang w:val="en-US" w:eastAsia="zh-CN"/>
                    </w:rPr>
                    <w:t>14799</w:t>
                  </w:r>
                </w:p>
              </w:tc>
              <w:tc>
                <w:tcPr>
                  <w:tcW w:w="1384" w:type="dxa"/>
                  <w:tcBorders>
                    <w:tl2br w:val="nil"/>
                    <w:tr2bl w:val="nil"/>
                  </w:tcBorders>
                  <w:shd w:val="clear" w:color="auto" w:fill="auto"/>
                  <w:vAlign w:val="center"/>
                </w:tcPr>
                <w:p w14:paraId="4775436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sz w:val="21"/>
                      <w:szCs w:val="21"/>
                      <w:highlight w:val="none"/>
                      <w:lang w:val="en-US" w:eastAsia="zh-CN"/>
                    </w:rPr>
                  </w:pPr>
                  <w:r>
                    <w:rPr>
                      <w:rFonts w:hint="eastAsia"/>
                      <w:sz w:val="21"/>
                      <w:szCs w:val="21"/>
                      <w:highlight w:val="none"/>
                      <w:lang w:val="en-US" w:eastAsia="zh-CN"/>
                    </w:rPr>
                    <w:t>30.53</w:t>
                  </w:r>
                </w:p>
              </w:tc>
            </w:tr>
            <w:tr w14:paraId="286DA1E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5" w:hRule="atLeast"/>
                <w:jc w:val="center"/>
              </w:trPr>
              <w:tc>
                <w:tcPr>
                  <w:tcW w:w="1135" w:type="pct"/>
                  <w:tcBorders>
                    <w:tl2br w:val="nil"/>
                    <w:tr2bl w:val="nil"/>
                  </w:tcBorders>
                  <w:shd w:val="clear" w:color="auto" w:fill="auto"/>
                  <w:vAlign w:val="center"/>
                </w:tcPr>
                <w:p w14:paraId="3497AFC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sz w:val="21"/>
                      <w:szCs w:val="21"/>
                      <w:highlight w:val="none"/>
                    </w:rPr>
                  </w:pPr>
                  <w:r>
                    <w:rPr>
                      <w:sz w:val="21"/>
                      <w:szCs w:val="21"/>
                      <w:highlight w:val="none"/>
                    </w:rPr>
                    <w:t>合计</w:t>
                  </w:r>
                </w:p>
              </w:tc>
              <w:tc>
                <w:tcPr>
                  <w:tcW w:w="1033" w:type="pct"/>
                  <w:tcBorders>
                    <w:tl2br w:val="nil"/>
                    <w:tr2bl w:val="nil"/>
                  </w:tcBorders>
                  <w:shd w:val="clear" w:color="auto" w:fill="auto"/>
                  <w:vAlign w:val="center"/>
                </w:tcPr>
                <w:p w14:paraId="2B8621B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sz w:val="21"/>
                      <w:szCs w:val="21"/>
                      <w:highlight w:val="none"/>
                      <w:lang w:val="en-US" w:eastAsia="zh-CN"/>
                    </w:rPr>
                  </w:pPr>
                  <w:r>
                    <w:rPr>
                      <w:rFonts w:hint="eastAsia"/>
                      <w:sz w:val="21"/>
                      <w:szCs w:val="21"/>
                      <w:highlight w:val="none"/>
                      <w:lang w:val="en-US" w:eastAsia="zh-CN"/>
                    </w:rPr>
                    <w:t>1.29</w:t>
                  </w:r>
                </w:p>
              </w:tc>
              <w:tc>
                <w:tcPr>
                  <w:tcW w:w="889" w:type="pct"/>
                  <w:tcBorders>
                    <w:tl2br w:val="nil"/>
                    <w:tr2bl w:val="nil"/>
                  </w:tcBorders>
                  <w:shd w:val="clear" w:color="auto" w:fill="auto"/>
                  <w:vAlign w:val="center"/>
                </w:tcPr>
                <w:p w14:paraId="20C8E26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sz w:val="21"/>
                      <w:szCs w:val="21"/>
                      <w:highlight w:val="none"/>
                    </w:rPr>
                  </w:pPr>
                  <w:r>
                    <w:rPr>
                      <w:sz w:val="21"/>
                      <w:szCs w:val="21"/>
                      <w:highlight w:val="none"/>
                    </w:rPr>
                    <w:t>100.00</w:t>
                  </w:r>
                </w:p>
              </w:tc>
              <w:tc>
                <w:tcPr>
                  <w:tcW w:w="1042" w:type="pct"/>
                  <w:tcBorders>
                    <w:tl2br w:val="nil"/>
                    <w:tr2bl w:val="nil"/>
                  </w:tcBorders>
                  <w:shd w:val="clear" w:color="auto" w:fill="auto"/>
                  <w:vAlign w:val="center"/>
                </w:tcPr>
                <w:p w14:paraId="2A92776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sz w:val="21"/>
                      <w:szCs w:val="21"/>
                      <w:highlight w:val="none"/>
                      <w:lang w:val="en-US"/>
                    </w:rPr>
                  </w:pPr>
                  <w:r>
                    <w:rPr>
                      <w:rFonts w:hint="eastAsia"/>
                      <w:sz w:val="21"/>
                      <w:szCs w:val="21"/>
                      <w:highlight w:val="none"/>
                      <w:lang w:val="en-US" w:eastAsia="zh-CN"/>
                    </w:rPr>
                    <w:t>48469</w:t>
                  </w:r>
                </w:p>
              </w:tc>
              <w:tc>
                <w:tcPr>
                  <w:tcW w:w="899" w:type="pct"/>
                  <w:tcBorders>
                    <w:tl2br w:val="nil"/>
                    <w:tr2bl w:val="nil"/>
                  </w:tcBorders>
                  <w:shd w:val="clear" w:color="auto" w:fill="auto"/>
                  <w:vAlign w:val="center"/>
                </w:tcPr>
                <w:p w14:paraId="28DE6D9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sz w:val="21"/>
                      <w:szCs w:val="21"/>
                      <w:highlight w:val="none"/>
                    </w:rPr>
                  </w:pPr>
                  <w:r>
                    <w:rPr>
                      <w:rFonts w:hint="default"/>
                      <w:sz w:val="21"/>
                      <w:szCs w:val="21"/>
                      <w:highlight w:val="none"/>
                      <w:lang w:val="en-US" w:eastAsia="zh-CN"/>
                    </w:rPr>
                    <w:t>100.00</w:t>
                  </w:r>
                </w:p>
              </w:tc>
            </w:tr>
          </w:tbl>
          <w:p w14:paraId="1C48C42F">
            <w:pPr>
              <w:jc w:val="left"/>
              <w:rPr>
                <w:highlight w:val="none"/>
              </w:rPr>
            </w:pPr>
            <w:r>
              <w:rPr>
                <w:rFonts w:hint="eastAsia"/>
                <w:highlight w:val="none"/>
              </w:rPr>
              <w:t>（2）项目所在区常见植被名录</w:t>
            </w:r>
          </w:p>
          <w:p w14:paraId="2E9AF0E7">
            <w:pPr>
              <w:ind w:firstLine="420"/>
              <w:jc w:val="left"/>
              <w:rPr>
                <w:highlight w:val="none"/>
              </w:rPr>
            </w:pPr>
            <w:r>
              <w:rPr>
                <w:rFonts w:hint="eastAsia"/>
                <w:sz w:val="21"/>
                <w:szCs w:val="21"/>
                <w:highlight w:val="none"/>
              </w:rPr>
              <w:t>通过查阅《内蒙古草原常见植物图鉴》，结合现场调查及本项目遥感解译植被 资源与土地利用结果评价，区域植被类型以克氏针茅群落、羊草、冷蒿群落为主，评价区常见植物名录见下表</w:t>
            </w:r>
            <w:r>
              <w:rPr>
                <w:rFonts w:hint="eastAsia"/>
                <w:highlight w:val="none"/>
              </w:rPr>
              <w:t>；</w:t>
            </w:r>
          </w:p>
          <w:p w14:paraId="09189FBE">
            <w:pPr>
              <w:ind w:firstLine="0" w:firstLineChars="0"/>
              <w:jc w:val="center"/>
              <w:rPr>
                <w:b/>
                <w:bCs/>
                <w:highlight w:val="none"/>
              </w:rPr>
            </w:pPr>
            <w:r>
              <w:rPr>
                <w:rFonts w:hint="eastAsia"/>
                <w:b/>
                <w:bCs/>
                <w:highlight w:val="none"/>
              </w:rPr>
              <w:t>表3-3 项目所在地</w:t>
            </w:r>
            <w:r>
              <w:rPr>
                <w:rFonts w:hint="eastAsia"/>
                <w:b/>
                <w:bCs/>
                <w:highlight w:val="none"/>
                <w:lang w:val="en-US" w:eastAsia="zh-CN"/>
              </w:rPr>
              <w:t>常见</w:t>
            </w:r>
            <w:r>
              <w:rPr>
                <w:rFonts w:hint="eastAsia"/>
                <w:b/>
                <w:bCs/>
                <w:highlight w:val="none"/>
              </w:rPr>
              <w:t>植被名录</w:t>
            </w:r>
          </w:p>
          <w:tbl>
            <w:tblPr>
              <w:tblStyle w:val="14"/>
              <w:tblW w:w="7202"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091"/>
              <w:gridCol w:w="1867"/>
              <w:gridCol w:w="4244"/>
            </w:tblGrid>
            <w:tr w14:paraId="697FC49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1091" w:type="dxa"/>
                  <w:tcBorders>
                    <w:tl2br w:val="nil"/>
                    <w:tr2bl w:val="nil"/>
                  </w:tcBorders>
                  <w:vAlign w:val="center"/>
                </w:tcPr>
                <w:p w14:paraId="10B4FCFD">
                  <w:pPr>
                    <w:spacing w:line="240" w:lineRule="auto"/>
                    <w:ind w:firstLine="0" w:firstLineChars="0"/>
                    <w:jc w:val="center"/>
                    <w:rPr>
                      <w:b/>
                      <w:bCs/>
                      <w:sz w:val="21"/>
                      <w:szCs w:val="21"/>
                      <w:highlight w:val="none"/>
                    </w:rPr>
                  </w:pPr>
                  <w:r>
                    <w:rPr>
                      <w:rFonts w:hint="eastAsia"/>
                      <w:b/>
                      <w:bCs/>
                      <w:sz w:val="21"/>
                      <w:szCs w:val="21"/>
                      <w:highlight w:val="none"/>
                    </w:rPr>
                    <w:t>序号</w:t>
                  </w:r>
                </w:p>
              </w:tc>
              <w:tc>
                <w:tcPr>
                  <w:tcW w:w="1867" w:type="dxa"/>
                  <w:tcBorders>
                    <w:tl2br w:val="nil"/>
                    <w:tr2bl w:val="nil"/>
                  </w:tcBorders>
                  <w:vAlign w:val="center"/>
                </w:tcPr>
                <w:p w14:paraId="0A5A3BE6">
                  <w:pPr>
                    <w:spacing w:line="240" w:lineRule="auto"/>
                    <w:ind w:firstLine="0" w:firstLineChars="0"/>
                    <w:jc w:val="center"/>
                    <w:rPr>
                      <w:b/>
                      <w:bCs/>
                      <w:sz w:val="21"/>
                      <w:szCs w:val="21"/>
                      <w:highlight w:val="none"/>
                    </w:rPr>
                  </w:pPr>
                  <w:r>
                    <w:rPr>
                      <w:rFonts w:hint="eastAsia"/>
                      <w:b/>
                      <w:bCs/>
                      <w:sz w:val="21"/>
                      <w:szCs w:val="21"/>
                      <w:highlight w:val="none"/>
                    </w:rPr>
                    <w:t>中文名</w:t>
                  </w:r>
                </w:p>
              </w:tc>
              <w:tc>
                <w:tcPr>
                  <w:tcW w:w="4244" w:type="dxa"/>
                  <w:tcBorders>
                    <w:tl2br w:val="nil"/>
                    <w:tr2bl w:val="nil"/>
                  </w:tcBorders>
                  <w:vAlign w:val="center"/>
                </w:tcPr>
                <w:p w14:paraId="42B88CB1">
                  <w:pPr>
                    <w:spacing w:line="240" w:lineRule="auto"/>
                    <w:ind w:firstLine="0" w:firstLineChars="0"/>
                    <w:jc w:val="center"/>
                    <w:rPr>
                      <w:b/>
                      <w:bCs/>
                      <w:sz w:val="21"/>
                      <w:szCs w:val="21"/>
                      <w:highlight w:val="none"/>
                    </w:rPr>
                  </w:pPr>
                  <w:r>
                    <w:rPr>
                      <w:rFonts w:hint="eastAsia"/>
                      <w:b/>
                      <w:bCs/>
                      <w:sz w:val="21"/>
                      <w:szCs w:val="21"/>
                      <w:highlight w:val="none"/>
                    </w:rPr>
                    <w:t>学名</w:t>
                  </w:r>
                </w:p>
              </w:tc>
            </w:tr>
            <w:tr w14:paraId="65B70BB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091" w:type="dxa"/>
                  <w:tcBorders>
                    <w:tl2br w:val="nil"/>
                    <w:tr2bl w:val="nil"/>
                  </w:tcBorders>
                  <w:vAlign w:val="center"/>
                </w:tcPr>
                <w:p w14:paraId="65A6B9A9">
                  <w:pPr>
                    <w:spacing w:line="240" w:lineRule="auto"/>
                    <w:ind w:firstLine="0" w:firstLineChars="0"/>
                    <w:jc w:val="center"/>
                    <w:rPr>
                      <w:sz w:val="21"/>
                      <w:szCs w:val="21"/>
                      <w:highlight w:val="none"/>
                    </w:rPr>
                  </w:pPr>
                  <w:r>
                    <w:rPr>
                      <w:rFonts w:hint="eastAsia"/>
                      <w:sz w:val="21"/>
                      <w:szCs w:val="21"/>
                      <w:highlight w:val="none"/>
                    </w:rPr>
                    <w:t>1</w:t>
                  </w:r>
                </w:p>
              </w:tc>
              <w:tc>
                <w:tcPr>
                  <w:tcW w:w="1867" w:type="dxa"/>
                  <w:tcBorders>
                    <w:tl2br w:val="nil"/>
                    <w:tr2bl w:val="nil"/>
                  </w:tcBorders>
                  <w:vAlign w:val="center"/>
                </w:tcPr>
                <w:p w14:paraId="482D878C">
                  <w:pPr>
                    <w:spacing w:line="240" w:lineRule="auto"/>
                    <w:ind w:firstLine="0" w:firstLineChars="0"/>
                    <w:jc w:val="center"/>
                    <w:rPr>
                      <w:rFonts w:ascii="Times New Roman" w:hAnsi="Times New Roman"/>
                      <w:sz w:val="21"/>
                      <w:szCs w:val="21"/>
                      <w:highlight w:val="none"/>
                    </w:rPr>
                  </w:pPr>
                  <w:r>
                    <w:rPr>
                      <w:rFonts w:hint="default" w:ascii="Times New Roman" w:hAnsi="Times New Roman"/>
                      <w:sz w:val="21"/>
                      <w:szCs w:val="21"/>
                      <w:highlight w:val="none"/>
                      <w:lang w:val="en-US" w:eastAsia="zh-CN"/>
                    </w:rPr>
                    <w:t>猪毛蒿</w:t>
                  </w:r>
                </w:p>
              </w:tc>
              <w:tc>
                <w:tcPr>
                  <w:tcW w:w="4244" w:type="dxa"/>
                  <w:tcBorders>
                    <w:tl2br w:val="nil"/>
                    <w:tr2bl w:val="nil"/>
                  </w:tcBorders>
                  <w:vAlign w:val="center"/>
                </w:tcPr>
                <w:p w14:paraId="15B5E911">
                  <w:pPr>
                    <w:spacing w:line="240" w:lineRule="auto"/>
                    <w:ind w:firstLine="0" w:firstLineChars="0"/>
                    <w:jc w:val="center"/>
                    <w:rPr>
                      <w:rFonts w:ascii="Times New Roman" w:hAnsi="Times New Roman"/>
                      <w:i/>
                      <w:iCs/>
                      <w:sz w:val="21"/>
                      <w:szCs w:val="21"/>
                      <w:highlight w:val="none"/>
                    </w:rPr>
                  </w:pPr>
                  <w:r>
                    <w:rPr>
                      <w:rFonts w:hint="default" w:ascii="Times New Roman" w:hAnsi="Times New Roman"/>
                      <w:i/>
                      <w:iCs/>
                      <w:sz w:val="21"/>
                      <w:szCs w:val="21"/>
                      <w:highlight w:val="none"/>
                      <w:lang w:val="en-US" w:eastAsia="zh-CN"/>
                    </w:rPr>
                    <w:t>Artemisia scoparia Waldst. &amp; Kit.</w:t>
                  </w:r>
                </w:p>
              </w:tc>
            </w:tr>
            <w:tr w14:paraId="7A4CE23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091" w:type="dxa"/>
                  <w:tcBorders>
                    <w:tl2br w:val="nil"/>
                    <w:tr2bl w:val="nil"/>
                  </w:tcBorders>
                  <w:vAlign w:val="center"/>
                </w:tcPr>
                <w:p w14:paraId="3A4A9B98">
                  <w:pPr>
                    <w:spacing w:line="240" w:lineRule="auto"/>
                    <w:ind w:firstLine="0" w:firstLineChars="0"/>
                    <w:jc w:val="center"/>
                    <w:rPr>
                      <w:sz w:val="21"/>
                      <w:szCs w:val="21"/>
                      <w:highlight w:val="none"/>
                    </w:rPr>
                  </w:pPr>
                  <w:r>
                    <w:rPr>
                      <w:rFonts w:hint="eastAsia"/>
                      <w:sz w:val="21"/>
                      <w:szCs w:val="21"/>
                      <w:highlight w:val="none"/>
                    </w:rPr>
                    <w:t>2</w:t>
                  </w:r>
                </w:p>
              </w:tc>
              <w:tc>
                <w:tcPr>
                  <w:tcW w:w="1867" w:type="dxa"/>
                  <w:tcBorders>
                    <w:tl2br w:val="nil"/>
                    <w:tr2bl w:val="nil"/>
                  </w:tcBorders>
                  <w:vAlign w:val="center"/>
                </w:tcPr>
                <w:p w14:paraId="5B3FDDB3">
                  <w:pPr>
                    <w:spacing w:line="240" w:lineRule="auto"/>
                    <w:ind w:firstLine="0" w:firstLineChars="0"/>
                    <w:jc w:val="center"/>
                    <w:rPr>
                      <w:sz w:val="21"/>
                      <w:szCs w:val="21"/>
                      <w:highlight w:val="none"/>
                    </w:rPr>
                  </w:pPr>
                  <w:r>
                    <w:rPr>
                      <w:sz w:val="21"/>
                      <w:szCs w:val="21"/>
                      <w:highlight w:val="none"/>
                    </w:rPr>
                    <w:t>羊草</w:t>
                  </w:r>
                </w:p>
              </w:tc>
              <w:tc>
                <w:tcPr>
                  <w:tcW w:w="4244" w:type="dxa"/>
                  <w:tcBorders>
                    <w:tl2br w:val="nil"/>
                    <w:tr2bl w:val="nil"/>
                  </w:tcBorders>
                  <w:vAlign w:val="center"/>
                </w:tcPr>
                <w:p w14:paraId="3C2900CE">
                  <w:pPr>
                    <w:spacing w:line="240" w:lineRule="auto"/>
                    <w:ind w:firstLine="0" w:firstLineChars="0"/>
                    <w:jc w:val="center"/>
                    <w:rPr>
                      <w:i/>
                      <w:iCs/>
                      <w:sz w:val="21"/>
                      <w:szCs w:val="21"/>
                      <w:highlight w:val="none"/>
                    </w:rPr>
                  </w:pPr>
                  <w:r>
                    <w:rPr>
                      <w:i/>
                      <w:iCs/>
                      <w:sz w:val="21"/>
                      <w:szCs w:val="21"/>
                      <w:highlight w:val="none"/>
                    </w:rPr>
                    <w:t>Leymus chinensis(Trin.)Tzvel</w:t>
                  </w:r>
                </w:p>
              </w:tc>
            </w:tr>
            <w:tr w14:paraId="2DFE638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091" w:type="dxa"/>
                  <w:tcBorders>
                    <w:tl2br w:val="nil"/>
                    <w:tr2bl w:val="nil"/>
                  </w:tcBorders>
                  <w:vAlign w:val="center"/>
                </w:tcPr>
                <w:p w14:paraId="728F368A">
                  <w:pPr>
                    <w:spacing w:line="240" w:lineRule="auto"/>
                    <w:ind w:firstLine="0" w:firstLineChars="0"/>
                    <w:jc w:val="center"/>
                    <w:rPr>
                      <w:sz w:val="21"/>
                      <w:szCs w:val="21"/>
                      <w:highlight w:val="none"/>
                    </w:rPr>
                  </w:pPr>
                  <w:r>
                    <w:rPr>
                      <w:rFonts w:hint="eastAsia"/>
                      <w:sz w:val="21"/>
                      <w:szCs w:val="21"/>
                      <w:highlight w:val="none"/>
                    </w:rPr>
                    <w:t>3</w:t>
                  </w:r>
                </w:p>
              </w:tc>
              <w:tc>
                <w:tcPr>
                  <w:tcW w:w="1867" w:type="dxa"/>
                  <w:tcBorders>
                    <w:tl2br w:val="nil"/>
                    <w:tr2bl w:val="nil"/>
                  </w:tcBorders>
                  <w:vAlign w:val="center"/>
                </w:tcPr>
                <w:p w14:paraId="7B2C2EF6">
                  <w:pPr>
                    <w:spacing w:line="240" w:lineRule="auto"/>
                    <w:ind w:firstLine="0" w:firstLineChars="0"/>
                    <w:jc w:val="center"/>
                    <w:rPr>
                      <w:sz w:val="21"/>
                      <w:szCs w:val="21"/>
                      <w:highlight w:val="none"/>
                    </w:rPr>
                  </w:pPr>
                  <w:r>
                    <w:rPr>
                      <w:sz w:val="21"/>
                      <w:szCs w:val="21"/>
                      <w:highlight w:val="none"/>
                    </w:rPr>
                    <w:t>糙隐子草</w:t>
                  </w:r>
                </w:p>
              </w:tc>
              <w:tc>
                <w:tcPr>
                  <w:tcW w:w="4244" w:type="dxa"/>
                  <w:tcBorders>
                    <w:tl2br w:val="nil"/>
                    <w:tr2bl w:val="nil"/>
                  </w:tcBorders>
                  <w:vAlign w:val="center"/>
                </w:tcPr>
                <w:p w14:paraId="691283AF">
                  <w:pPr>
                    <w:spacing w:line="240" w:lineRule="auto"/>
                    <w:ind w:firstLine="0" w:firstLineChars="0"/>
                    <w:jc w:val="center"/>
                    <w:rPr>
                      <w:i/>
                      <w:iCs/>
                      <w:sz w:val="21"/>
                      <w:szCs w:val="21"/>
                      <w:highlight w:val="none"/>
                    </w:rPr>
                  </w:pPr>
                  <w:r>
                    <w:rPr>
                      <w:i/>
                      <w:iCs/>
                      <w:sz w:val="21"/>
                      <w:szCs w:val="21"/>
                      <w:highlight w:val="none"/>
                    </w:rPr>
                    <w:t>Cleistogenes squarrosa (Trin.) Keng</w:t>
                  </w:r>
                </w:p>
              </w:tc>
            </w:tr>
            <w:tr w14:paraId="3119E2D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091" w:type="dxa"/>
                  <w:tcBorders>
                    <w:tl2br w:val="nil"/>
                    <w:tr2bl w:val="nil"/>
                  </w:tcBorders>
                  <w:vAlign w:val="center"/>
                </w:tcPr>
                <w:p w14:paraId="133E2C5C">
                  <w:pPr>
                    <w:spacing w:line="240" w:lineRule="auto"/>
                    <w:ind w:firstLine="0" w:firstLineChars="0"/>
                    <w:jc w:val="center"/>
                    <w:rPr>
                      <w:sz w:val="21"/>
                      <w:szCs w:val="21"/>
                      <w:highlight w:val="none"/>
                    </w:rPr>
                  </w:pPr>
                  <w:r>
                    <w:rPr>
                      <w:rFonts w:hint="eastAsia"/>
                      <w:sz w:val="21"/>
                      <w:szCs w:val="21"/>
                      <w:highlight w:val="none"/>
                    </w:rPr>
                    <w:t>4</w:t>
                  </w:r>
                </w:p>
              </w:tc>
              <w:tc>
                <w:tcPr>
                  <w:tcW w:w="1867" w:type="dxa"/>
                  <w:tcBorders>
                    <w:tl2br w:val="nil"/>
                    <w:tr2bl w:val="nil"/>
                  </w:tcBorders>
                  <w:vAlign w:val="center"/>
                </w:tcPr>
                <w:p w14:paraId="53387CDE">
                  <w:pPr>
                    <w:spacing w:line="240" w:lineRule="auto"/>
                    <w:ind w:firstLine="0" w:firstLineChars="0"/>
                    <w:jc w:val="center"/>
                    <w:rPr>
                      <w:sz w:val="21"/>
                      <w:szCs w:val="21"/>
                      <w:highlight w:val="none"/>
                    </w:rPr>
                  </w:pPr>
                  <w:r>
                    <w:rPr>
                      <w:sz w:val="21"/>
                      <w:szCs w:val="21"/>
                      <w:highlight w:val="none"/>
                    </w:rPr>
                    <w:t>冷蒿</w:t>
                  </w:r>
                </w:p>
              </w:tc>
              <w:tc>
                <w:tcPr>
                  <w:tcW w:w="4244" w:type="dxa"/>
                  <w:tcBorders>
                    <w:tl2br w:val="nil"/>
                    <w:tr2bl w:val="nil"/>
                  </w:tcBorders>
                  <w:vAlign w:val="center"/>
                </w:tcPr>
                <w:p w14:paraId="391B3A5F">
                  <w:pPr>
                    <w:spacing w:line="240" w:lineRule="auto"/>
                    <w:ind w:firstLine="0" w:firstLineChars="0"/>
                    <w:jc w:val="center"/>
                    <w:rPr>
                      <w:i/>
                      <w:iCs/>
                      <w:sz w:val="21"/>
                      <w:szCs w:val="21"/>
                      <w:highlight w:val="none"/>
                    </w:rPr>
                  </w:pPr>
                  <w:r>
                    <w:rPr>
                      <w:i/>
                      <w:iCs/>
                      <w:sz w:val="21"/>
                      <w:szCs w:val="21"/>
                      <w:highlight w:val="none"/>
                    </w:rPr>
                    <w:t>Artemisia frigida Willd.</w:t>
                  </w:r>
                </w:p>
              </w:tc>
            </w:tr>
            <w:tr w14:paraId="10137C3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091" w:type="dxa"/>
                  <w:tcBorders>
                    <w:tl2br w:val="nil"/>
                    <w:tr2bl w:val="nil"/>
                  </w:tcBorders>
                  <w:vAlign w:val="center"/>
                </w:tcPr>
                <w:p w14:paraId="35EA161C">
                  <w:pPr>
                    <w:spacing w:line="240" w:lineRule="auto"/>
                    <w:ind w:firstLine="0" w:firstLineChars="0"/>
                    <w:jc w:val="center"/>
                    <w:rPr>
                      <w:rFonts w:hint="eastAsia" w:eastAsia="宋体"/>
                      <w:sz w:val="21"/>
                      <w:szCs w:val="21"/>
                      <w:highlight w:val="none"/>
                      <w:lang w:eastAsia="zh-CN"/>
                    </w:rPr>
                  </w:pPr>
                  <w:r>
                    <w:rPr>
                      <w:rFonts w:hint="eastAsia"/>
                      <w:sz w:val="21"/>
                      <w:szCs w:val="21"/>
                      <w:highlight w:val="none"/>
                      <w:lang w:val="en-US" w:eastAsia="zh-CN"/>
                    </w:rPr>
                    <w:t>5</w:t>
                  </w:r>
                </w:p>
              </w:tc>
              <w:tc>
                <w:tcPr>
                  <w:tcW w:w="1867" w:type="dxa"/>
                  <w:tcBorders>
                    <w:tl2br w:val="nil"/>
                    <w:tr2bl w:val="nil"/>
                  </w:tcBorders>
                  <w:vAlign w:val="center"/>
                </w:tcPr>
                <w:p w14:paraId="705F00A4">
                  <w:pPr>
                    <w:spacing w:line="240" w:lineRule="auto"/>
                    <w:ind w:firstLine="0" w:firstLineChars="0"/>
                    <w:jc w:val="center"/>
                    <w:rPr>
                      <w:sz w:val="21"/>
                      <w:szCs w:val="21"/>
                      <w:highlight w:val="none"/>
                    </w:rPr>
                  </w:pPr>
                  <w:r>
                    <w:rPr>
                      <w:sz w:val="21"/>
                      <w:szCs w:val="21"/>
                      <w:highlight w:val="none"/>
                    </w:rPr>
                    <w:t>冰草</w:t>
                  </w:r>
                </w:p>
              </w:tc>
              <w:tc>
                <w:tcPr>
                  <w:tcW w:w="4244" w:type="dxa"/>
                  <w:tcBorders>
                    <w:tl2br w:val="nil"/>
                    <w:tr2bl w:val="nil"/>
                  </w:tcBorders>
                  <w:vAlign w:val="center"/>
                </w:tcPr>
                <w:p w14:paraId="07A896EE">
                  <w:pPr>
                    <w:spacing w:line="240" w:lineRule="auto"/>
                    <w:ind w:firstLine="0" w:firstLineChars="0"/>
                    <w:jc w:val="center"/>
                    <w:rPr>
                      <w:i/>
                      <w:iCs/>
                      <w:sz w:val="21"/>
                      <w:szCs w:val="21"/>
                      <w:highlight w:val="none"/>
                    </w:rPr>
                  </w:pPr>
                  <w:r>
                    <w:rPr>
                      <w:i/>
                      <w:iCs/>
                      <w:sz w:val="21"/>
                      <w:szCs w:val="21"/>
                      <w:highlight w:val="none"/>
                    </w:rPr>
                    <w:t>AgropyrOn cristarum</w:t>
                  </w:r>
                </w:p>
              </w:tc>
            </w:tr>
            <w:tr w14:paraId="3809039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091" w:type="dxa"/>
                  <w:tcBorders>
                    <w:tl2br w:val="nil"/>
                    <w:tr2bl w:val="nil"/>
                  </w:tcBorders>
                  <w:vAlign w:val="center"/>
                </w:tcPr>
                <w:p w14:paraId="568FF0EA">
                  <w:pPr>
                    <w:spacing w:line="240" w:lineRule="auto"/>
                    <w:ind w:firstLine="0" w:firstLineChars="0"/>
                    <w:jc w:val="center"/>
                    <w:rPr>
                      <w:rFonts w:hint="eastAsia" w:eastAsia="宋体"/>
                      <w:sz w:val="21"/>
                      <w:szCs w:val="21"/>
                      <w:highlight w:val="none"/>
                      <w:lang w:eastAsia="zh-CN"/>
                    </w:rPr>
                  </w:pPr>
                  <w:r>
                    <w:rPr>
                      <w:rFonts w:hint="eastAsia"/>
                      <w:sz w:val="21"/>
                      <w:szCs w:val="21"/>
                      <w:highlight w:val="none"/>
                      <w:lang w:val="en-US" w:eastAsia="zh-CN"/>
                    </w:rPr>
                    <w:t>6</w:t>
                  </w:r>
                </w:p>
              </w:tc>
              <w:tc>
                <w:tcPr>
                  <w:tcW w:w="1867" w:type="dxa"/>
                  <w:tcBorders>
                    <w:tl2br w:val="nil"/>
                    <w:tr2bl w:val="nil"/>
                  </w:tcBorders>
                  <w:vAlign w:val="center"/>
                </w:tcPr>
                <w:p w14:paraId="6B1A12AD">
                  <w:pPr>
                    <w:spacing w:line="240" w:lineRule="auto"/>
                    <w:ind w:firstLine="0" w:firstLineChars="0"/>
                    <w:jc w:val="center"/>
                    <w:rPr>
                      <w:sz w:val="21"/>
                      <w:szCs w:val="21"/>
                      <w:highlight w:val="none"/>
                    </w:rPr>
                  </w:pPr>
                  <w:r>
                    <w:rPr>
                      <w:sz w:val="21"/>
                      <w:szCs w:val="21"/>
                      <w:highlight w:val="none"/>
                    </w:rPr>
                    <w:t>羊茅</w:t>
                  </w:r>
                </w:p>
              </w:tc>
              <w:tc>
                <w:tcPr>
                  <w:tcW w:w="4244" w:type="dxa"/>
                  <w:tcBorders>
                    <w:tl2br w:val="nil"/>
                    <w:tr2bl w:val="nil"/>
                  </w:tcBorders>
                  <w:vAlign w:val="center"/>
                </w:tcPr>
                <w:p w14:paraId="624B7699">
                  <w:pPr>
                    <w:spacing w:line="240" w:lineRule="auto"/>
                    <w:ind w:firstLine="0" w:firstLineChars="0"/>
                    <w:jc w:val="center"/>
                    <w:rPr>
                      <w:i/>
                      <w:iCs/>
                      <w:sz w:val="21"/>
                      <w:szCs w:val="21"/>
                      <w:highlight w:val="none"/>
                    </w:rPr>
                  </w:pPr>
                  <w:r>
                    <w:rPr>
                      <w:i/>
                      <w:iCs/>
                      <w:sz w:val="21"/>
                      <w:szCs w:val="21"/>
                      <w:highlight w:val="none"/>
                    </w:rPr>
                    <w:t>Festuco Ovina</w:t>
                  </w:r>
                </w:p>
              </w:tc>
            </w:tr>
            <w:tr w14:paraId="0814A71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091" w:type="dxa"/>
                  <w:tcBorders>
                    <w:tl2br w:val="nil"/>
                    <w:tr2bl w:val="nil"/>
                  </w:tcBorders>
                  <w:vAlign w:val="center"/>
                </w:tcPr>
                <w:p w14:paraId="4CDC3F87">
                  <w:pPr>
                    <w:spacing w:line="240" w:lineRule="auto"/>
                    <w:ind w:firstLine="0" w:firstLineChars="0"/>
                    <w:jc w:val="center"/>
                    <w:rPr>
                      <w:rFonts w:hint="eastAsia" w:eastAsia="宋体"/>
                      <w:sz w:val="21"/>
                      <w:szCs w:val="21"/>
                      <w:highlight w:val="none"/>
                      <w:lang w:eastAsia="zh-CN"/>
                    </w:rPr>
                  </w:pPr>
                  <w:r>
                    <w:rPr>
                      <w:rFonts w:hint="eastAsia"/>
                      <w:sz w:val="21"/>
                      <w:szCs w:val="21"/>
                      <w:highlight w:val="none"/>
                      <w:lang w:val="en-US" w:eastAsia="zh-CN"/>
                    </w:rPr>
                    <w:t>7</w:t>
                  </w:r>
                </w:p>
              </w:tc>
              <w:tc>
                <w:tcPr>
                  <w:tcW w:w="1867" w:type="dxa"/>
                  <w:tcBorders>
                    <w:tl2br w:val="nil"/>
                    <w:tr2bl w:val="nil"/>
                  </w:tcBorders>
                  <w:vAlign w:val="center"/>
                </w:tcPr>
                <w:p w14:paraId="387DFF4D">
                  <w:pPr>
                    <w:spacing w:line="240" w:lineRule="auto"/>
                    <w:ind w:firstLine="0" w:firstLineChars="0"/>
                    <w:jc w:val="center"/>
                    <w:rPr>
                      <w:sz w:val="21"/>
                      <w:szCs w:val="21"/>
                      <w:highlight w:val="none"/>
                    </w:rPr>
                  </w:pPr>
                  <w:r>
                    <w:rPr>
                      <w:sz w:val="21"/>
                      <w:szCs w:val="21"/>
                      <w:highlight w:val="none"/>
                    </w:rPr>
                    <w:t>虎尾草</w:t>
                  </w:r>
                </w:p>
              </w:tc>
              <w:tc>
                <w:tcPr>
                  <w:tcW w:w="4244" w:type="dxa"/>
                  <w:tcBorders>
                    <w:tl2br w:val="nil"/>
                    <w:tr2bl w:val="nil"/>
                  </w:tcBorders>
                  <w:vAlign w:val="center"/>
                </w:tcPr>
                <w:p w14:paraId="54B7FDF8">
                  <w:pPr>
                    <w:spacing w:line="240" w:lineRule="auto"/>
                    <w:ind w:firstLine="0" w:firstLineChars="0"/>
                    <w:jc w:val="center"/>
                    <w:rPr>
                      <w:i/>
                      <w:iCs/>
                      <w:sz w:val="21"/>
                      <w:szCs w:val="21"/>
                      <w:highlight w:val="none"/>
                    </w:rPr>
                  </w:pPr>
                  <w:r>
                    <w:rPr>
                      <w:i/>
                      <w:iCs/>
                      <w:sz w:val="21"/>
                      <w:szCs w:val="21"/>
                      <w:highlight w:val="none"/>
                    </w:rPr>
                    <w:t>Chloris virgata</w:t>
                  </w:r>
                </w:p>
              </w:tc>
            </w:tr>
            <w:tr w14:paraId="35E9378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091" w:type="dxa"/>
                  <w:tcBorders>
                    <w:tl2br w:val="nil"/>
                    <w:tr2bl w:val="nil"/>
                  </w:tcBorders>
                  <w:vAlign w:val="center"/>
                </w:tcPr>
                <w:p w14:paraId="1B5AE5BD">
                  <w:pPr>
                    <w:spacing w:line="240" w:lineRule="auto"/>
                    <w:ind w:firstLine="0" w:firstLineChars="0"/>
                    <w:jc w:val="center"/>
                    <w:rPr>
                      <w:rFonts w:hint="eastAsia" w:eastAsia="宋体"/>
                      <w:sz w:val="21"/>
                      <w:szCs w:val="21"/>
                      <w:highlight w:val="none"/>
                      <w:lang w:eastAsia="zh-CN"/>
                    </w:rPr>
                  </w:pPr>
                  <w:r>
                    <w:rPr>
                      <w:rFonts w:hint="eastAsia"/>
                      <w:sz w:val="21"/>
                      <w:szCs w:val="21"/>
                      <w:highlight w:val="none"/>
                      <w:lang w:val="en-US" w:eastAsia="zh-CN"/>
                    </w:rPr>
                    <w:t>8</w:t>
                  </w:r>
                </w:p>
              </w:tc>
              <w:tc>
                <w:tcPr>
                  <w:tcW w:w="1867" w:type="dxa"/>
                  <w:tcBorders>
                    <w:tl2br w:val="nil"/>
                    <w:tr2bl w:val="nil"/>
                  </w:tcBorders>
                  <w:vAlign w:val="center"/>
                </w:tcPr>
                <w:p w14:paraId="092C48F9">
                  <w:pPr>
                    <w:spacing w:line="240" w:lineRule="auto"/>
                    <w:ind w:firstLine="0" w:firstLineChars="0"/>
                    <w:jc w:val="center"/>
                    <w:rPr>
                      <w:sz w:val="21"/>
                      <w:szCs w:val="21"/>
                      <w:highlight w:val="none"/>
                    </w:rPr>
                  </w:pPr>
                  <w:r>
                    <w:rPr>
                      <w:sz w:val="21"/>
                      <w:szCs w:val="21"/>
                      <w:highlight w:val="none"/>
                    </w:rPr>
                    <w:t>狗尾草</w:t>
                  </w:r>
                </w:p>
              </w:tc>
              <w:tc>
                <w:tcPr>
                  <w:tcW w:w="4244" w:type="dxa"/>
                  <w:tcBorders>
                    <w:tl2br w:val="nil"/>
                    <w:tr2bl w:val="nil"/>
                  </w:tcBorders>
                  <w:vAlign w:val="center"/>
                </w:tcPr>
                <w:p w14:paraId="02F82C9C">
                  <w:pPr>
                    <w:spacing w:line="240" w:lineRule="auto"/>
                    <w:ind w:firstLine="0" w:firstLineChars="0"/>
                    <w:jc w:val="center"/>
                    <w:rPr>
                      <w:i/>
                      <w:iCs/>
                      <w:sz w:val="21"/>
                      <w:szCs w:val="21"/>
                      <w:highlight w:val="none"/>
                    </w:rPr>
                  </w:pPr>
                  <w:r>
                    <w:rPr>
                      <w:i/>
                      <w:iCs/>
                      <w:sz w:val="21"/>
                      <w:szCs w:val="21"/>
                      <w:highlight w:val="none"/>
                    </w:rPr>
                    <w:t>Setaria viridis</w:t>
                  </w:r>
                </w:p>
              </w:tc>
            </w:tr>
          </w:tbl>
          <w:p w14:paraId="4F04B816">
            <w:pPr>
              <w:jc w:val="left"/>
              <w:rPr>
                <w:highlight w:val="none"/>
              </w:rPr>
            </w:pPr>
            <w:r>
              <w:rPr>
                <w:highlight w:val="none"/>
              </w:rPr>
              <w:t>对比《内蒙古重点保护草原野生植物名录》，</w:t>
            </w:r>
            <w:r>
              <w:rPr>
                <w:rFonts w:hint="eastAsia"/>
                <w:highlight w:val="none"/>
              </w:rPr>
              <w:t>本项目评价范围内未发现国家重点保护野生植物，也未发现《内蒙古重点保护草原野生植物名录》所列物种，区域植被以羊草、冷蒿、猪毛蒿、糙隐子草、冰草等荒漠草原常见草本为主。</w:t>
            </w:r>
            <w:r>
              <w:rPr>
                <w:highlight w:val="none"/>
              </w:rPr>
              <w:t>。</w:t>
            </w:r>
          </w:p>
          <w:p w14:paraId="7C8930A7">
            <w:pPr>
              <w:jc w:val="left"/>
              <w:rPr>
                <w:rFonts w:hint="eastAsia"/>
                <w:highlight w:val="none"/>
                <w:lang w:val="en-US" w:eastAsia="zh-CN"/>
              </w:rPr>
            </w:pPr>
            <w:r>
              <w:rPr>
                <w:rFonts w:hint="eastAsia"/>
                <w:highlight w:val="none"/>
                <w:lang w:eastAsia="zh-CN"/>
              </w:rPr>
              <w:t>（</w:t>
            </w:r>
            <w:r>
              <w:rPr>
                <w:rFonts w:hint="eastAsia"/>
                <w:highlight w:val="none"/>
                <w:lang w:val="en-US" w:eastAsia="zh-CN"/>
              </w:rPr>
              <w:t>3）项目所在地动物名录</w:t>
            </w:r>
          </w:p>
          <w:p w14:paraId="27DBC08B">
            <w:pPr>
              <w:keepNext w:val="0"/>
              <w:keepLines w:val="0"/>
              <w:pageBreakBefore w:val="0"/>
              <w:widowControl w:val="0"/>
              <w:kinsoku/>
              <w:wordWrap/>
              <w:overflowPunct/>
              <w:topLinePunct w:val="0"/>
              <w:autoSpaceDE/>
              <w:autoSpaceDN/>
              <w:bidi w:val="0"/>
              <w:adjustRightInd/>
              <w:snapToGrid/>
              <w:ind w:left="0" w:leftChars="0" w:right="0" w:rightChars="0" w:firstLine="0" w:firstLineChars="0"/>
              <w:jc w:val="center"/>
              <w:textAlignment w:val="auto"/>
              <w:rPr>
                <w:rFonts w:hint="default"/>
                <w:b/>
                <w:bCs/>
                <w:highlight w:val="none"/>
                <w:lang w:val="en-US" w:eastAsia="zh-CN"/>
              </w:rPr>
            </w:pPr>
            <w:r>
              <w:rPr>
                <w:rFonts w:hint="eastAsia"/>
                <w:b/>
                <w:bCs/>
                <w:highlight w:val="none"/>
                <w:lang w:val="en-US" w:eastAsia="zh-CN"/>
              </w:rPr>
              <w:t>表3-4 项目所在区域常见动物名录</w:t>
            </w:r>
          </w:p>
          <w:tbl>
            <w:tblPr>
              <w:tblStyle w:val="13"/>
              <w:tblW w:w="4804" w:type="pct"/>
              <w:jc w:val="center"/>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shd w:val="clear" w:color="auto" w:fill="auto"/>
              <w:tblLayout w:type="fixed"/>
              <w:tblCellMar>
                <w:top w:w="15" w:type="dxa"/>
                <w:left w:w="15" w:type="dxa"/>
                <w:bottom w:w="15" w:type="dxa"/>
                <w:right w:w="15" w:type="dxa"/>
              </w:tblCellMar>
            </w:tblPr>
            <w:tblGrid>
              <w:gridCol w:w="633"/>
              <w:gridCol w:w="1342"/>
              <w:gridCol w:w="1787"/>
              <w:gridCol w:w="2450"/>
              <w:gridCol w:w="1567"/>
            </w:tblGrid>
            <w:tr w14:paraId="1F45319F">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shd w:val="clear" w:color="auto" w:fill="auto"/>
                <w:tblCellMar>
                  <w:top w:w="15" w:type="dxa"/>
                  <w:left w:w="15" w:type="dxa"/>
                  <w:bottom w:w="15" w:type="dxa"/>
                  <w:right w:w="15" w:type="dxa"/>
                </w:tblCellMar>
              </w:tblPrEx>
              <w:trPr>
                <w:tblHeader/>
                <w:jc w:val="center"/>
              </w:trPr>
              <w:tc>
                <w:tcPr>
                  <w:tcW w:w="406" w:type="pct"/>
                  <w:tcBorders>
                    <w:tl2br w:val="nil"/>
                    <w:tr2bl w:val="nil"/>
                  </w:tcBorders>
                  <w:shd w:val="clear" w:color="auto" w:fill="auto"/>
                  <w:tcMar>
                    <w:top w:w="96" w:type="dxa"/>
                    <w:left w:w="96" w:type="dxa"/>
                    <w:bottom w:w="96" w:type="dxa"/>
                    <w:right w:w="96" w:type="dxa"/>
                  </w:tcMar>
                  <w:vAlign w:val="center"/>
                </w:tcPr>
                <w:p w14:paraId="22DB138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bCs/>
                      <w:sz w:val="21"/>
                      <w:szCs w:val="21"/>
                      <w:highlight w:val="none"/>
                    </w:rPr>
                  </w:pPr>
                  <w:r>
                    <w:rPr>
                      <w:rFonts w:hint="default" w:ascii="Times New Roman" w:hAnsi="Times New Roman" w:eastAsia="宋体" w:cs="Times New Roman"/>
                      <w:b/>
                      <w:bCs/>
                      <w:sz w:val="21"/>
                      <w:szCs w:val="21"/>
                      <w:highlight w:val="none"/>
                      <w:lang w:val="en-US" w:eastAsia="zh-CN"/>
                    </w:rPr>
                    <w:t>序号</w:t>
                  </w:r>
                </w:p>
              </w:tc>
              <w:tc>
                <w:tcPr>
                  <w:tcW w:w="862" w:type="pct"/>
                  <w:tcBorders>
                    <w:tl2br w:val="nil"/>
                    <w:tr2bl w:val="nil"/>
                  </w:tcBorders>
                  <w:shd w:val="clear" w:color="auto" w:fill="auto"/>
                  <w:tcMar>
                    <w:top w:w="96" w:type="dxa"/>
                    <w:left w:w="96" w:type="dxa"/>
                    <w:bottom w:w="96" w:type="dxa"/>
                    <w:right w:w="96" w:type="dxa"/>
                  </w:tcMar>
                  <w:vAlign w:val="center"/>
                </w:tcPr>
                <w:p w14:paraId="2F70127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bCs/>
                      <w:sz w:val="21"/>
                      <w:szCs w:val="21"/>
                      <w:highlight w:val="none"/>
                    </w:rPr>
                  </w:pPr>
                  <w:r>
                    <w:rPr>
                      <w:rFonts w:hint="default" w:ascii="Times New Roman" w:hAnsi="Times New Roman" w:eastAsia="宋体" w:cs="Times New Roman"/>
                      <w:b/>
                      <w:bCs/>
                      <w:sz w:val="21"/>
                      <w:szCs w:val="21"/>
                      <w:highlight w:val="none"/>
                      <w:lang w:val="en-US" w:eastAsia="zh-CN"/>
                    </w:rPr>
                    <w:t>中文名</w:t>
                  </w:r>
                </w:p>
              </w:tc>
              <w:tc>
                <w:tcPr>
                  <w:tcW w:w="1148" w:type="pct"/>
                  <w:tcBorders>
                    <w:tl2br w:val="nil"/>
                    <w:tr2bl w:val="nil"/>
                  </w:tcBorders>
                  <w:shd w:val="clear" w:color="auto" w:fill="auto"/>
                  <w:tcMar>
                    <w:top w:w="96" w:type="dxa"/>
                    <w:left w:w="96" w:type="dxa"/>
                    <w:bottom w:w="96" w:type="dxa"/>
                    <w:right w:w="96" w:type="dxa"/>
                  </w:tcMar>
                  <w:vAlign w:val="center"/>
                </w:tcPr>
                <w:p w14:paraId="1C3EC05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bCs/>
                      <w:sz w:val="21"/>
                      <w:szCs w:val="21"/>
                      <w:highlight w:val="none"/>
                    </w:rPr>
                  </w:pPr>
                  <w:r>
                    <w:rPr>
                      <w:rFonts w:hint="default" w:ascii="Times New Roman" w:hAnsi="Times New Roman" w:eastAsia="宋体" w:cs="Times New Roman"/>
                      <w:b/>
                      <w:bCs/>
                      <w:sz w:val="21"/>
                      <w:szCs w:val="21"/>
                      <w:highlight w:val="none"/>
                      <w:lang w:val="en-US" w:eastAsia="zh-CN"/>
                    </w:rPr>
                    <w:t>学名</w:t>
                  </w:r>
                </w:p>
              </w:tc>
              <w:tc>
                <w:tcPr>
                  <w:tcW w:w="1574" w:type="pct"/>
                  <w:tcBorders>
                    <w:tl2br w:val="nil"/>
                    <w:tr2bl w:val="nil"/>
                  </w:tcBorders>
                  <w:shd w:val="clear" w:color="auto" w:fill="auto"/>
                  <w:tcMar>
                    <w:top w:w="96" w:type="dxa"/>
                    <w:left w:w="96" w:type="dxa"/>
                    <w:bottom w:w="96" w:type="dxa"/>
                    <w:right w:w="96" w:type="dxa"/>
                  </w:tcMar>
                  <w:vAlign w:val="center"/>
                </w:tcPr>
                <w:p w14:paraId="3EDE6F4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bCs/>
                      <w:sz w:val="21"/>
                      <w:szCs w:val="21"/>
                      <w:highlight w:val="none"/>
                    </w:rPr>
                  </w:pPr>
                  <w:r>
                    <w:rPr>
                      <w:rFonts w:hint="default" w:ascii="Times New Roman" w:hAnsi="Times New Roman" w:eastAsia="宋体" w:cs="Times New Roman"/>
                      <w:b/>
                      <w:bCs/>
                      <w:sz w:val="21"/>
                      <w:szCs w:val="21"/>
                      <w:highlight w:val="none"/>
                      <w:lang w:val="en-US" w:eastAsia="zh-CN"/>
                    </w:rPr>
                    <w:t>栖息生境</w:t>
                  </w:r>
                </w:p>
              </w:tc>
              <w:tc>
                <w:tcPr>
                  <w:tcW w:w="1007" w:type="pct"/>
                  <w:tcBorders>
                    <w:tl2br w:val="nil"/>
                    <w:tr2bl w:val="nil"/>
                  </w:tcBorders>
                  <w:shd w:val="clear" w:color="auto" w:fill="auto"/>
                  <w:tcMar>
                    <w:top w:w="96" w:type="dxa"/>
                    <w:left w:w="96" w:type="dxa"/>
                    <w:bottom w:w="96" w:type="dxa"/>
                    <w:right w:w="96" w:type="dxa"/>
                  </w:tcMar>
                  <w:vAlign w:val="center"/>
                </w:tcPr>
                <w:p w14:paraId="6B69A4E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bCs/>
                      <w:sz w:val="21"/>
                      <w:szCs w:val="21"/>
                      <w:highlight w:val="none"/>
                      <w:lang w:val="en-US" w:eastAsia="zh-CN"/>
                    </w:rPr>
                  </w:pPr>
                  <w:r>
                    <w:rPr>
                      <w:rFonts w:hint="eastAsia" w:cs="Times New Roman"/>
                      <w:b/>
                      <w:bCs/>
                      <w:sz w:val="21"/>
                      <w:szCs w:val="21"/>
                      <w:highlight w:val="none"/>
                      <w:lang w:val="en-US" w:eastAsia="zh-CN"/>
                    </w:rPr>
                    <w:t>保护级别</w:t>
                  </w:r>
                </w:p>
              </w:tc>
            </w:tr>
            <w:tr w14:paraId="7377FA34">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shd w:val="clear" w:color="auto" w:fill="auto"/>
                <w:tblCellMar>
                  <w:top w:w="15" w:type="dxa"/>
                  <w:left w:w="15" w:type="dxa"/>
                  <w:bottom w:w="15" w:type="dxa"/>
                  <w:right w:w="15" w:type="dxa"/>
                </w:tblCellMar>
              </w:tblPrEx>
              <w:trPr>
                <w:jc w:val="center"/>
              </w:trPr>
              <w:tc>
                <w:tcPr>
                  <w:tcW w:w="406" w:type="pct"/>
                  <w:tcBorders>
                    <w:tl2br w:val="nil"/>
                    <w:tr2bl w:val="nil"/>
                  </w:tcBorders>
                  <w:shd w:val="clear" w:color="auto" w:fill="auto"/>
                  <w:tcMar>
                    <w:top w:w="96" w:type="dxa"/>
                    <w:left w:w="96" w:type="dxa"/>
                    <w:bottom w:w="96" w:type="dxa"/>
                    <w:right w:w="96" w:type="dxa"/>
                  </w:tcMar>
                  <w:vAlign w:val="center"/>
                </w:tcPr>
                <w:p w14:paraId="58B265B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lang w:val="en-US" w:eastAsia="zh-CN"/>
                    </w:rPr>
                    <w:t>1</w:t>
                  </w:r>
                </w:p>
              </w:tc>
              <w:tc>
                <w:tcPr>
                  <w:tcW w:w="862" w:type="pct"/>
                  <w:tcBorders>
                    <w:tl2br w:val="nil"/>
                    <w:tr2bl w:val="nil"/>
                  </w:tcBorders>
                  <w:shd w:val="clear" w:color="auto" w:fill="auto"/>
                  <w:tcMar>
                    <w:top w:w="96" w:type="dxa"/>
                    <w:left w:w="96" w:type="dxa"/>
                    <w:bottom w:w="96" w:type="dxa"/>
                    <w:right w:w="96" w:type="dxa"/>
                  </w:tcMar>
                  <w:vAlign w:val="center"/>
                </w:tcPr>
                <w:p w14:paraId="22A22ED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lang w:val="en-US" w:eastAsia="zh-CN"/>
                    </w:rPr>
                    <w:t>蒙古兔</w:t>
                  </w:r>
                </w:p>
              </w:tc>
              <w:tc>
                <w:tcPr>
                  <w:tcW w:w="1148" w:type="pct"/>
                  <w:tcBorders>
                    <w:tl2br w:val="nil"/>
                    <w:tr2bl w:val="nil"/>
                  </w:tcBorders>
                  <w:shd w:val="clear" w:color="auto" w:fill="auto"/>
                  <w:tcMar>
                    <w:top w:w="96" w:type="dxa"/>
                    <w:left w:w="96" w:type="dxa"/>
                    <w:bottom w:w="96" w:type="dxa"/>
                    <w:right w:w="96" w:type="dxa"/>
                  </w:tcMar>
                  <w:vAlign w:val="center"/>
                </w:tcPr>
                <w:p w14:paraId="6716171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i/>
                      <w:iCs/>
                      <w:sz w:val="21"/>
                      <w:szCs w:val="21"/>
                      <w:highlight w:val="none"/>
                    </w:rPr>
                  </w:pPr>
                  <w:r>
                    <w:rPr>
                      <w:rFonts w:hint="default" w:ascii="Times New Roman" w:hAnsi="Times New Roman" w:eastAsia="宋体" w:cs="Times New Roman"/>
                      <w:i/>
                      <w:iCs/>
                      <w:sz w:val="21"/>
                      <w:szCs w:val="21"/>
                      <w:highlight w:val="none"/>
                      <w:lang w:val="en-US" w:eastAsia="zh-CN"/>
                    </w:rPr>
                    <w:t>Lepus tolai</w:t>
                  </w:r>
                </w:p>
              </w:tc>
              <w:tc>
                <w:tcPr>
                  <w:tcW w:w="1574" w:type="pct"/>
                  <w:tcBorders>
                    <w:tl2br w:val="nil"/>
                    <w:tr2bl w:val="nil"/>
                  </w:tcBorders>
                  <w:shd w:val="clear" w:color="auto" w:fill="auto"/>
                  <w:tcMar>
                    <w:top w:w="96" w:type="dxa"/>
                    <w:left w:w="96" w:type="dxa"/>
                    <w:bottom w:w="96" w:type="dxa"/>
                    <w:right w:w="96" w:type="dxa"/>
                  </w:tcMar>
                  <w:vAlign w:val="center"/>
                </w:tcPr>
                <w:p w14:paraId="54C6867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lang w:val="en-US" w:eastAsia="zh-CN"/>
                    </w:rPr>
                    <w:t>荒漠草原、坡地、灌丛</w:t>
                  </w:r>
                </w:p>
              </w:tc>
              <w:tc>
                <w:tcPr>
                  <w:tcW w:w="1007" w:type="pct"/>
                  <w:tcBorders>
                    <w:tl2br w:val="nil"/>
                    <w:tr2bl w:val="nil"/>
                  </w:tcBorders>
                  <w:shd w:val="clear" w:color="auto" w:fill="auto"/>
                  <w:tcMar>
                    <w:top w:w="96" w:type="dxa"/>
                    <w:left w:w="96" w:type="dxa"/>
                    <w:bottom w:w="96" w:type="dxa"/>
                    <w:right w:w="96" w:type="dxa"/>
                  </w:tcMar>
                  <w:vAlign w:val="center"/>
                </w:tcPr>
                <w:p w14:paraId="78A8FF7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sz w:val="21"/>
                      <w:szCs w:val="21"/>
                      <w:highlight w:val="none"/>
                      <w:lang w:val="en-US" w:eastAsia="zh-CN"/>
                    </w:rPr>
                  </w:pPr>
                  <w:r>
                    <w:rPr>
                      <w:rFonts w:ascii="宋体" w:hAnsi="宋体" w:eastAsia="宋体" w:cs="宋体"/>
                      <w:sz w:val="21"/>
                      <w:szCs w:val="21"/>
                      <w:highlight w:val="none"/>
                    </w:rPr>
                    <w:t>三有保护动物</w:t>
                  </w:r>
                </w:p>
              </w:tc>
            </w:tr>
            <w:tr w14:paraId="32F00119">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shd w:val="clear" w:color="auto" w:fill="auto"/>
                <w:tblCellMar>
                  <w:top w:w="15" w:type="dxa"/>
                  <w:left w:w="15" w:type="dxa"/>
                  <w:bottom w:w="15" w:type="dxa"/>
                  <w:right w:w="15" w:type="dxa"/>
                </w:tblCellMar>
              </w:tblPrEx>
              <w:trPr>
                <w:trHeight w:val="681" w:hRule="atLeast"/>
                <w:jc w:val="center"/>
              </w:trPr>
              <w:tc>
                <w:tcPr>
                  <w:tcW w:w="406" w:type="pct"/>
                  <w:tcBorders>
                    <w:tl2br w:val="nil"/>
                    <w:tr2bl w:val="nil"/>
                  </w:tcBorders>
                  <w:shd w:val="clear" w:color="auto" w:fill="auto"/>
                  <w:tcMar>
                    <w:top w:w="96" w:type="dxa"/>
                    <w:left w:w="96" w:type="dxa"/>
                    <w:bottom w:w="96" w:type="dxa"/>
                    <w:right w:w="96" w:type="dxa"/>
                  </w:tcMar>
                  <w:vAlign w:val="center"/>
                </w:tcPr>
                <w:p w14:paraId="5F5F03F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lang w:val="en-US" w:eastAsia="zh-CN"/>
                    </w:rPr>
                    <w:t>2</w:t>
                  </w:r>
                </w:p>
              </w:tc>
              <w:tc>
                <w:tcPr>
                  <w:tcW w:w="862" w:type="pct"/>
                  <w:tcBorders>
                    <w:tl2br w:val="nil"/>
                    <w:tr2bl w:val="nil"/>
                  </w:tcBorders>
                  <w:shd w:val="clear" w:color="auto" w:fill="auto"/>
                  <w:tcMar>
                    <w:top w:w="96" w:type="dxa"/>
                    <w:left w:w="96" w:type="dxa"/>
                    <w:bottom w:w="96" w:type="dxa"/>
                    <w:right w:w="96" w:type="dxa"/>
                  </w:tcMar>
                  <w:vAlign w:val="center"/>
                </w:tcPr>
                <w:p w14:paraId="0BAE8FF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lang w:val="en-US" w:eastAsia="zh-CN"/>
                    </w:rPr>
                    <w:t>达乌尔黄鼠</w:t>
                  </w:r>
                </w:p>
              </w:tc>
              <w:tc>
                <w:tcPr>
                  <w:tcW w:w="1148" w:type="pct"/>
                  <w:tcBorders>
                    <w:tl2br w:val="nil"/>
                    <w:tr2bl w:val="nil"/>
                  </w:tcBorders>
                  <w:shd w:val="clear" w:color="auto" w:fill="auto"/>
                  <w:tcMar>
                    <w:top w:w="96" w:type="dxa"/>
                    <w:left w:w="96" w:type="dxa"/>
                    <w:bottom w:w="96" w:type="dxa"/>
                    <w:right w:w="96" w:type="dxa"/>
                  </w:tcMar>
                  <w:vAlign w:val="center"/>
                </w:tcPr>
                <w:p w14:paraId="0EC075B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i/>
                      <w:iCs/>
                      <w:sz w:val="21"/>
                      <w:szCs w:val="21"/>
                      <w:highlight w:val="none"/>
                    </w:rPr>
                  </w:pPr>
                  <w:r>
                    <w:rPr>
                      <w:rFonts w:hint="default" w:ascii="Times New Roman" w:hAnsi="Times New Roman" w:eastAsia="宋体" w:cs="Times New Roman"/>
                      <w:i/>
                      <w:iCs/>
                      <w:sz w:val="21"/>
                      <w:szCs w:val="21"/>
                      <w:highlight w:val="none"/>
                      <w:lang w:val="en-US" w:eastAsia="zh-CN"/>
                    </w:rPr>
                    <w:t>Spermophilus dauricus</w:t>
                  </w:r>
                </w:p>
              </w:tc>
              <w:tc>
                <w:tcPr>
                  <w:tcW w:w="1574" w:type="pct"/>
                  <w:tcBorders>
                    <w:tl2br w:val="nil"/>
                    <w:tr2bl w:val="nil"/>
                  </w:tcBorders>
                  <w:shd w:val="clear" w:color="auto" w:fill="auto"/>
                  <w:tcMar>
                    <w:top w:w="96" w:type="dxa"/>
                    <w:left w:w="96" w:type="dxa"/>
                    <w:bottom w:w="96" w:type="dxa"/>
                    <w:right w:w="96" w:type="dxa"/>
                  </w:tcMar>
                  <w:vAlign w:val="center"/>
                </w:tcPr>
                <w:p w14:paraId="71A0782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lang w:val="en-US" w:eastAsia="zh-CN"/>
                    </w:rPr>
                    <w:t>开阔荒漠草原、缓坡地带</w:t>
                  </w:r>
                </w:p>
              </w:tc>
              <w:tc>
                <w:tcPr>
                  <w:tcW w:w="1007" w:type="pct"/>
                  <w:tcBorders>
                    <w:tl2br w:val="nil"/>
                    <w:tr2bl w:val="nil"/>
                  </w:tcBorders>
                  <w:shd w:val="clear" w:color="auto" w:fill="auto"/>
                  <w:tcMar>
                    <w:top w:w="96" w:type="dxa"/>
                    <w:left w:w="96" w:type="dxa"/>
                    <w:bottom w:w="96" w:type="dxa"/>
                    <w:right w:w="96" w:type="dxa"/>
                  </w:tcMar>
                  <w:vAlign w:val="center"/>
                </w:tcPr>
                <w:p w14:paraId="28C66D1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sz w:val="21"/>
                      <w:szCs w:val="21"/>
                      <w:highlight w:val="none"/>
                      <w:lang w:val="en-US" w:eastAsia="zh-CN"/>
                    </w:rPr>
                  </w:pPr>
                  <w:r>
                    <w:rPr>
                      <w:rFonts w:hint="eastAsia" w:cs="Times New Roman"/>
                      <w:sz w:val="21"/>
                      <w:szCs w:val="21"/>
                      <w:highlight w:val="none"/>
                      <w:lang w:val="en-US" w:eastAsia="zh-CN"/>
                    </w:rPr>
                    <w:t>/</w:t>
                  </w:r>
                </w:p>
              </w:tc>
            </w:tr>
            <w:tr w14:paraId="0254E94D">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shd w:val="clear" w:color="auto" w:fill="auto"/>
                <w:tblCellMar>
                  <w:top w:w="15" w:type="dxa"/>
                  <w:left w:w="15" w:type="dxa"/>
                  <w:bottom w:w="15" w:type="dxa"/>
                  <w:right w:w="15" w:type="dxa"/>
                </w:tblCellMar>
              </w:tblPrEx>
              <w:trPr>
                <w:trHeight w:val="718" w:hRule="atLeast"/>
                <w:jc w:val="center"/>
              </w:trPr>
              <w:tc>
                <w:tcPr>
                  <w:tcW w:w="406" w:type="pct"/>
                  <w:tcBorders>
                    <w:tl2br w:val="nil"/>
                    <w:tr2bl w:val="nil"/>
                  </w:tcBorders>
                  <w:shd w:val="clear" w:color="auto" w:fill="auto"/>
                  <w:tcMar>
                    <w:top w:w="96" w:type="dxa"/>
                    <w:left w:w="96" w:type="dxa"/>
                    <w:bottom w:w="96" w:type="dxa"/>
                    <w:right w:w="96" w:type="dxa"/>
                  </w:tcMar>
                  <w:vAlign w:val="center"/>
                </w:tcPr>
                <w:p w14:paraId="32E40F6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lang w:val="en-US" w:eastAsia="zh-CN"/>
                    </w:rPr>
                    <w:t>3</w:t>
                  </w:r>
                </w:p>
              </w:tc>
              <w:tc>
                <w:tcPr>
                  <w:tcW w:w="862" w:type="pct"/>
                  <w:tcBorders>
                    <w:tl2br w:val="nil"/>
                    <w:tr2bl w:val="nil"/>
                  </w:tcBorders>
                  <w:shd w:val="clear" w:color="auto" w:fill="auto"/>
                  <w:tcMar>
                    <w:top w:w="96" w:type="dxa"/>
                    <w:left w:w="96" w:type="dxa"/>
                    <w:bottom w:w="96" w:type="dxa"/>
                    <w:right w:w="96" w:type="dxa"/>
                  </w:tcMar>
                  <w:vAlign w:val="center"/>
                </w:tcPr>
                <w:p w14:paraId="168FC43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lang w:val="en-US" w:eastAsia="zh-CN"/>
                    </w:rPr>
                    <w:t>子午沙鼠</w:t>
                  </w:r>
                </w:p>
              </w:tc>
              <w:tc>
                <w:tcPr>
                  <w:tcW w:w="1148" w:type="pct"/>
                  <w:tcBorders>
                    <w:tl2br w:val="nil"/>
                    <w:tr2bl w:val="nil"/>
                  </w:tcBorders>
                  <w:shd w:val="clear" w:color="auto" w:fill="auto"/>
                  <w:tcMar>
                    <w:top w:w="96" w:type="dxa"/>
                    <w:left w:w="96" w:type="dxa"/>
                    <w:bottom w:w="96" w:type="dxa"/>
                    <w:right w:w="96" w:type="dxa"/>
                  </w:tcMar>
                  <w:vAlign w:val="center"/>
                </w:tcPr>
                <w:p w14:paraId="4494758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i/>
                      <w:iCs/>
                      <w:sz w:val="21"/>
                      <w:szCs w:val="21"/>
                      <w:highlight w:val="none"/>
                    </w:rPr>
                  </w:pPr>
                  <w:r>
                    <w:rPr>
                      <w:rFonts w:hint="default" w:ascii="Times New Roman" w:hAnsi="Times New Roman" w:eastAsia="宋体" w:cs="Times New Roman"/>
                      <w:i/>
                      <w:iCs/>
                      <w:sz w:val="21"/>
                      <w:szCs w:val="21"/>
                      <w:highlight w:val="none"/>
                      <w:lang w:val="en-US" w:eastAsia="zh-CN"/>
                    </w:rPr>
                    <w:t>Meriones meridianus</w:t>
                  </w:r>
                </w:p>
              </w:tc>
              <w:tc>
                <w:tcPr>
                  <w:tcW w:w="1574" w:type="pct"/>
                  <w:tcBorders>
                    <w:tl2br w:val="nil"/>
                    <w:tr2bl w:val="nil"/>
                  </w:tcBorders>
                  <w:shd w:val="clear" w:color="auto" w:fill="auto"/>
                  <w:tcMar>
                    <w:top w:w="96" w:type="dxa"/>
                    <w:left w:w="96" w:type="dxa"/>
                    <w:bottom w:w="96" w:type="dxa"/>
                    <w:right w:w="96" w:type="dxa"/>
                  </w:tcMar>
                  <w:vAlign w:val="center"/>
                </w:tcPr>
                <w:p w14:paraId="311D64B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lang w:val="en-US" w:eastAsia="zh-CN"/>
                    </w:rPr>
                    <w:t>沙地、荒漠草原、沙丘</w:t>
                  </w:r>
                </w:p>
              </w:tc>
              <w:tc>
                <w:tcPr>
                  <w:tcW w:w="1007" w:type="pct"/>
                  <w:tcBorders>
                    <w:tl2br w:val="nil"/>
                    <w:tr2bl w:val="nil"/>
                  </w:tcBorders>
                  <w:shd w:val="clear" w:color="auto" w:fill="auto"/>
                  <w:tcMar>
                    <w:top w:w="96" w:type="dxa"/>
                    <w:left w:w="96" w:type="dxa"/>
                    <w:bottom w:w="96" w:type="dxa"/>
                    <w:right w:w="96" w:type="dxa"/>
                  </w:tcMar>
                  <w:vAlign w:val="center"/>
                </w:tcPr>
                <w:p w14:paraId="74C4125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sz w:val="21"/>
                      <w:szCs w:val="21"/>
                      <w:highlight w:val="none"/>
                      <w:lang w:val="en-US" w:eastAsia="zh-CN"/>
                    </w:rPr>
                  </w:pPr>
                  <w:r>
                    <w:rPr>
                      <w:rFonts w:hint="eastAsia" w:cs="Times New Roman"/>
                      <w:sz w:val="21"/>
                      <w:szCs w:val="21"/>
                      <w:highlight w:val="none"/>
                      <w:lang w:val="en-US" w:eastAsia="zh-CN"/>
                    </w:rPr>
                    <w:t>/</w:t>
                  </w:r>
                </w:p>
              </w:tc>
            </w:tr>
            <w:tr w14:paraId="3CF52876">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shd w:val="clear" w:color="auto" w:fill="auto"/>
                <w:tblCellMar>
                  <w:top w:w="15" w:type="dxa"/>
                  <w:left w:w="15" w:type="dxa"/>
                  <w:bottom w:w="15" w:type="dxa"/>
                  <w:right w:w="15" w:type="dxa"/>
                </w:tblCellMar>
              </w:tblPrEx>
              <w:trPr>
                <w:jc w:val="center"/>
              </w:trPr>
              <w:tc>
                <w:tcPr>
                  <w:tcW w:w="406" w:type="pct"/>
                  <w:tcBorders>
                    <w:tl2br w:val="nil"/>
                    <w:tr2bl w:val="nil"/>
                  </w:tcBorders>
                  <w:shd w:val="clear" w:color="auto" w:fill="auto"/>
                  <w:tcMar>
                    <w:top w:w="96" w:type="dxa"/>
                    <w:left w:w="96" w:type="dxa"/>
                    <w:bottom w:w="96" w:type="dxa"/>
                    <w:right w:w="96" w:type="dxa"/>
                  </w:tcMar>
                  <w:vAlign w:val="center"/>
                </w:tcPr>
                <w:p w14:paraId="4A1AE1F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lang w:val="en-US" w:eastAsia="zh-CN"/>
                    </w:rPr>
                    <w:t>4</w:t>
                  </w:r>
                </w:p>
              </w:tc>
              <w:tc>
                <w:tcPr>
                  <w:tcW w:w="862" w:type="pct"/>
                  <w:tcBorders>
                    <w:tl2br w:val="nil"/>
                    <w:tr2bl w:val="nil"/>
                  </w:tcBorders>
                  <w:shd w:val="clear" w:color="auto" w:fill="auto"/>
                  <w:tcMar>
                    <w:top w:w="96" w:type="dxa"/>
                    <w:left w:w="96" w:type="dxa"/>
                    <w:bottom w:w="96" w:type="dxa"/>
                    <w:right w:w="96" w:type="dxa"/>
                  </w:tcMar>
                  <w:vAlign w:val="center"/>
                </w:tcPr>
                <w:p w14:paraId="42A923C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lang w:val="en-US" w:eastAsia="zh-CN"/>
                    </w:rPr>
                    <w:t>五趾跳鼠</w:t>
                  </w:r>
                </w:p>
              </w:tc>
              <w:tc>
                <w:tcPr>
                  <w:tcW w:w="1148" w:type="pct"/>
                  <w:tcBorders>
                    <w:tl2br w:val="nil"/>
                    <w:tr2bl w:val="nil"/>
                  </w:tcBorders>
                  <w:shd w:val="clear" w:color="auto" w:fill="auto"/>
                  <w:tcMar>
                    <w:top w:w="96" w:type="dxa"/>
                    <w:left w:w="96" w:type="dxa"/>
                    <w:bottom w:w="96" w:type="dxa"/>
                    <w:right w:w="96" w:type="dxa"/>
                  </w:tcMar>
                  <w:vAlign w:val="center"/>
                </w:tcPr>
                <w:p w14:paraId="0313EEF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i/>
                      <w:iCs/>
                      <w:sz w:val="21"/>
                      <w:szCs w:val="21"/>
                      <w:highlight w:val="none"/>
                    </w:rPr>
                  </w:pPr>
                  <w:r>
                    <w:rPr>
                      <w:rFonts w:hint="default" w:ascii="Times New Roman" w:hAnsi="Times New Roman" w:eastAsia="宋体" w:cs="Times New Roman"/>
                      <w:i/>
                      <w:iCs/>
                      <w:sz w:val="21"/>
                      <w:szCs w:val="21"/>
                      <w:highlight w:val="none"/>
                      <w:lang w:val="en-US" w:eastAsia="zh-CN"/>
                    </w:rPr>
                    <w:t>Allactaga sibirica</w:t>
                  </w:r>
                </w:p>
              </w:tc>
              <w:tc>
                <w:tcPr>
                  <w:tcW w:w="1574" w:type="pct"/>
                  <w:tcBorders>
                    <w:tl2br w:val="nil"/>
                    <w:tr2bl w:val="nil"/>
                  </w:tcBorders>
                  <w:shd w:val="clear" w:color="auto" w:fill="auto"/>
                  <w:tcMar>
                    <w:top w:w="96" w:type="dxa"/>
                    <w:left w:w="96" w:type="dxa"/>
                    <w:bottom w:w="96" w:type="dxa"/>
                    <w:right w:w="96" w:type="dxa"/>
                  </w:tcMar>
                  <w:vAlign w:val="center"/>
                </w:tcPr>
                <w:p w14:paraId="33A29B8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lang w:val="en-US" w:eastAsia="zh-CN"/>
                    </w:rPr>
                    <w:t>荒漠草原、沙质草地</w:t>
                  </w:r>
                </w:p>
              </w:tc>
              <w:tc>
                <w:tcPr>
                  <w:tcW w:w="1007" w:type="pct"/>
                  <w:tcBorders>
                    <w:tl2br w:val="nil"/>
                    <w:tr2bl w:val="nil"/>
                  </w:tcBorders>
                  <w:shd w:val="clear" w:color="auto" w:fill="auto"/>
                  <w:tcMar>
                    <w:top w:w="96" w:type="dxa"/>
                    <w:left w:w="96" w:type="dxa"/>
                    <w:bottom w:w="96" w:type="dxa"/>
                    <w:right w:w="96" w:type="dxa"/>
                  </w:tcMar>
                  <w:vAlign w:val="center"/>
                </w:tcPr>
                <w:p w14:paraId="15646ED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sz w:val="21"/>
                      <w:szCs w:val="21"/>
                      <w:highlight w:val="none"/>
                      <w:lang w:val="en-US" w:eastAsia="zh-CN"/>
                    </w:rPr>
                  </w:pPr>
                  <w:r>
                    <w:rPr>
                      <w:rFonts w:hint="eastAsia" w:cs="Times New Roman"/>
                      <w:sz w:val="21"/>
                      <w:szCs w:val="21"/>
                      <w:highlight w:val="none"/>
                      <w:lang w:val="en-US" w:eastAsia="zh-CN"/>
                    </w:rPr>
                    <w:t>/</w:t>
                  </w:r>
                </w:p>
              </w:tc>
            </w:tr>
            <w:tr w14:paraId="44A6882E">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shd w:val="clear" w:color="auto" w:fill="auto"/>
                <w:tblCellMar>
                  <w:top w:w="15" w:type="dxa"/>
                  <w:left w:w="15" w:type="dxa"/>
                  <w:bottom w:w="15" w:type="dxa"/>
                  <w:right w:w="15" w:type="dxa"/>
                </w:tblCellMar>
              </w:tblPrEx>
              <w:trPr>
                <w:trHeight w:val="1318" w:hRule="atLeast"/>
                <w:jc w:val="center"/>
              </w:trPr>
              <w:tc>
                <w:tcPr>
                  <w:tcW w:w="406" w:type="pct"/>
                  <w:tcBorders>
                    <w:tl2br w:val="nil"/>
                    <w:tr2bl w:val="nil"/>
                  </w:tcBorders>
                  <w:shd w:val="clear" w:color="auto" w:fill="auto"/>
                  <w:tcMar>
                    <w:top w:w="96" w:type="dxa"/>
                    <w:left w:w="96" w:type="dxa"/>
                    <w:bottom w:w="96" w:type="dxa"/>
                    <w:right w:w="96" w:type="dxa"/>
                  </w:tcMar>
                  <w:vAlign w:val="center"/>
                </w:tcPr>
                <w:p w14:paraId="58817ED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lang w:val="en-US" w:eastAsia="zh-CN"/>
                    </w:rPr>
                    <w:t>5</w:t>
                  </w:r>
                </w:p>
              </w:tc>
              <w:tc>
                <w:tcPr>
                  <w:tcW w:w="862" w:type="pct"/>
                  <w:tcBorders>
                    <w:tl2br w:val="nil"/>
                    <w:tr2bl w:val="nil"/>
                  </w:tcBorders>
                  <w:shd w:val="clear" w:color="auto" w:fill="auto"/>
                  <w:tcMar>
                    <w:top w:w="96" w:type="dxa"/>
                    <w:left w:w="96" w:type="dxa"/>
                    <w:bottom w:w="96" w:type="dxa"/>
                    <w:right w:w="96" w:type="dxa"/>
                  </w:tcMar>
                  <w:vAlign w:val="center"/>
                </w:tcPr>
                <w:p w14:paraId="00A4601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lang w:val="en-US" w:eastAsia="zh-CN"/>
                    </w:rPr>
                    <w:t>黄鼬</w:t>
                  </w:r>
                </w:p>
              </w:tc>
              <w:tc>
                <w:tcPr>
                  <w:tcW w:w="1148" w:type="pct"/>
                  <w:tcBorders>
                    <w:tl2br w:val="nil"/>
                    <w:tr2bl w:val="nil"/>
                  </w:tcBorders>
                  <w:shd w:val="clear" w:color="auto" w:fill="auto"/>
                  <w:tcMar>
                    <w:top w:w="96" w:type="dxa"/>
                    <w:left w:w="96" w:type="dxa"/>
                    <w:bottom w:w="96" w:type="dxa"/>
                    <w:right w:w="96" w:type="dxa"/>
                  </w:tcMar>
                  <w:vAlign w:val="center"/>
                </w:tcPr>
                <w:p w14:paraId="216F742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i/>
                      <w:iCs/>
                      <w:sz w:val="21"/>
                      <w:szCs w:val="21"/>
                      <w:highlight w:val="none"/>
                    </w:rPr>
                  </w:pPr>
                  <w:r>
                    <w:rPr>
                      <w:rFonts w:hint="default" w:ascii="Times New Roman" w:hAnsi="Times New Roman" w:eastAsia="宋体" w:cs="Times New Roman"/>
                      <w:i/>
                      <w:iCs/>
                      <w:sz w:val="21"/>
                      <w:szCs w:val="21"/>
                      <w:highlight w:val="none"/>
                      <w:lang w:val="en-US" w:eastAsia="zh-CN"/>
                    </w:rPr>
                    <w:t>Mustela sibirica</w:t>
                  </w:r>
                </w:p>
              </w:tc>
              <w:tc>
                <w:tcPr>
                  <w:tcW w:w="1574" w:type="pct"/>
                  <w:tcBorders>
                    <w:tl2br w:val="nil"/>
                    <w:tr2bl w:val="nil"/>
                  </w:tcBorders>
                  <w:shd w:val="clear" w:color="auto" w:fill="auto"/>
                  <w:tcMar>
                    <w:top w:w="96" w:type="dxa"/>
                    <w:left w:w="96" w:type="dxa"/>
                    <w:bottom w:w="96" w:type="dxa"/>
                    <w:right w:w="96" w:type="dxa"/>
                  </w:tcMar>
                  <w:vAlign w:val="center"/>
                </w:tcPr>
                <w:p w14:paraId="27ED345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lang w:val="en-US" w:eastAsia="zh-CN"/>
                    </w:rPr>
                    <w:t>草原、灌丛、低洼处</w:t>
                  </w:r>
                </w:p>
              </w:tc>
              <w:tc>
                <w:tcPr>
                  <w:tcW w:w="1007" w:type="pct"/>
                  <w:tcBorders>
                    <w:tl2br w:val="nil"/>
                    <w:tr2bl w:val="nil"/>
                  </w:tcBorders>
                  <w:shd w:val="clear" w:color="auto" w:fill="auto"/>
                  <w:tcMar>
                    <w:top w:w="96" w:type="dxa"/>
                    <w:left w:w="96" w:type="dxa"/>
                    <w:bottom w:w="96" w:type="dxa"/>
                    <w:right w:w="96" w:type="dxa"/>
                  </w:tcMar>
                  <w:vAlign w:val="center"/>
                </w:tcPr>
                <w:p w14:paraId="0F90BC8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sz w:val="21"/>
                      <w:szCs w:val="21"/>
                      <w:highlight w:val="none"/>
                      <w:lang w:val="en-US" w:eastAsia="zh-CN"/>
                    </w:rPr>
                  </w:pPr>
                  <w:r>
                    <w:rPr>
                      <w:rFonts w:ascii="宋体" w:hAnsi="宋体" w:eastAsia="宋体" w:cs="宋体"/>
                      <w:sz w:val="21"/>
                      <w:szCs w:val="21"/>
                      <w:highlight w:val="none"/>
                    </w:rPr>
                    <w:t>三有保护动物、内蒙古自治区重点保护陆生野生动物</w:t>
                  </w:r>
                </w:p>
              </w:tc>
            </w:tr>
            <w:tr w14:paraId="22139AEB">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shd w:val="clear" w:color="auto" w:fill="auto"/>
                <w:tblCellMar>
                  <w:top w:w="15" w:type="dxa"/>
                  <w:left w:w="15" w:type="dxa"/>
                  <w:bottom w:w="15" w:type="dxa"/>
                  <w:right w:w="15" w:type="dxa"/>
                </w:tblCellMar>
              </w:tblPrEx>
              <w:trPr>
                <w:jc w:val="center"/>
              </w:trPr>
              <w:tc>
                <w:tcPr>
                  <w:tcW w:w="406" w:type="pct"/>
                  <w:tcBorders>
                    <w:tl2br w:val="nil"/>
                    <w:tr2bl w:val="nil"/>
                  </w:tcBorders>
                  <w:shd w:val="clear" w:color="auto" w:fill="auto"/>
                  <w:tcMar>
                    <w:top w:w="96" w:type="dxa"/>
                    <w:left w:w="96" w:type="dxa"/>
                    <w:bottom w:w="96" w:type="dxa"/>
                    <w:right w:w="96" w:type="dxa"/>
                  </w:tcMar>
                  <w:vAlign w:val="center"/>
                </w:tcPr>
                <w:p w14:paraId="32ED0D8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lang w:val="en-US" w:eastAsia="zh-CN"/>
                    </w:rPr>
                    <w:t>6</w:t>
                  </w:r>
                </w:p>
              </w:tc>
              <w:tc>
                <w:tcPr>
                  <w:tcW w:w="862" w:type="pct"/>
                  <w:tcBorders>
                    <w:tl2br w:val="nil"/>
                    <w:tr2bl w:val="nil"/>
                  </w:tcBorders>
                  <w:shd w:val="clear" w:color="auto" w:fill="auto"/>
                  <w:tcMar>
                    <w:top w:w="96" w:type="dxa"/>
                    <w:left w:w="96" w:type="dxa"/>
                    <w:bottom w:w="96" w:type="dxa"/>
                    <w:right w:w="96" w:type="dxa"/>
                  </w:tcMar>
                  <w:vAlign w:val="center"/>
                </w:tcPr>
                <w:p w14:paraId="0107C8E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lang w:val="en-US" w:eastAsia="zh-CN"/>
                    </w:rPr>
                    <w:t>石鸡</w:t>
                  </w:r>
                </w:p>
              </w:tc>
              <w:tc>
                <w:tcPr>
                  <w:tcW w:w="1148" w:type="pct"/>
                  <w:tcBorders>
                    <w:tl2br w:val="nil"/>
                    <w:tr2bl w:val="nil"/>
                  </w:tcBorders>
                  <w:shd w:val="clear" w:color="auto" w:fill="auto"/>
                  <w:tcMar>
                    <w:top w:w="96" w:type="dxa"/>
                    <w:left w:w="96" w:type="dxa"/>
                    <w:bottom w:w="96" w:type="dxa"/>
                    <w:right w:w="96" w:type="dxa"/>
                  </w:tcMar>
                  <w:vAlign w:val="center"/>
                </w:tcPr>
                <w:p w14:paraId="3BCC2DE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i/>
                      <w:iCs/>
                      <w:sz w:val="21"/>
                      <w:szCs w:val="21"/>
                      <w:highlight w:val="none"/>
                    </w:rPr>
                  </w:pPr>
                  <w:r>
                    <w:rPr>
                      <w:rFonts w:hint="default" w:ascii="Times New Roman" w:hAnsi="Times New Roman" w:eastAsia="宋体" w:cs="Times New Roman"/>
                      <w:i/>
                      <w:iCs/>
                      <w:sz w:val="21"/>
                      <w:szCs w:val="21"/>
                      <w:highlight w:val="none"/>
                      <w:lang w:val="en-US" w:eastAsia="zh-CN"/>
                    </w:rPr>
                    <w:t>Alectoris chukar</w:t>
                  </w:r>
                </w:p>
              </w:tc>
              <w:tc>
                <w:tcPr>
                  <w:tcW w:w="1574" w:type="pct"/>
                  <w:tcBorders>
                    <w:tl2br w:val="nil"/>
                    <w:tr2bl w:val="nil"/>
                  </w:tcBorders>
                  <w:shd w:val="clear" w:color="auto" w:fill="auto"/>
                  <w:tcMar>
                    <w:top w:w="96" w:type="dxa"/>
                    <w:left w:w="96" w:type="dxa"/>
                    <w:bottom w:w="96" w:type="dxa"/>
                    <w:right w:w="96" w:type="dxa"/>
                  </w:tcMar>
                  <w:vAlign w:val="center"/>
                </w:tcPr>
                <w:p w14:paraId="2FBAA88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lang w:val="en-US" w:eastAsia="zh-CN"/>
                    </w:rPr>
                    <w:t>低山丘陵岩石坡、沙石坡</w:t>
                  </w:r>
                </w:p>
              </w:tc>
              <w:tc>
                <w:tcPr>
                  <w:tcW w:w="1007" w:type="pct"/>
                  <w:tcBorders>
                    <w:tl2br w:val="nil"/>
                    <w:tr2bl w:val="nil"/>
                  </w:tcBorders>
                  <w:shd w:val="clear" w:color="auto" w:fill="auto"/>
                  <w:tcMar>
                    <w:top w:w="96" w:type="dxa"/>
                    <w:left w:w="96" w:type="dxa"/>
                    <w:bottom w:w="96" w:type="dxa"/>
                    <w:right w:w="96" w:type="dxa"/>
                  </w:tcMar>
                  <w:vAlign w:val="center"/>
                </w:tcPr>
                <w:p w14:paraId="382FC7B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sz w:val="21"/>
                      <w:szCs w:val="21"/>
                      <w:highlight w:val="none"/>
                      <w:lang w:val="en-US" w:eastAsia="zh-CN"/>
                    </w:rPr>
                  </w:pPr>
                  <w:r>
                    <w:rPr>
                      <w:rFonts w:ascii="宋体" w:hAnsi="宋体" w:eastAsia="宋体" w:cs="宋体"/>
                      <w:sz w:val="21"/>
                      <w:szCs w:val="21"/>
                      <w:highlight w:val="none"/>
                    </w:rPr>
                    <w:t>三有保护动物</w:t>
                  </w:r>
                </w:p>
              </w:tc>
            </w:tr>
            <w:tr w14:paraId="44D83D1D">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shd w:val="clear" w:color="auto" w:fill="auto"/>
                <w:tblCellMar>
                  <w:top w:w="15" w:type="dxa"/>
                  <w:left w:w="15" w:type="dxa"/>
                  <w:bottom w:w="15" w:type="dxa"/>
                  <w:right w:w="15" w:type="dxa"/>
                </w:tblCellMar>
              </w:tblPrEx>
              <w:trPr>
                <w:jc w:val="center"/>
              </w:trPr>
              <w:tc>
                <w:tcPr>
                  <w:tcW w:w="406" w:type="pct"/>
                  <w:tcBorders>
                    <w:tl2br w:val="nil"/>
                    <w:tr2bl w:val="nil"/>
                  </w:tcBorders>
                  <w:shd w:val="clear" w:color="auto" w:fill="auto"/>
                  <w:tcMar>
                    <w:top w:w="96" w:type="dxa"/>
                    <w:left w:w="96" w:type="dxa"/>
                    <w:bottom w:w="96" w:type="dxa"/>
                    <w:right w:w="96" w:type="dxa"/>
                  </w:tcMar>
                  <w:vAlign w:val="center"/>
                </w:tcPr>
                <w:p w14:paraId="14BD670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sz w:val="21"/>
                      <w:szCs w:val="21"/>
                      <w:highlight w:val="none"/>
                    </w:rPr>
                  </w:pPr>
                  <w:r>
                    <w:rPr>
                      <w:rFonts w:hint="eastAsia" w:cs="Times New Roman"/>
                      <w:sz w:val="21"/>
                      <w:szCs w:val="21"/>
                      <w:highlight w:val="none"/>
                      <w:lang w:val="en-US" w:eastAsia="zh-CN"/>
                    </w:rPr>
                    <w:t>7</w:t>
                  </w:r>
                </w:p>
              </w:tc>
              <w:tc>
                <w:tcPr>
                  <w:tcW w:w="862" w:type="pct"/>
                  <w:tcBorders>
                    <w:tl2br w:val="nil"/>
                    <w:tr2bl w:val="nil"/>
                  </w:tcBorders>
                  <w:shd w:val="clear" w:color="auto" w:fill="auto"/>
                  <w:tcMar>
                    <w:top w:w="96" w:type="dxa"/>
                    <w:left w:w="96" w:type="dxa"/>
                    <w:bottom w:w="96" w:type="dxa"/>
                    <w:right w:w="96" w:type="dxa"/>
                  </w:tcMar>
                  <w:vAlign w:val="center"/>
                </w:tcPr>
                <w:p w14:paraId="6848C40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lang w:val="en-US" w:eastAsia="zh-CN"/>
                    </w:rPr>
                    <w:t>喜鹊</w:t>
                  </w:r>
                </w:p>
              </w:tc>
              <w:tc>
                <w:tcPr>
                  <w:tcW w:w="1148" w:type="pct"/>
                  <w:tcBorders>
                    <w:tl2br w:val="nil"/>
                    <w:tr2bl w:val="nil"/>
                  </w:tcBorders>
                  <w:shd w:val="clear" w:color="auto" w:fill="auto"/>
                  <w:tcMar>
                    <w:top w:w="96" w:type="dxa"/>
                    <w:left w:w="96" w:type="dxa"/>
                    <w:bottom w:w="96" w:type="dxa"/>
                    <w:right w:w="96" w:type="dxa"/>
                  </w:tcMar>
                  <w:vAlign w:val="center"/>
                </w:tcPr>
                <w:p w14:paraId="1429ADC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i/>
                      <w:iCs/>
                      <w:sz w:val="21"/>
                      <w:szCs w:val="21"/>
                      <w:highlight w:val="none"/>
                    </w:rPr>
                  </w:pPr>
                  <w:r>
                    <w:rPr>
                      <w:rFonts w:hint="default" w:ascii="Times New Roman" w:hAnsi="Times New Roman" w:eastAsia="宋体" w:cs="Times New Roman"/>
                      <w:i/>
                      <w:iCs/>
                      <w:sz w:val="21"/>
                      <w:szCs w:val="21"/>
                      <w:highlight w:val="none"/>
                      <w:lang w:val="en-US" w:eastAsia="zh-CN"/>
                    </w:rPr>
                    <w:t>Pica pica</w:t>
                  </w:r>
                </w:p>
              </w:tc>
              <w:tc>
                <w:tcPr>
                  <w:tcW w:w="1574" w:type="pct"/>
                  <w:tcBorders>
                    <w:tl2br w:val="nil"/>
                    <w:tr2bl w:val="nil"/>
                  </w:tcBorders>
                  <w:shd w:val="clear" w:color="auto" w:fill="auto"/>
                  <w:tcMar>
                    <w:top w:w="96" w:type="dxa"/>
                    <w:left w:w="96" w:type="dxa"/>
                    <w:bottom w:w="96" w:type="dxa"/>
                    <w:right w:w="96" w:type="dxa"/>
                  </w:tcMar>
                  <w:vAlign w:val="center"/>
                </w:tcPr>
                <w:p w14:paraId="5E39A8D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lang w:val="en-US" w:eastAsia="zh-CN"/>
                    </w:rPr>
                    <w:t>草原洼地、零星灌丛区</w:t>
                  </w:r>
                </w:p>
              </w:tc>
              <w:tc>
                <w:tcPr>
                  <w:tcW w:w="1007" w:type="pct"/>
                  <w:tcBorders>
                    <w:tl2br w:val="nil"/>
                    <w:tr2bl w:val="nil"/>
                  </w:tcBorders>
                  <w:shd w:val="clear" w:color="auto" w:fill="auto"/>
                  <w:tcMar>
                    <w:top w:w="96" w:type="dxa"/>
                    <w:left w:w="96" w:type="dxa"/>
                    <w:bottom w:w="96" w:type="dxa"/>
                    <w:right w:w="96" w:type="dxa"/>
                  </w:tcMar>
                  <w:vAlign w:val="center"/>
                </w:tcPr>
                <w:p w14:paraId="52A60B0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sz w:val="21"/>
                      <w:szCs w:val="21"/>
                      <w:highlight w:val="none"/>
                      <w:lang w:val="en-US" w:eastAsia="zh-CN"/>
                    </w:rPr>
                  </w:pPr>
                  <w:r>
                    <w:rPr>
                      <w:rFonts w:hint="eastAsia" w:cs="Times New Roman"/>
                      <w:sz w:val="21"/>
                      <w:szCs w:val="21"/>
                      <w:highlight w:val="none"/>
                      <w:lang w:val="en-US" w:eastAsia="zh-CN"/>
                    </w:rPr>
                    <w:t>/</w:t>
                  </w:r>
                </w:p>
              </w:tc>
            </w:tr>
            <w:tr w14:paraId="5CB30F31">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shd w:val="clear" w:color="auto" w:fill="auto"/>
                <w:tblCellMar>
                  <w:top w:w="15" w:type="dxa"/>
                  <w:left w:w="15" w:type="dxa"/>
                  <w:bottom w:w="15" w:type="dxa"/>
                  <w:right w:w="15" w:type="dxa"/>
                </w:tblCellMar>
              </w:tblPrEx>
              <w:trPr>
                <w:jc w:val="center"/>
              </w:trPr>
              <w:tc>
                <w:tcPr>
                  <w:tcW w:w="406" w:type="pct"/>
                  <w:tcBorders>
                    <w:tl2br w:val="nil"/>
                    <w:tr2bl w:val="nil"/>
                  </w:tcBorders>
                  <w:shd w:val="clear" w:color="auto" w:fill="auto"/>
                  <w:tcMar>
                    <w:top w:w="96" w:type="dxa"/>
                    <w:left w:w="96" w:type="dxa"/>
                    <w:bottom w:w="96" w:type="dxa"/>
                    <w:right w:w="96" w:type="dxa"/>
                  </w:tcMar>
                  <w:vAlign w:val="center"/>
                </w:tcPr>
                <w:p w14:paraId="5AD6D0D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sz w:val="21"/>
                      <w:szCs w:val="21"/>
                      <w:highlight w:val="none"/>
                    </w:rPr>
                  </w:pPr>
                  <w:r>
                    <w:rPr>
                      <w:rFonts w:hint="eastAsia" w:cs="Times New Roman"/>
                      <w:sz w:val="21"/>
                      <w:szCs w:val="21"/>
                      <w:highlight w:val="none"/>
                      <w:lang w:val="en-US" w:eastAsia="zh-CN"/>
                    </w:rPr>
                    <w:t>8</w:t>
                  </w:r>
                </w:p>
              </w:tc>
              <w:tc>
                <w:tcPr>
                  <w:tcW w:w="862" w:type="pct"/>
                  <w:tcBorders>
                    <w:tl2br w:val="nil"/>
                    <w:tr2bl w:val="nil"/>
                  </w:tcBorders>
                  <w:shd w:val="clear" w:color="auto" w:fill="auto"/>
                  <w:tcMar>
                    <w:top w:w="96" w:type="dxa"/>
                    <w:left w:w="96" w:type="dxa"/>
                    <w:bottom w:w="96" w:type="dxa"/>
                    <w:right w:w="96" w:type="dxa"/>
                  </w:tcMar>
                  <w:vAlign w:val="center"/>
                </w:tcPr>
                <w:p w14:paraId="4D92AF3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lang w:val="en-US" w:eastAsia="zh-CN"/>
                    </w:rPr>
                    <w:t>树麻雀</w:t>
                  </w:r>
                </w:p>
              </w:tc>
              <w:tc>
                <w:tcPr>
                  <w:tcW w:w="1148" w:type="pct"/>
                  <w:tcBorders>
                    <w:tl2br w:val="nil"/>
                    <w:tr2bl w:val="nil"/>
                  </w:tcBorders>
                  <w:shd w:val="clear" w:color="auto" w:fill="auto"/>
                  <w:tcMar>
                    <w:top w:w="96" w:type="dxa"/>
                    <w:left w:w="96" w:type="dxa"/>
                    <w:bottom w:w="96" w:type="dxa"/>
                    <w:right w:w="96" w:type="dxa"/>
                  </w:tcMar>
                  <w:vAlign w:val="center"/>
                </w:tcPr>
                <w:p w14:paraId="72B183A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i/>
                      <w:iCs/>
                      <w:sz w:val="21"/>
                      <w:szCs w:val="21"/>
                      <w:highlight w:val="none"/>
                    </w:rPr>
                  </w:pPr>
                  <w:r>
                    <w:rPr>
                      <w:rFonts w:hint="default" w:ascii="Times New Roman" w:hAnsi="Times New Roman" w:eastAsia="宋体" w:cs="Times New Roman"/>
                      <w:i/>
                      <w:iCs/>
                      <w:sz w:val="21"/>
                      <w:szCs w:val="21"/>
                      <w:highlight w:val="none"/>
                      <w:lang w:val="en-US" w:eastAsia="zh-CN"/>
                    </w:rPr>
                    <w:t>Passer montanus</w:t>
                  </w:r>
                </w:p>
              </w:tc>
              <w:tc>
                <w:tcPr>
                  <w:tcW w:w="1574" w:type="pct"/>
                  <w:tcBorders>
                    <w:tl2br w:val="nil"/>
                    <w:tr2bl w:val="nil"/>
                  </w:tcBorders>
                  <w:shd w:val="clear" w:color="auto" w:fill="auto"/>
                  <w:tcMar>
                    <w:top w:w="96" w:type="dxa"/>
                    <w:left w:w="96" w:type="dxa"/>
                    <w:bottom w:w="96" w:type="dxa"/>
                    <w:right w:w="96" w:type="dxa"/>
                  </w:tcMar>
                  <w:vAlign w:val="center"/>
                </w:tcPr>
                <w:p w14:paraId="7362565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sz w:val="21"/>
                      <w:szCs w:val="21"/>
                      <w:highlight w:val="none"/>
                      <w:lang w:val="en-US"/>
                    </w:rPr>
                  </w:pPr>
                  <w:r>
                    <w:rPr>
                      <w:rFonts w:hint="default" w:ascii="Times New Roman" w:hAnsi="Times New Roman" w:eastAsia="宋体" w:cs="Times New Roman"/>
                      <w:sz w:val="21"/>
                      <w:szCs w:val="21"/>
                      <w:highlight w:val="none"/>
                      <w:lang w:val="en-US" w:eastAsia="zh-CN"/>
                    </w:rPr>
                    <w:t>草原</w:t>
                  </w:r>
                  <w:r>
                    <w:rPr>
                      <w:rFonts w:hint="eastAsia" w:cs="Times New Roman"/>
                      <w:sz w:val="21"/>
                      <w:szCs w:val="21"/>
                      <w:highlight w:val="none"/>
                      <w:lang w:val="en-US" w:eastAsia="zh-CN"/>
                    </w:rPr>
                    <w:t>区域</w:t>
                  </w:r>
                </w:p>
              </w:tc>
              <w:tc>
                <w:tcPr>
                  <w:tcW w:w="1007" w:type="pct"/>
                  <w:tcBorders>
                    <w:tl2br w:val="nil"/>
                    <w:tr2bl w:val="nil"/>
                  </w:tcBorders>
                  <w:shd w:val="clear" w:color="auto" w:fill="auto"/>
                  <w:tcMar>
                    <w:top w:w="96" w:type="dxa"/>
                    <w:left w:w="96" w:type="dxa"/>
                    <w:bottom w:w="96" w:type="dxa"/>
                    <w:right w:w="96" w:type="dxa"/>
                  </w:tcMar>
                  <w:vAlign w:val="center"/>
                </w:tcPr>
                <w:p w14:paraId="1EBF237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sz w:val="21"/>
                      <w:szCs w:val="21"/>
                      <w:highlight w:val="none"/>
                      <w:lang w:val="en-US" w:eastAsia="zh-CN"/>
                    </w:rPr>
                  </w:pPr>
                  <w:r>
                    <w:rPr>
                      <w:rFonts w:hint="eastAsia" w:cs="Times New Roman"/>
                      <w:sz w:val="21"/>
                      <w:szCs w:val="21"/>
                      <w:highlight w:val="none"/>
                      <w:lang w:val="en-US" w:eastAsia="zh-CN"/>
                    </w:rPr>
                    <w:t>/</w:t>
                  </w:r>
                </w:p>
              </w:tc>
            </w:tr>
            <w:tr w14:paraId="7CFF6CF3">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shd w:val="clear" w:color="auto" w:fill="auto"/>
                <w:tblCellMar>
                  <w:top w:w="15" w:type="dxa"/>
                  <w:left w:w="15" w:type="dxa"/>
                  <w:bottom w:w="15" w:type="dxa"/>
                  <w:right w:w="15" w:type="dxa"/>
                </w:tblCellMar>
              </w:tblPrEx>
              <w:trPr>
                <w:jc w:val="center"/>
              </w:trPr>
              <w:tc>
                <w:tcPr>
                  <w:tcW w:w="406" w:type="pct"/>
                  <w:tcBorders>
                    <w:tl2br w:val="nil"/>
                    <w:tr2bl w:val="nil"/>
                  </w:tcBorders>
                  <w:shd w:val="clear" w:color="auto" w:fill="auto"/>
                  <w:tcMar>
                    <w:top w:w="96" w:type="dxa"/>
                    <w:left w:w="96" w:type="dxa"/>
                    <w:bottom w:w="96" w:type="dxa"/>
                    <w:right w:w="96" w:type="dxa"/>
                  </w:tcMar>
                  <w:vAlign w:val="center"/>
                </w:tcPr>
                <w:p w14:paraId="5FDC703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sz w:val="21"/>
                      <w:szCs w:val="21"/>
                      <w:highlight w:val="none"/>
                      <w:lang w:val="en-US"/>
                    </w:rPr>
                  </w:pPr>
                  <w:r>
                    <w:rPr>
                      <w:rFonts w:hint="eastAsia" w:cs="Times New Roman"/>
                      <w:sz w:val="21"/>
                      <w:szCs w:val="21"/>
                      <w:highlight w:val="none"/>
                      <w:lang w:val="en-US" w:eastAsia="zh-CN"/>
                    </w:rPr>
                    <w:t>9</w:t>
                  </w:r>
                </w:p>
              </w:tc>
              <w:tc>
                <w:tcPr>
                  <w:tcW w:w="862" w:type="pct"/>
                  <w:tcBorders>
                    <w:tl2br w:val="nil"/>
                    <w:tr2bl w:val="nil"/>
                  </w:tcBorders>
                  <w:shd w:val="clear" w:color="auto" w:fill="auto"/>
                  <w:tcMar>
                    <w:top w:w="96" w:type="dxa"/>
                    <w:left w:w="96" w:type="dxa"/>
                    <w:bottom w:w="96" w:type="dxa"/>
                    <w:right w:w="96" w:type="dxa"/>
                  </w:tcMar>
                  <w:vAlign w:val="center"/>
                </w:tcPr>
                <w:p w14:paraId="35B1606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lang w:val="en-US" w:eastAsia="zh-CN"/>
                    </w:rPr>
                    <w:t>荒漠麻蜥</w:t>
                  </w:r>
                </w:p>
              </w:tc>
              <w:tc>
                <w:tcPr>
                  <w:tcW w:w="1148" w:type="pct"/>
                  <w:tcBorders>
                    <w:tl2br w:val="nil"/>
                    <w:tr2bl w:val="nil"/>
                  </w:tcBorders>
                  <w:shd w:val="clear" w:color="auto" w:fill="auto"/>
                  <w:tcMar>
                    <w:top w:w="96" w:type="dxa"/>
                    <w:left w:w="96" w:type="dxa"/>
                    <w:bottom w:w="96" w:type="dxa"/>
                    <w:right w:w="96" w:type="dxa"/>
                  </w:tcMar>
                  <w:vAlign w:val="center"/>
                </w:tcPr>
                <w:p w14:paraId="52787BC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i/>
                      <w:iCs/>
                      <w:sz w:val="21"/>
                      <w:szCs w:val="21"/>
                      <w:highlight w:val="none"/>
                    </w:rPr>
                  </w:pPr>
                  <w:r>
                    <w:rPr>
                      <w:rFonts w:hint="default" w:ascii="Times New Roman" w:hAnsi="Times New Roman" w:eastAsia="宋体" w:cs="Times New Roman"/>
                      <w:i/>
                      <w:iCs/>
                      <w:sz w:val="21"/>
                      <w:szCs w:val="21"/>
                      <w:highlight w:val="none"/>
                      <w:lang w:val="en-US" w:eastAsia="zh-CN"/>
                    </w:rPr>
                    <w:t>Eremias przewalskii</w:t>
                  </w:r>
                </w:p>
              </w:tc>
              <w:tc>
                <w:tcPr>
                  <w:tcW w:w="1574" w:type="pct"/>
                  <w:tcBorders>
                    <w:tl2br w:val="nil"/>
                    <w:tr2bl w:val="nil"/>
                  </w:tcBorders>
                  <w:shd w:val="clear" w:color="auto" w:fill="auto"/>
                  <w:tcMar>
                    <w:top w:w="96" w:type="dxa"/>
                    <w:left w:w="96" w:type="dxa"/>
                    <w:bottom w:w="96" w:type="dxa"/>
                    <w:right w:w="96" w:type="dxa"/>
                  </w:tcMar>
                  <w:vAlign w:val="center"/>
                </w:tcPr>
                <w:p w14:paraId="57BB680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lang w:val="en-US" w:eastAsia="zh-CN"/>
                    </w:rPr>
                    <w:t>沙质草原、碎石坡</w:t>
                  </w:r>
                </w:p>
              </w:tc>
              <w:tc>
                <w:tcPr>
                  <w:tcW w:w="1007" w:type="pct"/>
                  <w:tcBorders>
                    <w:tl2br w:val="nil"/>
                    <w:tr2bl w:val="nil"/>
                  </w:tcBorders>
                  <w:shd w:val="clear" w:color="auto" w:fill="auto"/>
                  <w:tcMar>
                    <w:top w:w="96" w:type="dxa"/>
                    <w:left w:w="96" w:type="dxa"/>
                    <w:bottom w:w="96" w:type="dxa"/>
                    <w:right w:w="96" w:type="dxa"/>
                  </w:tcMar>
                  <w:vAlign w:val="center"/>
                </w:tcPr>
                <w:p w14:paraId="101978A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sz w:val="21"/>
                      <w:szCs w:val="21"/>
                      <w:highlight w:val="none"/>
                      <w:lang w:val="en-US" w:eastAsia="zh-CN"/>
                    </w:rPr>
                  </w:pPr>
                  <w:r>
                    <w:rPr>
                      <w:rFonts w:ascii="宋体" w:hAnsi="宋体" w:eastAsia="宋体" w:cs="宋体"/>
                      <w:sz w:val="21"/>
                      <w:szCs w:val="21"/>
                      <w:highlight w:val="none"/>
                    </w:rPr>
                    <w:t>三有保护动物</w:t>
                  </w:r>
                </w:p>
              </w:tc>
            </w:tr>
            <w:tr w14:paraId="4896DDA2">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shd w:val="clear" w:color="auto" w:fill="auto"/>
                <w:tblCellMar>
                  <w:top w:w="15" w:type="dxa"/>
                  <w:left w:w="15" w:type="dxa"/>
                  <w:bottom w:w="15" w:type="dxa"/>
                  <w:right w:w="15" w:type="dxa"/>
                </w:tblCellMar>
              </w:tblPrEx>
              <w:trPr>
                <w:jc w:val="center"/>
              </w:trPr>
              <w:tc>
                <w:tcPr>
                  <w:tcW w:w="406" w:type="pct"/>
                  <w:tcBorders>
                    <w:tl2br w:val="nil"/>
                    <w:tr2bl w:val="nil"/>
                  </w:tcBorders>
                  <w:shd w:val="clear" w:color="auto" w:fill="auto"/>
                  <w:tcMar>
                    <w:top w:w="96" w:type="dxa"/>
                    <w:left w:w="96" w:type="dxa"/>
                    <w:bottom w:w="96" w:type="dxa"/>
                    <w:right w:w="96" w:type="dxa"/>
                  </w:tcMar>
                  <w:vAlign w:val="center"/>
                </w:tcPr>
                <w:p w14:paraId="6588C48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sz w:val="21"/>
                      <w:szCs w:val="21"/>
                      <w:highlight w:val="none"/>
                      <w:lang w:val="en-US"/>
                    </w:rPr>
                  </w:pPr>
                  <w:r>
                    <w:rPr>
                      <w:rFonts w:hint="eastAsia" w:cs="Times New Roman"/>
                      <w:sz w:val="21"/>
                      <w:szCs w:val="21"/>
                      <w:highlight w:val="none"/>
                      <w:lang w:val="en-US" w:eastAsia="zh-CN"/>
                    </w:rPr>
                    <w:t>10</w:t>
                  </w:r>
                </w:p>
              </w:tc>
              <w:tc>
                <w:tcPr>
                  <w:tcW w:w="862" w:type="pct"/>
                  <w:tcBorders>
                    <w:tl2br w:val="nil"/>
                    <w:tr2bl w:val="nil"/>
                  </w:tcBorders>
                  <w:shd w:val="clear" w:color="auto" w:fill="auto"/>
                  <w:tcMar>
                    <w:top w:w="96" w:type="dxa"/>
                    <w:left w:w="96" w:type="dxa"/>
                    <w:bottom w:w="96" w:type="dxa"/>
                    <w:right w:w="96" w:type="dxa"/>
                  </w:tcMar>
                  <w:vAlign w:val="center"/>
                </w:tcPr>
                <w:p w14:paraId="606F5B9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lang w:val="en-US" w:eastAsia="zh-CN"/>
                    </w:rPr>
                    <w:t>白条锦蛇</w:t>
                  </w:r>
                </w:p>
              </w:tc>
              <w:tc>
                <w:tcPr>
                  <w:tcW w:w="1148" w:type="pct"/>
                  <w:tcBorders>
                    <w:tl2br w:val="nil"/>
                    <w:tr2bl w:val="nil"/>
                  </w:tcBorders>
                  <w:shd w:val="clear" w:color="auto" w:fill="auto"/>
                  <w:tcMar>
                    <w:top w:w="96" w:type="dxa"/>
                    <w:left w:w="96" w:type="dxa"/>
                    <w:bottom w:w="96" w:type="dxa"/>
                    <w:right w:w="96" w:type="dxa"/>
                  </w:tcMar>
                  <w:vAlign w:val="center"/>
                </w:tcPr>
                <w:p w14:paraId="0AC0552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i/>
                      <w:iCs/>
                      <w:sz w:val="21"/>
                      <w:szCs w:val="21"/>
                      <w:highlight w:val="none"/>
                    </w:rPr>
                  </w:pPr>
                  <w:r>
                    <w:rPr>
                      <w:rFonts w:hint="default" w:ascii="Times New Roman" w:hAnsi="Times New Roman" w:eastAsia="宋体" w:cs="Times New Roman"/>
                      <w:i/>
                      <w:iCs/>
                      <w:sz w:val="21"/>
                      <w:szCs w:val="21"/>
                      <w:highlight w:val="none"/>
                      <w:lang w:val="en-US" w:eastAsia="zh-CN"/>
                    </w:rPr>
                    <w:t>Elaphe dione</w:t>
                  </w:r>
                </w:p>
              </w:tc>
              <w:tc>
                <w:tcPr>
                  <w:tcW w:w="1574" w:type="pct"/>
                  <w:tcBorders>
                    <w:tl2br w:val="nil"/>
                    <w:tr2bl w:val="nil"/>
                  </w:tcBorders>
                  <w:shd w:val="clear" w:color="auto" w:fill="auto"/>
                  <w:tcMar>
                    <w:top w:w="96" w:type="dxa"/>
                    <w:left w:w="96" w:type="dxa"/>
                    <w:bottom w:w="96" w:type="dxa"/>
                    <w:right w:w="96" w:type="dxa"/>
                  </w:tcMar>
                  <w:vAlign w:val="center"/>
                </w:tcPr>
                <w:p w14:paraId="48E0F41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lang w:val="en-US" w:eastAsia="zh-CN"/>
                    </w:rPr>
                    <w:t>丘陵草原、低洼地带</w:t>
                  </w:r>
                </w:p>
              </w:tc>
              <w:tc>
                <w:tcPr>
                  <w:tcW w:w="1007" w:type="pct"/>
                  <w:tcBorders>
                    <w:tl2br w:val="nil"/>
                    <w:tr2bl w:val="nil"/>
                  </w:tcBorders>
                  <w:shd w:val="clear" w:color="auto" w:fill="auto"/>
                  <w:tcMar>
                    <w:top w:w="96" w:type="dxa"/>
                    <w:left w:w="96" w:type="dxa"/>
                    <w:bottom w:w="96" w:type="dxa"/>
                    <w:right w:w="96" w:type="dxa"/>
                  </w:tcMar>
                  <w:vAlign w:val="center"/>
                </w:tcPr>
                <w:p w14:paraId="1346895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sz w:val="21"/>
                      <w:szCs w:val="21"/>
                      <w:highlight w:val="none"/>
                      <w:lang w:val="en-US" w:eastAsia="zh-CN"/>
                    </w:rPr>
                  </w:pPr>
                </w:p>
              </w:tc>
            </w:tr>
            <w:tr w14:paraId="79281814">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shd w:val="clear" w:color="auto" w:fill="auto"/>
                <w:tblCellMar>
                  <w:top w:w="15" w:type="dxa"/>
                  <w:left w:w="15" w:type="dxa"/>
                  <w:bottom w:w="15" w:type="dxa"/>
                  <w:right w:w="15" w:type="dxa"/>
                </w:tblCellMar>
              </w:tblPrEx>
              <w:trPr>
                <w:trHeight w:val="469" w:hRule="atLeast"/>
                <w:jc w:val="center"/>
              </w:trPr>
              <w:tc>
                <w:tcPr>
                  <w:tcW w:w="406" w:type="pct"/>
                  <w:tcBorders>
                    <w:tl2br w:val="nil"/>
                    <w:tr2bl w:val="nil"/>
                  </w:tcBorders>
                  <w:shd w:val="clear" w:color="auto" w:fill="auto"/>
                  <w:tcMar>
                    <w:top w:w="96" w:type="dxa"/>
                    <w:left w:w="96" w:type="dxa"/>
                    <w:bottom w:w="96" w:type="dxa"/>
                    <w:right w:w="96" w:type="dxa"/>
                  </w:tcMar>
                  <w:vAlign w:val="center"/>
                </w:tcPr>
                <w:p w14:paraId="4E6B086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sz w:val="21"/>
                      <w:szCs w:val="21"/>
                      <w:highlight w:val="none"/>
                      <w:lang w:val="en-US"/>
                    </w:rPr>
                  </w:pPr>
                  <w:r>
                    <w:rPr>
                      <w:rFonts w:hint="eastAsia" w:cs="Times New Roman"/>
                      <w:sz w:val="21"/>
                      <w:szCs w:val="21"/>
                      <w:highlight w:val="none"/>
                      <w:lang w:val="en-US" w:eastAsia="zh-CN"/>
                    </w:rPr>
                    <w:t>12</w:t>
                  </w:r>
                </w:p>
              </w:tc>
              <w:tc>
                <w:tcPr>
                  <w:tcW w:w="862" w:type="pct"/>
                  <w:tcBorders>
                    <w:tl2br w:val="nil"/>
                    <w:tr2bl w:val="nil"/>
                  </w:tcBorders>
                  <w:shd w:val="clear" w:color="auto" w:fill="auto"/>
                  <w:tcMar>
                    <w:top w:w="96" w:type="dxa"/>
                    <w:left w:w="96" w:type="dxa"/>
                    <w:bottom w:w="96" w:type="dxa"/>
                    <w:right w:w="96" w:type="dxa"/>
                  </w:tcMar>
                  <w:vAlign w:val="center"/>
                </w:tcPr>
                <w:p w14:paraId="34D89B5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lang w:val="en-US" w:eastAsia="zh-CN"/>
                    </w:rPr>
                    <w:t>花背蟾蜍</w:t>
                  </w:r>
                </w:p>
              </w:tc>
              <w:tc>
                <w:tcPr>
                  <w:tcW w:w="1148" w:type="pct"/>
                  <w:tcBorders>
                    <w:tl2br w:val="nil"/>
                    <w:tr2bl w:val="nil"/>
                  </w:tcBorders>
                  <w:shd w:val="clear" w:color="auto" w:fill="auto"/>
                  <w:tcMar>
                    <w:top w:w="96" w:type="dxa"/>
                    <w:left w:w="96" w:type="dxa"/>
                    <w:bottom w:w="96" w:type="dxa"/>
                    <w:right w:w="96" w:type="dxa"/>
                  </w:tcMar>
                  <w:vAlign w:val="center"/>
                </w:tcPr>
                <w:p w14:paraId="75994FC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i/>
                      <w:iCs/>
                      <w:sz w:val="21"/>
                      <w:szCs w:val="21"/>
                      <w:highlight w:val="none"/>
                    </w:rPr>
                  </w:pPr>
                  <w:r>
                    <w:rPr>
                      <w:rFonts w:hint="default" w:ascii="Times New Roman" w:hAnsi="Times New Roman" w:eastAsia="宋体" w:cs="Times New Roman"/>
                      <w:i/>
                      <w:iCs/>
                      <w:sz w:val="21"/>
                      <w:szCs w:val="21"/>
                      <w:highlight w:val="none"/>
                      <w:lang w:val="en-US" w:eastAsia="zh-CN"/>
                    </w:rPr>
                    <w:t>Bufo raddei</w:t>
                  </w:r>
                </w:p>
              </w:tc>
              <w:tc>
                <w:tcPr>
                  <w:tcW w:w="1574" w:type="pct"/>
                  <w:tcBorders>
                    <w:tl2br w:val="nil"/>
                    <w:tr2bl w:val="nil"/>
                  </w:tcBorders>
                  <w:shd w:val="clear" w:color="auto" w:fill="auto"/>
                  <w:tcMar>
                    <w:top w:w="96" w:type="dxa"/>
                    <w:left w:w="96" w:type="dxa"/>
                    <w:bottom w:w="96" w:type="dxa"/>
                    <w:right w:w="96" w:type="dxa"/>
                  </w:tcMar>
                  <w:vAlign w:val="center"/>
                </w:tcPr>
                <w:p w14:paraId="70B58FA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lang w:val="en-US" w:eastAsia="zh-CN"/>
                    </w:rPr>
                    <w:t>季节性积水洼地、临时水塘周边</w:t>
                  </w:r>
                </w:p>
              </w:tc>
              <w:tc>
                <w:tcPr>
                  <w:tcW w:w="1007" w:type="pct"/>
                  <w:tcBorders>
                    <w:tl2br w:val="nil"/>
                    <w:tr2bl w:val="nil"/>
                  </w:tcBorders>
                  <w:shd w:val="clear" w:color="auto" w:fill="auto"/>
                  <w:tcMar>
                    <w:top w:w="96" w:type="dxa"/>
                    <w:left w:w="96" w:type="dxa"/>
                    <w:bottom w:w="96" w:type="dxa"/>
                    <w:right w:w="96" w:type="dxa"/>
                  </w:tcMar>
                  <w:vAlign w:val="center"/>
                </w:tcPr>
                <w:p w14:paraId="6CBAEE7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sz w:val="21"/>
                      <w:szCs w:val="21"/>
                      <w:highlight w:val="none"/>
                      <w:lang w:val="en-US" w:eastAsia="zh-CN"/>
                    </w:rPr>
                  </w:pPr>
                  <w:r>
                    <w:rPr>
                      <w:rFonts w:ascii="宋体" w:hAnsi="宋体" w:eastAsia="宋体" w:cs="宋体"/>
                      <w:sz w:val="21"/>
                      <w:szCs w:val="21"/>
                      <w:highlight w:val="none"/>
                    </w:rPr>
                    <w:t>三有保护动物</w:t>
                  </w:r>
                </w:p>
              </w:tc>
            </w:tr>
            <w:tr w14:paraId="0C947CA8">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shd w:val="clear" w:color="auto" w:fill="auto"/>
                <w:tblCellMar>
                  <w:top w:w="15" w:type="dxa"/>
                  <w:left w:w="15" w:type="dxa"/>
                  <w:bottom w:w="15" w:type="dxa"/>
                  <w:right w:w="15" w:type="dxa"/>
                </w:tblCellMar>
              </w:tblPrEx>
              <w:trPr>
                <w:trHeight w:val="469" w:hRule="atLeast"/>
                <w:jc w:val="center"/>
              </w:trPr>
              <w:tc>
                <w:tcPr>
                  <w:tcW w:w="406" w:type="pct"/>
                  <w:tcBorders>
                    <w:tl2br w:val="nil"/>
                    <w:tr2bl w:val="nil"/>
                  </w:tcBorders>
                  <w:shd w:val="clear" w:color="auto" w:fill="auto"/>
                  <w:tcMar>
                    <w:top w:w="96" w:type="dxa"/>
                    <w:left w:w="96" w:type="dxa"/>
                    <w:bottom w:w="96" w:type="dxa"/>
                    <w:right w:w="96" w:type="dxa"/>
                  </w:tcMar>
                  <w:vAlign w:val="center"/>
                </w:tcPr>
                <w:p w14:paraId="4ABE2C9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cs="Times New Roman"/>
                      <w:sz w:val="21"/>
                      <w:szCs w:val="21"/>
                      <w:highlight w:val="none"/>
                      <w:lang w:val="en-US" w:eastAsia="zh-CN"/>
                    </w:rPr>
                  </w:pPr>
                  <w:r>
                    <w:rPr>
                      <w:rFonts w:hint="eastAsia" w:cs="Times New Roman"/>
                      <w:sz w:val="21"/>
                      <w:szCs w:val="21"/>
                      <w:highlight w:val="none"/>
                      <w:lang w:val="en-US" w:eastAsia="zh-CN"/>
                    </w:rPr>
                    <w:t>13</w:t>
                  </w:r>
                </w:p>
              </w:tc>
              <w:tc>
                <w:tcPr>
                  <w:tcW w:w="862" w:type="pct"/>
                  <w:tcBorders>
                    <w:tl2br w:val="nil"/>
                    <w:tr2bl w:val="nil"/>
                  </w:tcBorders>
                  <w:shd w:val="clear" w:color="auto" w:fill="auto"/>
                  <w:tcMar>
                    <w:top w:w="96" w:type="dxa"/>
                    <w:left w:w="96" w:type="dxa"/>
                    <w:bottom w:w="96" w:type="dxa"/>
                    <w:right w:w="96" w:type="dxa"/>
                  </w:tcMar>
                  <w:vAlign w:val="center"/>
                </w:tcPr>
                <w:p w14:paraId="378BF45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sz w:val="21"/>
                      <w:szCs w:val="21"/>
                      <w:highlight w:val="none"/>
                      <w:lang w:val="en-US" w:eastAsia="zh-CN"/>
                    </w:rPr>
                  </w:pPr>
                  <w:r>
                    <w:rPr>
                      <w:rFonts w:hint="eastAsia" w:cs="Times New Roman"/>
                      <w:sz w:val="21"/>
                      <w:szCs w:val="21"/>
                      <w:highlight w:val="none"/>
                      <w:lang w:val="en-US" w:eastAsia="zh-CN"/>
                    </w:rPr>
                    <w:t>蒙古百灵</w:t>
                  </w:r>
                </w:p>
              </w:tc>
              <w:tc>
                <w:tcPr>
                  <w:tcW w:w="1148" w:type="pct"/>
                  <w:tcBorders>
                    <w:tl2br w:val="nil"/>
                    <w:tr2bl w:val="nil"/>
                  </w:tcBorders>
                  <w:shd w:val="clear" w:color="auto" w:fill="auto"/>
                  <w:tcMar>
                    <w:top w:w="96" w:type="dxa"/>
                    <w:left w:w="96" w:type="dxa"/>
                    <w:bottom w:w="96" w:type="dxa"/>
                    <w:right w:w="96" w:type="dxa"/>
                  </w:tcMar>
                  <w:vAlign w:val="center"/>
                </w:tcPr>
                <w:p w14:paraId="0CA8C17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i/>
                      <w:iCs/>
                      <w:sz w:val="21"/>
                      <w:szCs w:val="21"/>
                      <w:highlight w:val="none"/>
                      <w:lang w:val="en-US" w:eastAsia="zh-CN"/>
                    </w:rPr>
                  </w:pPr>
                  <w:r>
                    <w:rPr>
                      <w:rFonts w:hint="default" w:cs="Times New Roman"/>
                      <w:i/>
                      <w:iCs/>
                      <w:sz w:val="21"/>
                      <w:szCs w:val="21"/>
                      <w:highlight w:val="none"/>
                    </w:rPr>
                    <w:t>Melanocorypha mongolica</w:t>
                  </w:r>
                </w:p>
              </w:tc>
              <w:tc>
                <w:tcPr>
                  <w:tcW w:w="1574" w:type="pct"/>
                  <w:tcBorders>
                    <w:tl2br w:val="nil"/>
                    <w:tr2bl w:val="nil"/>
                  </w:tcBorders>
                  <w:shd w:val="clear" w:color="auto" w:fill="auto"/>
                  <w:tcMar>
                    <w:top w:w="96" w:type="dxa"/>
                    <w:left w:w="96" w:type="dxa"/>
                    <w:bottom w:w="96" w:type="dxa"/>
                    <w:right w:w="96" w:type="dxa"/>
                  </w:tcMar>
                  <w:vAlign w:val="center"/>
                </w:tcPr>
                <w:p w14:paraId="5125053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sz w:val="21"/>
                      <w:szCs w:val="21"/>
                      <w:highlight w:val="none"/>
                      <w:lang w:val="en-US" w:eastAsia="zh-CN"/>
                    </w:rPr>
                  </w:pPr>
                  <w:r>
                    <w:rPr>
                      <w:rFonts w:ascii="宋体" w:hAnsi="宋体" w:eastAsia="宋体" w:cs="宋体"/>
                      <w:sz w:val="24"/>
                      <w:szCs w:val="24"/>
                      <w:highlight w:val="none"/>
                    </w:rPr>
                    <w:t>荒漠草原开阔地带</w:t>
                  </w:r>
                </w:p>
              </w:tc>
              <w:tc>
                <w:tcPr>
                  <w:tcW w:w="1007" w:type="pct"/>
                  <w:tcBorders>
                    <w:tl2br w:val="nil"/>
                    <w:tr2bl w:val="nil"/>
                  </w:tcBorders>
                  <w:shd w:val="clear" w:color="auto" w:fill="auto"/>
                  <w:tcMar>
                    <w:top w:w="96" w:type="dxa"/>
                    <w:left w:w="96" w:type="dxa"/>
                    <w:bottom w:w="96" w:type="dxa"/>
                    <w:right w:w="96" w:type="dxa"/>
                  </w:tcMar>
                  <w:vAlign w:val="center"/>
                </w:tcPr>
                <w:p w14:paraId="791AAD9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sz w:val="21"/>
                      <w:szCs w:val="21"/>
                      <w:highlight w:val="none"/>
                      <w:lang w:val="en-US" w:eastAsia="zh-CN"/>
                    </w:rPr>
                  </w:pPr>
                  <w:r>
                    <w:rPr>
                      <w:rFonts w:hint="eastAsia"/>
                      <w:highlight w:val="none"/>
                      <w:lang w:val="en-US" w:eastAsia="zh-CN"/>
                    </w:rPr>
                    <w:t>国家二级保护动物</w:t>
                  </w:r>
                </w:p>
              </w:tc>
            </w:tr>
          </w:tbl>
          <w:p w14:paraId="44DF9DF3">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default"/>
                <w:b w:val="0"/>
                <w:bCs w:val="0"/>
                <w:highlight w:val="none"/>
                <w:lang w:val="en-US" w:eastAsia="zh-CN"/>
              </w:rPr>
            </w:pPr>
            <w:r>
              <w:rPr>
                <w:rFonts w:ascii="宋体" w:hAnsi="宋体" w:eastAsia="宋体" w:cs="宋体"/>
                <w:sz w:val="24"/>
                <w:szCs w:val="24"/>
                <w:highlight w:val="none"/>
              </w:rPr>
              <w:t>经现场调查，评价区内无国家级、自治区级重点保护野生植物；区域常见陆生动物多为 “三有” 保护动物，其中黄鼬同时为内蒙古自治区重点保护陆生野生动物。现场调查未发现国家重点保护野生动物的稳定栖息、繁殖场所，仅存在猛禽偶过境现象。工程施工需采取生态保护措施，降低对区域动植物的影响。</w:t>
            </w:r>
          </w:p>
          <w:p w14:paraId="0317046E">
            <w:pPr>
              <w:ind w:firstLine="482"/>
              <w:jc w:val="left"/>
              <w:rPr>
                <w:rFonts w:hint="default" w:eastAsia="宋体"/>
                <w:b/>
                <w:bCs/>
                <w:highlight w:val="none"/>
                <w:lang w:val="en-US" w:eastAsia="zh-CN"/>
              </w:rPr>
            </w:pPr>
            <w:r>
              <w:rPr>
                <w:rFonts w:hint="eastAsia"/>
                <w:b/>
                <w:bCs/>
                <w:highlight w:val="none"/>
              </w:rPr>
              <w:t>3.3生态现状综合评价</w:t>
            </w:r>
          </w:p>
          <w:p w14:paraId="25119AAC">
            <w:pPr>
              <w:jc w:val="left"/>
              <w:rPr>
                <w:highlight w:val="none"/>
              </w:rPr>
            </w:pPr>
            <w:r>
              <w:rPr>
                <w:rFonts w:hint="eastAsia"/>
                <w:highlight w:val="none"/>
              </w:rPr>
              <w:t>本工程土地利用现状主要为天然牧草地，</w:t>
            </w:r>
            <w:r>
              <w:rPr>
                <w:rFonts w:hint="eastAsia"/>
                <w:highlight w:val="none"/>
                <w:lang w:val="en-US" w:eastAsia="zh-CN"/>
              </w:rPr>
              <w:t>项目南侧为工厂天然牧草地占地面积比例约为70.54%，项目评价范围内裸露土地占地面积比例约为10.85%，</w:t>
            </w:r>
            <w:r>
              <w:rPr>
                <w:rFonts w:hint="eastAsia"/>
                <w:highlight w:val="none"/>
              </w:rPr>
              <w:t>工矿仓储用地</w:t>
            </w:r>
            <w:r>
              <w:rPr>
                <w:rFonts w:hint="eastAsia"/>
                <w:highlight w:val="none"/>
                <w:lang w:val="en-US" w:eastAsia="zh-CN"/>
              </w:rPr>
              <w:t>占面积比例地约为17.83%。</w:t>
            </w:r>
            <w:r>
              <w:rPr>
                <w:rFonts w:hint="eastAsia"/>
                <w:highlight w:val="none"/>
              </w:rPr>
              <w:t>植被类型现状为</w:t>
            </w:r>
            <w:r>
              <w:rPr>
                <w:rFonts w:hint="eastAsia"/>
                <w:highlight w:val="none"/>
                <w:lang w:val="en-US" w:eastAsia="zh-CN"/>
              </w:rPr>
              <w:t>猪毛蒿</w:t>
            </w:r>
            <w:r>
              <w:rPr>
                <w:rFonts w:hint="eastAsia"/>
                <w:highlight w:val="none"/>
              </w:rPr>
              <w:t>群落等，动物主要以喜鹊、草兔、小家鼠为主。</w:t>
            </w:r>
          </w:p>
          <w:p w14:paraId="2F67807F">
            <w:pPr>
              <w:jc w:val="left"/>
              <w:rPr>
                <w:rFonts w:hint="eastAsia"/>
                <w:highlight w:val="none"/>
              </w:rPr>
            </w:pPr>
            <w:r>
              <w:rPr>
                <w:rFonts w:hint="eastAsia"/>
                <w:highlight w:val="none"/>
              </w:rPr>
              <w:t>经现场踏勘，升压站范围内未发现野生动物集中分布的栖息地和珍稀濒危动物的繁殖地。本工程遥感影像图见附图。</w:t>
            </w:r>
          </w:p>
          <w:p w14:paraId="57407102">
            <w:pPr>
              <w:jc w:val="left"/>
              <w:rPr>
                <w:rFonts w:hint="eastAsia"/>
                <w:b/>
                <w:bCs/>
                <w:highlight w:val="none"/>
                <w:lang w:val="en-US" w:eastAsia="zh-CN"/>
              </w:rPr>
            </w:pPr>
            <w:r>
              <w:rPr>
                <w:rFonts w:hint="eastAsia"/>
                <w:b/>
                <w:bCs/>
                <w:highlight w:val="none"/>
                <w:lang w:val="en-US" w:eastAsia="zh-CN"/>
              </w:rPr>
              <w:t>3.4 场地地形地貌</w:t>
            </w:r>
          </w:p>
          <w:p w14:paraId="074C92AD">
            <w:pPr>
              <w:jc w:val="left"/>
              <w:rPr>
                <w:rFonts w:hint="eastAsia" w:eastAsia="宋体"/>
                <w:highlight w:val="none"/>
                <w:lang w:eastAsia="zh-CN"/>
              </w:rPr>
            </w:pPr>
            <w:r>
              <w:rPr>
                <w:rFonts w:hint="eastAsia"/>
                <w:highlight w:val="none"/>
              </w:rPr>
              <w:t>该场地地貌上属丘陵地貌</w:t>
            </w:r>
            <w:r>
              <w:rPr>
                <w:rFonts w:hint="eastAsia"/>
                <w:highlight w:val="none"/>
                <w:lang w:eastAsia="zh-CN"/>
              </w:rPr>
              <w:t>。</w:t>
            </w:r>
          </w:p>
          <w:p w14:paraId="09222C82">
            <w:pPr>
              <w:jc w:val="left"/>
              <w:rPr>
                <w:rFonts w:hint="eastAsia"/>
                <w:b/>
                <w:bCs/>
                <w:highlight w:val="none"/>
                <w:lang w:val="en-US" w:eastAsia="zh-CN"/>
              </w:rPr>
            </w:pPr>
            <w:r>
              <w:rPr>
                <w:rFonts w:hint="eastAsia"/>
                <w:b/>
                <w:bCs/>
                <w:highlight w:val="none"/>
                <w:lang w:val="en-US" w:eastAsia="zh-CN"/>
              </w:rPr>
              <w:t>3.5 区域气候概况</w:t>
            </w:r>
          </w:p>
          <w:p w14:paraId="01F3F2F9">
            <w:pPr>
              <w:jc w:val="left"/>
              <w:rPr>
                <w:sz w:val="24"/>
                <w:highlight w:val="none"/>
                <w:lang w:bidi="ar"/>
              </w:rPr>
            </w:pPr>
            <w:r>
              <w:rPr>
                <w:rFonts w:hint="eastAsia"/>
                <w:highlight w:val="none"/>
                <w:lang w:bidi="ar"/>
              </w:rPr>
              <w:t>根据附近工程最大勘探深度15.0m范围内未发现地下水，根据现场调查及走访了解，该地区水资源相对贫乏，建议实施阶段通过有资质的水勘部门进行进一步勘察，以解决施工及生产用水的需要。属干旱大陆性气候，平均气温为4.7℃</w:t>
            </w:r>
            <w:r>
              <w:rPr>
                <w:rFonts w:hint="eastAsia"/>
                <w:highlight w:val="none"/>
                <w:lang w:eastAsia="zh-CN" w:bidi="ar"/>
              </w:rPr>
              <w:t>，</w:t>
            </w:r>
            <w:r>
              <w:rPr>
                <w:rFonts w:hint="eastAsia"/>
                <w:highlight w:val="none"/>
                <w:lang w:bidi="ar"/>
              </w:rPr>
              <w:t>最高气温为38.1℃</w:t>
            </w:r>
            <w:r>
              <w:rPr>
                <w:rFonts w:hint="eastAsia"/>
                <w:highlight w:val="none"/>
                <w:lang w:eastAsia="zh-CN" w:bidi="ar"/>
              </w:rPr>
              <w:t>，</w:t>
            </w:r>
            <w:r>
              <w:rPr>
                <w:rFonts w:hint="eastAsia"/>
                <w:highlight w:val="none"/>
                <w:lang w:bidi="ar"/>
              </w:rPr>
              <w:t>最低气温-35.8℃</w:t>
            </w:r>
            <w:r>
              <w:rPr>
                <w:rFonts w:hint="eastAsia"/>
                <w:highlight w:val="none"/>
                <w:lang w:eastAsia="zh-CN" w:bidi="ar"/>
              </w:rPr>
              <w:t>，</w:t>
            </w:r>
            <w:r>
              <w:rPr>
                <w:rFonts w:hint="eastAsia"/>
                <w:highlight w:val="none"/>
                <w:lang w:bidi="ar"/>
              </w:rPr>
              <w:t>年降水量平均为258.5mm。</w:t>
            </w:r>
          </w:p>
          <w:p w14:paraId="47851D1D">
            <w:pPr>
              <w:jc w:val="left"/>
              <w:rPr>
                <w:rFonts w:hint="eastAsia"/>
                <w:b/>
                <w:bCs/>
                <w:sz w:val="24"/>
                <w:highlight w:val="none"/>
                <w:lang w:val="en-US" w:eastAsia="zh-CN" w:bidi="ar"/>
              </w:rPr>
            </w:pPr>
            <w:r>
              <w:rPr>
                <w:rFonts w:hint="eastAsia"/>
                <w:b/>
                <w:bCs/>
                <w:sz w:val="24"/>
                <w:highlight w:val="none"/>
                <w:lang w:val="en-US" w:eastAsia="zh-CN" w:bidi="ar"/>
              </w:rPr>
              <w:t>3.6 区域风力情况</w:t>
            </w:r>
          </w:p>
          <w:p w14:paraId="3A7EC22C">
            <w:pPr>
              <w:jc w:val="left"/>
              <w:rPr>
                <w:rFonts w:hint="default" w:ascii="Times New Roman" w:hAnsi="Times New Roman" w:cs="Times New Roman"/>
                <w:sz w:val="24"/>
                <w:highlight w:val="none"/>
                <w:lang w:val="en-US" w:eastAsia="zh-CN" w:bidi="ar"/>
              </w:rPr>
            </w:pPr>
            <w:r>
              <w:rPr>
                <w:rFonts w:ascii="Times New Roman" w:hAnsi="Times New Roman" w:eastAsia="宋体" w:cs="Times New Roman"/>
                <w:sz w:val="24"/>
                <w:szCs w:val="24"/>
                <w:highlight w:val="none"/>
              </w:rPr>
              <w:t>评白云鄂博矿区为中温带半干旱大陆性高原气候，地形开阔，植被稀疏，大风多发。据白云鄂博气象站多年观测，多年平均风速4.3m/s，极端最大10min平均风速26.0m/s；年均7级以上大风66.3～70d，大风集中于3～5月，春季易起沙扬尘。区域主导风向为西北风，次主导风向为西风；冬春以西北风为主，夏季多偏西南风，东南、东风频率较低。</w:t>
            </w:r>
          </w:p>
          <w:p w14:paraId="30B9419C">
            <w:pPr>
              <w:ind w:firstLine="0" w:firstLineChars="0"/>
              <w:jc w:val="left"/>
              <w:rPr>
                <w:b/>
                <w:bCs/>
                <w:highlight w:val="none"/>
              </w:rPr>
            </w:pPr>
            <w:r>
              <w:rPr>
                <w:rFonts w:hint="eastAsia"/>
                <w:b/>
                <w:bCs/>
                <w:highlight w:val="none"/>
              </w:rPr>
              <w:t>4、电磁环境现状检测结果</w:t>
            </w:r>
          </w:p>
          <w:p w14:paraId="4E16BD5C">
            <w:pPr>
              <w:jc w:val="left"/>
              <w:rPr>
                <w:rFonts w:hint="eastAsia"/>
                <w:highlight w:val="none"/>
              </w:rPr>
            </w:pPr>
            <w:r>
              <w:rPr>
                <w:rFonts w:hint="eastAsia"/>
                <w:highlight w:val="none"/>
              </w:rPr>
              <w:t>我公司委托内蒙古蒙安信检验检测技术服务有限公司于2026年0</w:t>
            </w:r>
            <w:r>
              <w:rPr>
                <w:rFonts w:hint="eastAsia"/>
                <w:highlight w:val="none"/>
                <w:lang w:val="en-US" w:eastAsia="zh-CN"/>
              </w:rPr>
              <w:t>9</w:t>
            </w:r>
            <w:r>
              <w:rPr>
                <w:rFonts w:hint="eastAsia"/>
                <w:highlight w:val="none"/>
              </w:rPr>
              <w:t>月0</w:t>
            </w:r>
            <w:r>
              <w:rPr>
                <w:rFonts w:hint="eastAsia"/>
                <w:highlight w:val="none"/>
                <w:lang w:val="en-US" w:eastAsia="zh-CN"/>
              </w:rPr>
              <w:t>7</w:t>
            </w:r>
            <w:r>
              <w:rPr>
                <w:rFonts w:hint="eastAsia"/>
                <w:highlight w:val="none"/>
              </w:rPr>
              <w:t>日对本工程项目区电磁环境现状进行监测。</w:t>
            </w:r>
          </w:p>
          <w:p w14:paraId="596B5B65">
            <w:pPr>
              <w:jc w:val="left"/>
              <w:rPr>
                <w:highlight w:val="none"/>
              </w:rPr>
            </w:pPr>
            <w:r>
              <w:rPr>
                <w:rFonts w:hint="eastAsia"/>
                <w:highlight w:val="none"/>
              </w:rPr>
              <w:t>拟建升压站站址中心工频电场强度测量值为0.0</w:t>
            </w:r>
            <w:r>
              <w:rPr>
                <w:rFonts w:hint="eastAsia"/>
                <w:highlight w:val="none"/>
                <w:lang w:val="en-US" w:eastAsia="zh-CN"/>
              </w:rPr>
              <w:t>6</w:t>
            </w:r>
            <w:r>
              <w:rPr>
                <w:highlight w:val="none"/>
              </w:rPr>
              <w:t>V/m</w:t>
            </w:r>
            <w:r>
              <w:rPr>
                <w:rFonts w:hint="eastAsia"/>
                <w:highlight w:val="none"/>
              </w:rPr>
              <w:t>，工频磁</w:t>
            </w:r>
            <w:r>
              <w:rPr>
                <w:rFonts w:hint="eastAsia"/>
                <w:highlight w:val="none"/>
                <w:lang w:val="en-US" w:eastAsia="zh-CN"/>
              </w:rPr>
              <w:t>感应</w:t>
            </w:r>
            <w:r>
              <w:rPr>
                <w:rFonts w:hint="eastAsia"/>
                <w:highlight w:val="none"/>
              </w:rPr>
              <w:t>强度测量值为0.005</w:t>
            </w:r>
            <w:r>
              <w:rPr>
                <w:rFonts w:hint="eastAsia"/>
                <w:highlight w:val="none"/>
                <w:lang w:val="en-US" w:eastAsia="zh-CN"/>
              </w:rPr>
              <w:t>2</w:t>
            </w:r>
            <w:r>
              <w:rPr>
                <w:highlight w:val="none"/>
              </w:rPr>
              <w:t>μT</w:t>
            </w:r>
            <w:r>
              <w:rPr>
                <w:rFonts w:hint="eastAsia"/>
                <w:highlight w:val="none"/>
              </w:rPr>
              <w:t>，站址四周工频电场强度测量值范围为（0.0</w:t>
            </w:r>
            <w:r>
              <w:rPr>
                <w:rFonts w:hint="eastAsia"/>
                <w:highlight w:val="none"/>
                <w:lang w:val="en-US" w:eastAsia="zh-CN"/>
              </w:rPr>
              <w:t>6</w:t>
            </w:r>
            <w:r>
              <w:rPr>
                <w:rFonts w:hint="eastAsia"/>
                <w:highlight w:val="none"/>
              </w:rPr>
              <w:t>~0.</w:t>
            </w:r>
            <w:r>
              <w:rPr>
                <w:rFonts w:hint="eastAsia"/>
                <w:highlight w:val="none"/>
                <w:lang w:val="en-US" w:eastAsia="zh-CN"/>
              </w:rPr>
              <w:t>43</w:t>
            </w:r>
            <w:r>
              <w:rPr>
                <w:rFonts w:hint="eastAsia"/>
                <w:highlight w:val="none"/>
              </w:rPr>
              <w:t>）</w:t>
            </w:r>
            <w:r>
              <w:rPr>
                <w:highlight w:val="none"/>
              </w:rPr>
              <w:t>V/m，</w:t>
            </w:r>
            <w:r>
              <w:rPr>
                <w:rFonts w:hint="eastAsia"/>
                <w:highlight w:val="none"/>
              </w:rPr>
              <w:t>工频磁感应强度测量值范围为（0.00</w:t>
            </w:r>
            <w:r>
              <w:rPr>
                <w:rFonts w:hint="eastAsia"/>
                <w:highlight w:val="none"/>
                <w:lang w:val="en-US" w:eastAsia="zh-CN"/>
              </w:rPr>
              <w:t>44</w:t>
            </w:r>
            <w:r>
              <w:rPr>
                <w:rFonts w:hint="eastAsia"/>
                <w:highlight w:val="none"/>
              </w:rPr>
              <w:t>~0.00</w:t>
            </w:r>
            <w:r>
              <w:rPr>
                <w:rFonts w:hint="eastAsia"/>
                <w:highlight w:val="none"/>
                <w:lang w:val="en-US" w:eastAsia="zh-CN"/>
              </w:rPr>
              <w:t>59</w:t>
            </w:r>
            <w:r>
              <w:rPr>
                <w:rFonts w:hint="eastAsia"/>
                <w:highlight w:val="none"/>
              </w:rPr>
              <w:t>）</w:t>
            </w:r>
            <w:r>
              <w:rPr>
                <w:highlight w:val="none"/>
              </w:rPr>
              <w:t>μT</w:t>
            </w:r>
            <w:r>
              <w:rPr>
                <w:rFonts w:hint="eastAsia"/>
                <w:highlight w:val="none"/>
              </w:rPr>
              <w:t>。均低于4</w:t>
            </w:r>
            <w:r>
              <w:rPr>
                <w:highlight w:val="none"/>
              </w:rPr>
              <w:t>kV/m、100μT的公众曝露控制限值要求</w:t>
            </w:r>
            <w:r>
              <w:rPr>
                <w:rFonts w:hint="eastAsia"/>
                <w:highlight w:val="none"/>
              </w:rPr>
              <w:t>。现状检测报告见附件。</w:t>
            </w:r>
          </w:p>
          <w:p w14:paraId="069E1DE4">
            <w:pPr>
              <w:jc w:val="left"/>
              <w:rPr>
                <w:highlight w:val="none"/>
              </w:rPr>
            </w:pPr>
            <w:r>
              <w:rPr>
                <w:rFonts w:hint="eastAsia"/>
                <w:highlight w:val="none"/>
              </w:rPr>
              <w:t>电磁环境现状监测具体情况详见本工程《电磁环境影响评价专题》。</w:t>
            </w:r>
          </w:p>
          <w:p w14:paraId="7AED7264">
            <w:pPr>
              <w:ind w:firstLine="0" w:firstLineChars="0"/>
              <w:jc w:val="left"/>
              <w:rPr>
                <w:b/>
                <w:bCs/>
                <w:highlight w:val="none"/>
              </w:rPr>
            </w:pPr>
            <w:r>
              <w:rPr>
                <w:rFonts w:hint="eastAsia"/>
                <w:b/>
                <w:bCs/>
                <w:highlight w:val="none"/>
              </w:rPr>
              <w:t>5、声环境现状</w:t>
            </w:r>
          </w:p>
          <w:p w14:paraId="024A59DF">
            <w:pPr>
              <w:ind w:firstLine="482"/>
              <w:jc w:val="left"/>
              <w:rPr>
                <w:b/>
                <w:bCs/>
                <w:highlight w:val="none"/>
              </w:rPr>
            </w:pPr>
            <w:r>
              <w:rPr>
                <w:rFonts w:hint="eastAsia"/>
                <w:b/>
                <w:bCs/>
                <w:highlight w:val="none"/>
              </w:rPr>
              <w:t>（1）监测单位</w:t>
            </w:r>
          </w:p>
          <w:p w14:paraId="79667715">
            <w:pPr>
              <w:jc w:val="left"/>
              <w:rPr>
                <w:highlight w:val="none"/>
              </w:rPr>
            </w:pPr>
            <w:r>
              <w:rPr>
                <w:rFonts w:hint="eastAsia"/>
                <w:highlight w:val="none"/>
              </w:rPr>
              <w:t>内蒙古蒙安信检验检测技术服务有限公司</w:t>
            </w:r>
          </w:p>
          <w:p w14:paraId="6AF34DE0">
            <w:pPr>
              <w:ind w:firstLine="482"/>
              <w:jc w:val="left"/>
              <w:rPr>
                <w:b/>
                <w:bCs/>
                <w:highlight w:val="none"/>
              </w:rPr>
            </w:pPr>
            <w:r>
              <w:rPr>
                <w:rFonts w:hint="eastAsia"/>
                <w:b/>
                <w:bCs/>
                <w:highlight w:val="none"/>
              </w:rPr>
              <w:t>（2）监测因子</w:t>
            </w:r>
          </w:p>
          <w:p w14:paraId="12FF74DA">
            <w:pPr>
              <w:jc w:val="left"/>
              <w:rPr>
                <w:highlight w:val="none"/>
              </w:rPr>
            </w:pPr>
            <w:r>
              <w:rPr>
                <w:rFonts w:hint="eastAsia"/>
                <w:highlight w:val="none"/>
              </w:rPr>
              <w:t>等效连续A声级（Leq），单位dB(A)。</w:t>
            </w:r>
          </w:p>
          <w:p w14:paraId="6D328704">
            <w:pPr>
              <w:ind w:firstLine="482"/>
              <w:jc w:val="left"/>
              <w:rPr>
                <w:b/>
                <w:bCs/>
                <w:highlight w:val="none"/>
              </w:rPr>
            </w:pPr>
            <w:r>
              <w:rPr>
                <w:rFonts w:hint="eastAsia"/>
                <w:b/>
                <w:bCs/>
                <w:highlight w:val="none"/>
              </w:rPr>
              <w:t>（3）监测频次</w:t>
            </w:r>
          </w:p>
          <w:p w14:paraId="46728AA8">
            <w:pPr>
              <w:jc w:val="left"/>
              <w:rPr>
                <w:highlight w:val="none"/>
              </w:rPr>
            </w:pPr>
            <w:r>
              <w:rPr>
                <w:highlight w:val="none"/>
              </w:rPr>
              <w:t>在稳定情况下每个测点测量时间为</w:t>
            </w:r>
            <w:r>
              <w:rPr>
                <w:rFonts w:hint="eastAsia"/>
                <w:highlight w:val="none"/>
              </w:rPr>
              <w:t>1</w:t>
            </w:r>
            <w:r>
              <w:rPr>
                <w:highlight w:val="none"/>
              </w:rPr>
              <w:t>分钟，读取等效连续A声级；每个测点分别在昼间、夜间两个时段测量</w:t>
            </w:r>
            <w:r>
              <w:rPr>
                <w:rFonts w:hint="eastAsia"/>
                <w:highlight w:val="none"/>
              </w:rPr>
              <w:t>。</w:t>
            </w:r>
          </w:p>
          <w:p w14:paraId="333E1F95">
            <w:pPr>
              <w:ind w:firstLine="482"/>
              <w:jc w:val="left"/>
              <w:rPr>
                <w:b/>
                <w:bCs/>
                <w:highlight w:val="none"/>
              </w:rPr>
            </w:pPr>
            <w:r>
              <w:rPr>
                <w:rFonts w:hint="eastAsia"/>
                <w:b/>
                <w:bCs/>
                <w:highlight w:val="none"/>
              </w:rPr>
              <w:t>（4）检测方法</w:t>
            </w:r>
          </w:p>
          <w:p w14:paraId="714E54B8">
            <w:pPr>
              <w:jc w:val="left"/>
              <w:rPr>
                <w:highlight w:val="none"/>
              </w:rPr>
            </w:pPr>
            <w:r>
              <w:rPr>
                <w:rFonts w:hint="eastAsia"/>
                <w:highlight w:val="none"/>
              </w:rPr>
              <w:t>《声环境质量标准》（GB3096-2008）。</w:t>
            </w:r>
          </w:p>
          <w:p w14:paraId="6514FC85">
            <w:pPr>
              <w:ind w:firstLine="482"/>
              <w:jc w:val="left"/>
              <w:rPr>
                <w:b/>
                <w:bCs/>
                <w:highlight w:val="none"/>
              </w:rPr>
            </w:pPr>
            <w:r>
              <w:rPr>
                <w:rFonts w:hint="eastAsia"/>
                <w:b/>
                <w:bCs/>
                <w:highlight w:val="none"/>
              </w:rPr>
              <w:t>（5）检测仪器</w:t>
            </w:r>
          </w:p>
          <w:p w14:paraId="712866E3">
            <w:pPr>
              <w:jc w:val="left"/>
              <w:rPr>
                <w:highlight w:val="none"/>
              </w:rPr>
            </w:pPr>
            <w:r>
              <w:rPr>
                <w:rFonts w:hint="eastAsia"/>
                <w:highlight w:val="none"/>
              </w:rPr>
              <w:t>本工程环境质量</w:t>
            </w:r>
          </w:p>
          <w:p w14:paraId="35FFF3DF">
            <w:pPr>
              <w:jc w:val="left"/>
              <w:rPr>
                <w:highlight w:val="none"/>
              </w:rPr>
            </w:pPr>
            <w:r>
              <w:rPr>
                <w:rFonts w:hint="eastAsia"/>
                <w:highlight w:val="none"/>
              </w:rPr>
              <w:t>现状检测使用仪器一览表见表3-5。</w:t>
            </w:r>
          </w:p>
          <w:p w14:paraId="373B90F2">
            <w:pPr>
              <w:ind w:firstLine="0" w:firstLineChars="0"/>
              <w:jc w:val="center"/>
              <w:rPr>
                <w:b/>
                <w:bCs/>
                <w:highlight w:val="none"/>
              </w:rPr>
            </w:pPr>
            <w:r>
              <w:rPr>
                <w:rFonts w:hint="eastAsia"/>
                <w:b/>
                <w:bCs/>
                <w:highlight w:val="none"/>
              </w:rPr>
              <w:t>表3-5 本项目现状检测仪器一览表</w:t>
            </w:r>
          </w:p>
          <w:tbl>
            <w:tblPr>
              <w:tblStyle w:val="13"/>
              <w:tblW w:w="7944"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433"/>
              <w:gridCol w:w="515"/>
              <w:gridCol w:w="2575"/>
              <w:gridCol w:w="1433"/>
              <w:gridCol w:w="2988"/>
            </w:tblGrid>
            <w:tr w14:paraId="0A924C2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433" w:type="dxa"/>
                  <w:vMerge w:val="restart"/>
                  <w:tcBorders>
                    <w:tl2br w:val="nil"/>
                    <w:tr2bl w:val="nil"/>
                  </w:tcBorders>
                  <w:vAlign w:val="center"/>
                </w:tcPr>
                <w:p w14:paraId="708826B1">
                  <w:pPr>
                    <w:spacing w:line="240" w:lineRule="auto"/>
                    <w:ind w:firstLine="0" w:firstLineChars="0"/>
                    <w:jc w:val="left"/>
                    <w:rPr>
                      <w:rFonts w:cs="Times New Roman"/>
                      <w:b/>
                      <w:bCs/>
                      <w:sz w:val="21"/>
                      <w:szCs w:val="21"/>
                      <w:highlight w:val="none"/>
                    </w:rPr>
                  </w:pPr>
                  <w:r>
                    <w:rPr>
                      <w:rFonts w:cs="Times New Roman"/>
                      <w:b/>
                      <w:bCs/>
                      <w:sz w:val="21"/>
                      <w:szCs w:val="21"/>
                      <w:highlight w:val="none"/>
                    </w:rPr>
                    <w:t>序号</w:t>
                  </w:r>
                </w:p>
              </w:tc>
              <w:tc>
                <w:tcPr>
                  <w:tcW w:w="515" w:type="dxa"/>
                  <w:vMerge w:val="restart"/>
                  <w:tcBorders>
                    <w:tl2br w:val="nil"/>
                    <w:tr2bl w:val="nil"/>
                  </w:tcBorders>
                  <w:vAlign w:val="center"/>
                </w:tcPr>
                <w:p w14:paraId="68D86C1C">
                  <w:pPr>
                    <w:spacing w:line="240" w:lineRule="auto"/>
                    <w:ind w:firstLine="0" w:firstLineChars="0"/>
                    <w:jc w:val="center"/>
                    <w:rPr>
                      <w:rFonts w:cs="Times New Roman"/>
                      <w:b/>
                      <w:bCs/>
                      <w:sz w:val="21"/>
                      <w:szCs w:val="21"/>
                      <w:highlight w:val="none"/>
                    </w:rPr>
                  </w:pPr>
                  <w:r>
                    <w:rPr>
                      <w:rFonts w:cs="Times New Roman"/>
                      <w:b/>
                      <w:bCs/>
                      <w:sz w:val="21"/>
                      <w:szCs w:val="21"/>
                      <w:highlight w:val="none"/>
                    </w:rPr>
                    <w:t>检测</w:t>
                  </w:r>
                </w:p>
                <w:p w14:paraId="4BCCB612">
                  <w:pPr>
                    <w:spacing w:line="240" w:lineRule="auto"/>
                    <w:ind w:firstLine="0" w:firstLineChars="0"/>
                    <w:jc w:val="center"/>
                    <w:rPr>
                      <w:rFonts w:cs="Times New Roman"/>
                      <w:b/>
                      <w:bCs/>
                      <w:sz w:val="21"/>
                      <w:szCs w:val="21"/>
                      <w:highlight w:val="none"/>
                    </w:rPr>
                  </w:pPr>
                  <w:r>
                    <w:rPr>
                      <w:rFonts w:cs="Times New Roman"/>
                      <w:b/>
                      <w:bCs/>
                      <w:sz w:val="21"/>
                      <w:szCs w:val="21"/>
                      <w:highlight w:val="none"/>
                    </w:rPr>
                    <w:t>项目</w:t>
                  </w:r>
                </w:p>
              </w:tc>
              <w:tc>
                <w:tcPr>
                  <w:tcW w:w="6996" w:type="dxa"/>
                  <w:gridSpan w:val="3"/>
                  <w:tcBorders>
                    <w:tl2br w:val="nil"/>
                    <w:tr2bl w:val="nil"/>
                  </w:tcBorders>
                  <w:vAlign w:val="center"/>
                </w:tcPr>
                <w:p w14:paraId="4B33B4D2">
                  <w:pPr>
                    <w:spacing w:line="240" w:lineRule="auto"/>
                    <w:ind w:firstLine="0" w:firstLineChars="0"/>
                    <w:jc w:val="center"/>
                    <w:rPr>
                      <w:rFonts w:cs="Times New Roman"/>
                      <w:b/>
                      <w:bCs/>
                      <w:sz w:val="21"/>
                      <w:szCs w:val="21"/>
                      <w:highlight w:val="none"/>
                    </w:rPr>
                  </w:pPr>
                  <w:r>
                    <w:rPr>
                      <w:rFonts w:cs="Times New Roman"/>
                      <w:b/>
                      <w:bCs/>
                      <w:sz w:val="21"/>
                      <w:szCs w:val="21"/>
                      <w:highlight w:val="none"/>
                    </w:rPr>
                    <w:t>检测仪器</w:t>
                  </w:r>
                </w:p>
              </w:tc>
            </w:tr>
            <w:tr w14:paraId="4E541B7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433" w:type="dxa"/>
                  <w:vMerge w:val="continue"/>
                  <w:tcBorders>
                    <w:tl2br w:val="nil"/>
                    <w:tr2bl w:val="nil"/>
                  </w:tcBorders>
                  <w:vAlign w:val="center"/>
                </w:tcPr>
                <w:p w14:paraId="7E59AD4F">
                  <w:pPr>
                    <w:spacing w:line="240" w:lineRule="auto"/>
                    <w:ind w:firstLine="0" w:firstLineChars="0"/>
                    <w:jc w:val="left"/>
                    <w:rPr>
                      <w:rFonts w:cs="Times New Roman"/>
                      <w:b/>
                      <w:bCs/>
                      <w:sz w:val="21"/>
                      <w:szCs w:val="21"/>
                      <w:highlight w:val="none"/>
                    </w:rPr>
                  </w:pPr>
                </w:p>
              </w:tc>
              <w:tc>
                <w:tcPr>
                  <w:tcW w:w="515" w:type="dxa"/>
                  <w:vMerge w:val="continue"/>
                  <w:tcBorders>
                    <w:tl2br w:val="nil"/>
                    <w:tr2bl w:val="nil"/>
                  </w:tcBorders>
                  <w:vAlign w:val="center"/>
                </w:tcPr>
                <w:p w14:paraId="601C1B6D">
                  <w:pPr>
                    <w:spacing w:line="240" w:lineRule="auto"/>
                    <w:ind w:firstLine="0" w:firstLineChars="0"/>
                    <w:jc w:val="left"/>
                    <w:rPr>
                      <w:rFonts w:cs="Times New Roman"/>
                      <w:b/>
                      <w:bCs/>
                      <w:sz w:val="21"/>
                      <w:szCs w:val="21"/>
                      <w:highlight w:val="none"/>
                    </w:rPr>
                  </w:pPr>
                </w:p>
              </w:tc>
              <w:tc>
                <w:tcPr>
                  <w:tcW w:w="2575" w:type="dxa"/>
                  <w:tcBorders>
                    <w:tl2br w:val="nil"/>
                    <w:tr2bl w:val="nil"/>
                  </w:tcBorders>
                  <w:vAlign w:val="center"/>
                </w:tcPr>
                <w:p w14:paraId="2BF664E5">
                  <w:pPr>
                    <w:spacing w:line="240" w:lineRule="auto"/>
                    <w:ind w:firstLine="0" w:firstLineChars="0"/>
                    <w:jc w:val="center"/>
                    <w:rPr>
                      <w:rFonts w:cs="Times New Roman"/>
                      <w:b/>
                      <w:bCs/>
                      <w:sz w:val="21"/>
                      <w:szCs w:val="21"/>
                      <w:highlight w:val="none"/>
                    </w:rPr>
                  </w:pPr>
                  <w:r>
                    <w:rPr>
                      <w:rFonts w:cs="Times New Roman"/>
                      <w:b/>
                      <w:bCs/>
                      <w:sz w:val="21"/>
                      <w:szCs w:val="21"/>
                      <w:highlight w:val="none"/>
                    </w:rPr>
                    <w:t>仪器名称及编号</w:t>
                  </w:r>
                </w:p>
              </w:tc>
              <w:tc>
                <w:tcPr>
                  <w:tcW w:w="1433" w:type="dxa"/>
                  <w:tcBorders>
                    <w:tl2br w:val="nil"/>
                    <w:tr2bl w:val="nil"/>
                  </w:tcBorders>
                  <w:vAlign w:val="center"/>
                </w:tcPr>
                <w:p w14:paraId="53B5E245">
                  <w:pPr>
                    <w:spacing w:line="240" w:lineRule="auto"/>
                    <w:ind w:firstLine="0" w:firstLineChars="0"/>
                    <w:jc w:val="center"/>
                    <w:rPr>
                      <w:rFonts w:cs="Times New Roman"/>
                      <w:b/>
                      <w:bCs/>
                      <w:sz w:val="21"/>
                      <w:szCs w:val="21"/>
                      <w:highlight w:val="none"/>
                    </w:rPr>
                  </w:pPr>
                  <w:r>
                    <w:rPr>
                      <w:rFonts w:cs="Times New Roman"/>
                      <w:b/>
                      <w:bCs/>
                      <w:sz w:val="21"/>
                      <w:szCs w:val="21"/>
                      <w:highlight w:val="none"/>
                    </w:rPr>
                    <w:t>测量范围</w:t>
                  </w:r>
                </w:p>
              </w:tc>
              <w:tc>
                <w:tcPr>
                  <w:tcW w:w="2988" w:type="dxa"/>
                  <w:tcBorders>
                    <w:tl2br w:val="nil"/>
                    <w:tr2bl w:val="nil"/>
                  </w:tcBorders>
                  <w:vAlign w:val="center"/>
                </w:tcPr>
                <w:p w14:paraId="6B0E4444">
                  <w:pPr>
                    <w:spacing w:line="240" w:lineRule="auto"/>
                    <w:ind w:firstLine="0" w:firstLineChars="0"/>
                    <w:jc w:val="center"/>
                    <w:rPr>
                      <w:rFonts w:cs="Times New Roman"/>
                      <w:b/>
                      <w:bCs/>
                      <w:sz w:val="21"/>
                      <w:szCs w:val="21"/>
                      <w:highlight w:val="none"/>
                    </w:rPr>
                  </w:pPr>
                  <w:r>
                    <w:rPr>
                      <w:rFonts w:cs="Times New Roman"/>
                      <w:b/>
                      <w:bCs/>
                      <w:sz w:val="21"/>
                      <w:szCs w:val="21"/>
                      <w:highlight w:val="none"/>
                    </w:rPr>
                    <w:t>检定（校准）证书编号</w:t>
                  </w:r>
                </w:p>
              </w:tc>
            </w:tr>
            <w:tr w14:paraId="335D3A7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6" w:hRule="atLeast"/>
                <w:jc w:val="center"/>
              </w:trPr>
              <w:tc>
                <w:tcPr>
                  <w:tcW w:w="433" w:type="dxa"/>
                  <w:vMerge w:val="restart"/>
                  <w:tcBorders>
                    <w:tl2br w:val="nil"/>
                    <w:tr2bl w:val="nil"/>
                  </w:tcBorders>
                  <w:vAlign w:val="center"/>
                </w:tcPr>
                <w:p w14:paraId="789BCC84">
                  <w:pPr>
                    <w:spacing w:line="240" w:lineRule="auto"/>
                    <w:ind w:left="0" w:leftChars="0" w:right="0" w:rightChars="0" w:firstLine="0" w:firstLineChars="0"/>
                    <w:jc w:val="center"/>
                    <w:rPr>
                      <w:rFonts w:cs="Times New Roman"/>
                      <w:sz w:val="21"/>
                      <w:szCs w:val="21"/>
                      <w:highlight w:val="none"/>
                    </w:rPr>
                  </w:pPr>
                  <w:r>
                    <w:rPr>
                      <w:rFonts w:hint="eastAsia" w:cs="Times New Roman"/>
                      <w:sz w:val="21"/>
                      <w:szCs w:val="21"/>
                      <w:highlight w:val="none"/>
                    </w:rPr>
                    <w:t>1</w:t>
                  </w:r>
                </w:p>
              </w:tc>
              <w:tc>
                <w:tcPr>
                  <w:tcW w:w="515" w:type="dxa"/>
                  <w:vMerge w:val="restart"/>
                  <w:tcBorders>
                    <w:tl2br w:val="nil"/>
                    <w:tr2bl w:val="nil"/>
                  </w:tcBorders>
                  <w:vAlign w:val="center"/>
                </w:tcPr>
                <w:p w14:paraId="6563AE76">
                  <w:pPr>
                    <w:spacing w:line="240" w:lineRule="auto"/>
                    <w:ind w:firstLine="0" w:firstLineChars="0"/>
                    <w:jc w:val="center"/>
                    <w:rPr>
                      <w:rFonts w:cs="Times New Roman"/>
                      <w:sz w:val="21"/>
                      <w:szCs w:val="21"/>
                      <w:highlight w:val="none"/>
                    </w:rPr>
                  </w:pPr>
                  <w:r>
                    <w:rPr>
                      <w:rFonts w:cs="Times New Roman"/>
                      <w:sz w:val="21"/>
                      <w:szCs w:val="21"/>
                      <w:highlight w:val="none"/>
                    </w:rPr>
                    <w:t>噪声</w:t>
                  </w:r>
                </w:p>
              </w:tc>
              <w:tc>
                <w:tcPr>
                  <w:tcW w:w="2575" w:type="dxa"/>
                  <w:tcBorders>
                    <w:tl2br w:val="nil"/>
                    <w:tr2bl w:val="nil"/>
                  </w:tcBorders>
                  <w:vAlign w:val="center"/>
                </w:tcPr>
                <w:p w14:paraId="2DB28AD8">
                  <w:pPr>
                    <w:spacing w:line="240" w:lineRule="auto"/>
                    <w:ind w:firstLine="0" w:firstLineChars="0"/>
                    <w:jc w:val="center"/>
                    <w:rPr>
                      <w:rFonts w:hint="default" w:eastAsia="宋体"/>
                      <w:sz w:val="21"/>
                      <w:szCs w:val="21"/>
                      <w:highlight w:val="none"/>
                      <w:lang w:val="en-US" w:eastAsia="zh-CN"/>
                    </w:rPr>
                  </w:pPr>
                  <w:r>
                    <w:rPr>
                      <w:sz w:val="21"/>
                      <w:szCs w:val="21"/>
                      <w:highlight w:val="none"/>
                    </w:rPr>
                    <w:t>多功能声级计AWA</w:t>
                  </w:r>
                  <w:r>
                    <w:rPr>
                      <w:rFonts w:hint="eastAsia"/>
                      <w:sz w:val="21"/>
                      <w:szCs w:val="21"/>
                      <w:highlight w:val="none"/>
                      <w:lang w:val="en-US" w:eastAsia="zh-CN"/>
                    </w:rPr>
                    <w:t>5688</w:t>
                  </w:r>
                </w:p>
              </w:tc>
              <w:tc>
                <w:tcPr>
                  <w:tcW w:w="1433" w:type="dxa"/>
                  <w:tcBorders>
                    <w:tl2br w:val="nil"/>
                    <w:tr2bl w:val="nil"/>
                  </w:tcBorders>
                  <w:vAlign w:val="center"/>
                </w:tcPr>
                <w:p w14:paraId="407E6444">
                  <w:pPr>
                    <w:spacing w:line="240" w:lineRule="auto"/>
                    <w:ind w:firstLine="0" w:firstLineChars="0"/>
                    <w:jc w:val="center"/>
                    <w:rPr>
                      <w:rFonts w:hint="default" w:eastAsia="宋体"/>
                      <w:sz w:val="21"/>
                      <w:szCs w:val="21"/>
                      <w:highlight w:val="none"/>
                      <w:lang w:val="en-US" w:eastAsia="zh-CN"/>
                    </w:rPr>
                  </w:pPr>
                  <w:r>
                    <w:rPr>
                      <w:rFonts w:hint="eastAsia"/>
                      <w:sz w:val="21"/>
                      <w:szCs w:val="21"/>
                      <w:highlight w:val="none"/>
                      <w:lang w:val="en-US" w:eastAsia="zh-CN"/>
                    </w:rPr>
                    <w:t>（2</w:t>
                  </w:r>
                  <w:r>
                    <w:rPr>
                      <w:sz w:val="21"/>
                      <w:szCs w:val="21"/>
                      <w:highlight w:val="none"/>
                    </w:rPr>
                    <w:t>0~</w:t>
                  </w:r>
                  <w:r>
                    <w:rPr>
                      <w:rFonts w:hint="eastAsia"/>
                      <w:sz w:val="21"/>
                      <w:szCs w:val="21"/>
                      <w:highlight w:val="none"/>
                      <w:lang w:val="en-US" w:eastAsia="zh-CN"/>
                    </w:rPr>
                    <w:t>143）dB(A)</w:t>
                  </w:r>
                </w:p>
              </w:tc>
              <w:tc>
                <w:tcPr>
                  <w:tcW w:w="2988" w:type="dxa"/>
                  <w:tcBorders>
                    <w:tl2br w:val="nil"/>
                    <w:tr2bl w:val="nil"/>
                  </w:tcBorders>
                  <w:vAlign w:val="center"/>
                </w:tcPr>
                <w:p w14:paraId="4FBA5F5D">
                  <w:pPr>
                    <w:spacing w:line="240" w:lineRule="auto"/>
                    <w:ind w:firstLine="0" w:firstLineChars="0"/>
                    <w:jc w:val="center"/>
                    <w:rPr>
                      <w:sz w:val="21"/>
                      <w:szCs w:val="21"/>
                      <w:highlight w:val="none"/>
                    </w:rPr>
                  </w:pPr>
                  <w:r>
                    <w:rPr>
                      <w:sz w:val="21"/>
                      <w:szCs w:val="21"/>
                      <w:highlight w:val="none"/>
                    </w:rPr>
                    <w:t>包头市检验检测中心</w:t>
                  </w:r>
                  <w:r>
                    <w:rPr>
                      <w:rFonts w:hint="eastAsia"/>
                      <w:sz w:val="21"/>
                      <w:szCs w:val="21"/>
                      <w:highlight w:val="none"/>
                    </w:rPr>
                    <w:t>证书编号：</w:t>
                  </w:r>
                  <w:r>
                    <w:rPr>
                      <w:sz w:val="21"/>
                      <w:szCs w:val="21"/>
                      <w:highlight w:val="none"/>
                    </w:rPr>
                    <w:t>汽专字第2025S020</w:t>
                  </w:r>
                  <w:r>
                    <w:rPr>
                      <w:rFonts w:hint="eastAsia"/>
                      <w:sz w:val="21"/>
                      <w:szCs w:val="21"/>
                      <w:highlight w:val="none"/>
                      <w:lang w:val="en-US" w:eastAsia="zh-CN"/>
                    </w:rPr>
                    <w:t>6</w:t>
                  </w:r>
                  <w:r>
                    <w:rPr>
                      <w:sz w:val="21"/>
                      <w:szCs w:val="21"/>
                      <w:highlight w:val="none"/>
                    </w:rPr>
                    <w:t>号</w:t>
                  </w:r>
                </w:p>
                <w:p w14:paraId="4C612A6A">
                  <w:pPr>
                    <w:spacing w:line="240" w:lineRule="auto"/>
                    <w:ind w:firstLine="0" w:firstLineChars="0"/>
                    <w:jc w:val="center"/>
                    <w:rPr>
                      <w:rFonts w:hint="default" w:eastAsia="宋体"/>
                      <w:sz w:val="21"/>
                      <w:szCs w:val="21"/>
                      <w:highlight w:val="none"/>
                      <w:lang w:val="en-US" w:eastAsia="zh-CN"/>
                    </w:rPr>
                  </w:pPr>
                  <w:r>
                    <w:rPr>
                      <w:rFonts w:hint="eastAsia"/>
                      <w:sz w:val="21"/>
                      <w:szCs w:val="21"/>
                      <w:highlight w:val="none"/>
                      <w:lang w:val="en-US" w:eastAsia="zh-CN"/>
                    </w:rPr>
                    <w:t>有效期至：2026年9月21日</w:t>
                  </w:r>
                </w:p>
              </w:tc>
            </w:tr>
            <w:tr w14:paraId="2164620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6" w:hRule="atLeast"/>
                <w:jc w:val="center"/>
              </w:trPr>
              <w:tc>
                <w:tcPr>
                  <w:tcW w:w="433" w:type="dxa"/>
                  <w:vMerge w:val="continue"/>
                  <w:tcBorders>
                    <w:tl2br w:val="nil"/>
                    <w:tr2bl w:val="nil"/>
                  </w:tcBorders>
                  <w:vAlign w:val="center"/>
                </w:tcPr>
                <w:p w14:paraId="6CCABE55">
                  <w:pPr>
                    <w:spacing w:line="240" w:lineRule="auto"/>
                    <w:ind w:firstLine="0" w:firstLineChars="0"/>
                    <w:jc w:val="left"/>
                    <w:rPr>
                      <w:rFonts w:hint="eastAsia" w:cs="Times New Roman"/>
                      <w:sz w:val="21"/>
                      <w:szCs w:val="21"/>
                      <w:highlight w:val="none"/>
                    </w:rPr>
                  </w:pPr>
                </w:p>
              </w:tc>
              <w:tc>
                <w:tcPr>
                  <w:tcW w:w="515" w:type="dxa"/>
                  <w:vMerge w:val="continue"/>
                  <w:tcBorders>
                    <w:tl2br w:val="nil"/>
                    <w:tr2bl w:val="nil"/>
                  </w:tcBorders>
                  <w:vAlign w:val="center"/>
                </w:tcPr>
                <w:p w14:paraId="012868E1">
                  <w:pPr>
                    <w:spacing w:line="240" w:lineRule="auto"/>
                    <w:ind w:firstLine="0" w:firstLineChars="0"/>
                    <w:jc w:val="center"/>
                    <w:rPr>
                      <w:rFonts w:cs="Times New Roman"/>
                      <w:sz w:val="21"/>
                      <w:szCs w:val="21"/>
                      <w:highlight w:val="none"/>
                    </w:rPr>
                  </w:pPr>
                </w:p>
              </w:tc>
              <w:tc>
                <w:tcPr>
                  <w:tcW w:w="2575" w:type="dxa"/>
                  <w:tcBorders>
                    <w:tl2br w:val="nil"/>
                    <w:tr2bl w:val="nil"/>
                  </w:tcBorders>
                  <w:vAlign w:val="center"/>
                </w:tcPr>
                <w:p w14:paraId="78520C69">
                  <w:pPr>
                    <w:spacing w:line="240" w:lineRule="auto"/>
                    <w:ind w:firstLine="0" w:firstLineChars="0"/>
                    <w:jc w:val="center"/>
                    <w:rPr>
                      <w:rFonts w:hint="default" w:eastAsia="宋体"/>
                      <w:sz w:val="21"/>
                      <w:szCs w:val="21"/>
                      <w:highlight w:val="none"/>
                      <w:lang w:val="en-US" w:eastAsia="zh-CN"/>
                    </w:rPr>
                  </w:pPr>
                  <w:r>
                    <w:rPr>
                      <w:rFonts w:hint="eastAsia"/>
                      <w:sz w:val="21"/>
                      <w:szCs w:val="21"/>
                      <w:highlight w:val="none"/>
                      <w:lang w:val="en-US" w:eastAsia="zh-CN"/>
                    </w:rPr>
                    <w:t>声校准器AWA6292</w:t>
                  </w:r>
                </w:p>
              </w:tc>
              <w:tc>
                <w:tcPr>
                  <w:tcW w:w="1433" w:type="dxa"/>
                  <w:tcBorders>
                    <w:tl2br w:val="nil"/>
                    <w:tr2bl w:val="nil"/>
                  </w:tcBorders>
                  <w:vAlign w:val="center"/>
                </w:tcPr>
                <w:p w14:paraId="6E22A433">
                  <w:pPr>
                    <w:spacing w:line="240" w:lineRule="auto"/>
                    <w:ind w:firstLine="0" w:firstLineChars="0"/>
                    <w:jc w:val="left"/>
                    <w:rPr>
                      <w:rFonts w:hint="eastAsia" w:eastAsia="宋体"/>
                      <w:sz w:val="21"/>
                      <w:szCs w:val="21"/>
                      <w:highlight w:val="none"/>
                      <w:lang w:val="en-US" w:eastAsia="zh-CN"/>
                    </w:rPr>
                  </w:pPr>
                  <w:r>
                    <w:rPr>
                      <w:rFonts w:hint="eastAsia" w:ascii="Times New Roman" w:hAnsi="Times New Roman" w:eastAsia="宋体" w:cs="Times New Roman"/>
                      <w:sz w:val="21"/>
                      <w:szCs w:val="21"/>
                      <w:highlight w:val="none"/>
                    </w:rPr>
                    <w:t>声压级：94dB/114dB</w:t>
                  </w:r>
                </w:p>
              </w:tc>
              <w:tc>
                <w:tcPr>
                  <w:tcW w:w="2988" w:type="dxa"/>
                  <w:tcBorders>
                    <w:tl2br w:val="nil"/>
                    <w:tr2bl w:val="nil"/>
                  </w:tcBorders>
                  <w:vAlign w:val="center"/>
                </w:tcPr>
                <w:p w14:paraId="0CF52981">
                  <w:pPr>
                    <w:spacing w:line="240" w:lineRule="auto"/>
                    <w:ind w:firstLine="0" w:firstLineChars="0"/>
                    <w:jc w:val="center"/>
                    <w:rPr>
                      <w:rFonts w:hint="eastAsia"/>
                      <w:sz w:val="21"/>
                      <w:szCs w:val="21"/>
                      <w:highlight w:val="none"/>
                      <w:lang w:val="en-US" w:eastAsia="zh-CN"/>
                    </w:rPr>
                  </w:pPr>
                  <w:r>
                    <w:rPr>
                      <w:rFonts w:hint="eastAsia"/>
                      <w:sz w:val="21"/>
                      <w:szCs w:val="21"/>
                      <w:highlight w:val="none"/>
                      <w:lang w:val="en-US" w:eastAsia="zh-CN"/>
                    </w:rPr>
                    <w:t>内蒙古自治区计量测试研究院</w:t>
                  </w:r>
                </w:p>
                <w:p w14:paraId="6F65639F">
                  <w:pPr>
                    <w:spacing w:line="240" w:lineRule="auto"/>
                    <w:ind w:firstLine="0" w:firstLineChars="0"/>
                    <w:jc w:val="center"/>
                    <w:rPr>
                      <w:rFonts w:hint="eastAsia"/>
                      <w:sz w:val="21"/>
                      <w:szCs w:val="21"/>
                      <w:highlight w:val="none"/>
                      <w:lang w:val="en-US" w:eastAsia="zh-CN"/>
                    </w:rPr>
                  </w:pPr>
                  <w:r>
                    <w:rPr>
                      <w:rFonts w:hint="eastAsia"/>
                      <w:sz w:val="21"/>
                      <w:szCs w:val="21"/>
                      <w:highlight w:val="none"/>
                      <w:lang w:val="en-US" w:eastAsia="zh-CN"/>
                    </w:rPr>
                    <w:t>证书编号：JDSJLS26000554</w:t>
                  </w:r>
                </w:p>
                <w:p w14:paraId="471065FC">
                  <w:pPr>
                    <w:spacing w:line="240" w:lineRule="auto"/>
                    <w:ind w:firstLine="0" w:firstLineChars="0"/>
                    <w:jc w:val="center"/>
                    <w:rPr>
                      <w:rFonts w:hint="default"/>
                      <w:sz w:val="21"/>
                      <w:szCs w:val="21"/>
                      <w:highlight w:val="none"/>
                      <w:lang w:val="en-US" w:eastAsia="zh-CN"/>
                    </w:rPr>
                  </w:pPr>
                  <w:r>
                    <w:rPr>
                      <w:rFonts w:hint="eastAsia"/>
                      <w:sz w:val="21"/>
                      <w:szCs w:val="21"/>
                      <w:highlight w:val="none"/>
                      <w:lang w:val="en-US" w:eastAsia="zh-CN"/>
                    </w:rPr>
                    <w:t>有效期至：2027年6月2日</w:t>
                  </w:r>
                </w:p>
              </w:tc>
            </w:tr>
          </w:tbl>
          <w:p w14:paraId="4CF6104D">
            <w:pPr>
              <w:ind w:firstLine="482"/>
              <w:jc w:val="left"/>
              <w:rPr>
                <w:b/>
                <w:bCs/>
                <w:highlight w:val="none"/>
              </w:rPr>
            </w:pPr>
            <w:r>
              <w:rPr>
                <w:rFonts w:hint="eastAsia"/>
                <w:b/>
                <w:bCs/>
                <w:highlight w:val="none"/>
              </w:rPr>
              <w:t>（6）检测点布置</w:t>
            </w:r>
          </w:p>
          <w:p w14:paraId="16DC37DC">
            <w:pPr>
              <w:jc w:val="left"/>
              <w:rPr>
                <w:highlight w:val="none"/>
              </w:rPr>
            </w:pPr>
            <w:r>
              <w:rPr>
                <w:rFonts w:hint="eastAsia"/>
                <w:highlight w:val="none"/>
              </w:rPr>
              <w:t>本次检测，在升压站拟建厂界四周各布置</w:t>
            </w:r>
            <w:r>
              <w:rPr>
                <w:rFonts w:hint="eastAsia"/>
                <w:highlight w:val="none"/>
                <w:lang w:val="en-US" w:eastAsia="zh-CN"/>
              </w:rPr>
              <w:t>1</w:t>
            </w:r>
            <w:r>
              <w:rPr>
                <w:rFonts w:hint="eastAsia"/>
                <w:highlight w:val="none"/>
              </w:rPr>
              <w:t>个检测点位，具体委托检测布点图见附图。</w:t>
            </w:r>
          </w:p>
          <w:p w14:paraId="1957BD41">
            <w:pPr>
              <w:ind w:firstLine="482"/>
              <w:jc w:val="left"/>
              <w:rPr>
                <w:b/>
                <w:bCs/>
                <w:highlight w:val="none"/>
              </w:rPr>
            </w:pPr>
            <w:r>
              <w:rPr>
                <w:rFonts w:hint="eastAsia"/>
                <w:b/>
                <w:bCs/>
                <w:highlight w:val="none"/>
              </w:rPr>
              <w:t>（7）检测时间及天气条件</w:t>
            </w:r>
          </w:p>
          <w:p w14:paraId="56042148">
            <w:pPr>
              <w:jc w:val="left"/>
              <w:rPr>
                <w:highlight w:val="none"/>
              </w:rPr>
            </w:pPr>
            <w:r>
              <w:rPr>
                <w:rFonts w:hint="eastAsia"/>
                <w:highlight w:val="none"/>
              </w:rPr>
              <w:t>本工程检测时间及天气条件见表3-6。</w:t>
            </w:r>
          </w:p>
          <w:p w14:paraId="777DA99C">
            <w:pPr>
              <w:ind w:firstLine="0" w:firstLineChars="0"/>
              <w:jc w:val="center"/>
              <w:rPr>
                <w:b/>
                <w:bCs/>
                <w:highlight w:val="none"/>
              </w:rPr>
            </w:pPr>
            <w:r>
              <w:rPr>
                <w:rFonts w:hint="eastAsia"/>
                <w:b/>
                <w:bCs/>
                <w:highlight w:val="none"/>
              </w:rPr>
              <w:t>表3-6 检测时间及天气条件表</w:t>
            </w:r>
          </w:p>
          <w:tbl>
            <w:tblPr>
              <w:tblStyle w:val="13"/>
              <w:tblW w:w="7895"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45"/>
              <w:gridCol w:w="1737"/>
              <w:gridCol w:w="1951"/>
              <w:gridCol w:w="3562"/>
            </w:tblGrid>
            <w:tr w14:paraId="7473A39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4" w:hRule="atLeast"/>
                <w:tblHeader/>
                <w:jc w:val="center"/>
              </w:trPr>
              <w:tc>
                <w:tcPr>
                  <w:tcW w:w="645" w:type="dxa"/>
                  <w:tcBorders>
                    <w:tl2br w:val="nil"/>
                    <w:tr2bl w:val="nil"/>
                  </w:tcBorders>
                  <w:vAlign w:val="center"/>
                </w:tcPr>
                <w:p w14:paraId="2AE0B970">
                  <w:pPr>
                    <w:spacing w:line="240" w:lineRule="auto"/>
                    <w:ind w:firstLine="0" w:firstLineChars="0"/>
                    <w:jc w:val="left"/>
                    <w:rPr>
                      <w:rFonts w:cs="Times New Roman"/>
                      <w:b/>
                      <w:bCs/>
                      <w:sz w:val="21"/>
                      <w:szCs w:val="21"/>
                      <w:highlight w:val="none"/>
                    </w:rPr>
                  </w:pPr>
                  <w:r>
                    <w:rPr>
                      <w:rFonts w:cs="Times New Roman"/>
                      <w:b/>
                      <w:bCs/>
                      <w:sz w:val="21"/>
                      <w:szCs w:val="21"/>
                      <w:highlight w:val="none"/>
                    </w:rPr>
                    <w:t>序号</w:t>
                  </w:r>
                </w:p>
              </w:tc>
              <w:tc>
                <w:tcPr>
                  <w:tcW w:w="1737" w:type="dxa"/>
                  <w:tcBorders>
                    <w:tl2br w:val="nil"/>
                    <w:tr2bl w:val="nil"/>
                  </w:tcBorders>
                  <w:vAlign w:val="center"/>
                </w:tcPr>
                <w:p w14:paraId="0A36C998">
                  <w:pPr>
                    <w:spacing w:line="240" w:lineRule="auto"/>
                    <w:ind w:firstLine="0" w:firstLineChars="0"/>
                    <w:jc w:val="center"/>
                    <w:rPr>
                      <w:rFonts w:cs="Times New Roman"/>
                      <w:b/>
                      <w:bCs/>
                      <w:sz w:val="21"/>
                      <w:szCs w:val="21"/>
                      <w:highlight w:val="none"/>
                    </w:rPr>
                  </w:pPr>
                  <w:r>
                    <w:rPr>
                      <w:rFonts w:cs="Times New Roman"/>
                      <w:b/>
                      <w:bCs/>
                      <w:sz w:val="21"/>
                      <w:szCs w:val="21"/>
                      <w:highlight w:val="none"/>
                    </w:rPr>
                    <w:t>工程名称</w:t>
                  </w:r>
                </w:p>
              </w:tc>
              <w:tc>
                <w:tcPr>
                  <w:tcW w:w="1951" w:type="dxa"/>
                  <w:tcBorders>
                    <w:tl2br w:val="nil"/>
                    <w:tr2bl w:val="nil"/>
                  </w:tcBorders>
                  <w:vAlign w:val="center"/>
                </w:tcPr>
                <w:p w14:paraId="72E07FC4">
                  <w:pPr>
                    <w:spacing w:line="240" w:lineRule="auto"/>
                    <w:ind w:firstLine="0" w:firstLineChars="0"/>
                    <w:jc w:val="center"/>
                    <w:rPr>
                      <w:rFonts w:cs="Times New Roman"/>
                      <w:b/>
                      <w:bCs/>
                      <w:sz w:val="21"/>
                      <w:szCs w:val="21"/>
                      <w:highlight w:val="none"/>
                    </w:rPr>
                  </w:pPr>
                  <w:r>
                    <w:rPr>
                      <w:rFonts w:cs="Times New Roman"/>
                      <w:b/>
                      <w:bCs/>
                      <w:sz w:val="21"/>
                      <w:szCs w:val="21"/>
                      <w:highlight w:val="none"/>
                    </w:rPr>
                    <w:t>检测时间</w:t>
                  </w:r>
                </w:p>
              </w:tc>
              <w:tc>
                <w:tcPr>
                  <w:tcW w:w="3562" w:type="dxa"/>
                  <w:tcBorders>
                    <w:tl2br w:val="nil"/>
                    <w:tr2bl w:val="nil"/>
                  </w:tcBorders>
                  <w:vAlign w:val="center"/>
                </w:tcPr>
                <w:p w14:paraId="29928135">
                  <w:pPr>
                    <w:spacing w:line="240" w:lineRule="auto"/>
                    <w:ind w:firstLine="0" w:firstLineChars="0"/>
                    <w:jc w:val="center"/>
                    <w:rPr>
                      <w:rFonts w:cs="Times New Roman"/>
                      <w:b/>
                      <w:bCs/>
                      <w:sz w:val="21"/>
                      <w:szCs w:val="21"/>
                      <w:highlight w:val="none"/>
                    </w:rPr>
                  </w:pPr>
                  <w:r>
                    <w:rPr>
                      <w:rFonts w:cs="Times New Roman"/>
                      <w:b/>
                      <w:bCs/>
                      <w:sz w:val="21"/>
                      <w:szCs w:val="21"/>
                      <w:highlight w:val="none"/>
                    </w:rPr>
                    <w:t>天气条件</w:t>
                  </w:r>
                </w:p>
              </w:tc>
            </w:tr>
            <w:tr w14:paraId="2C8E981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07" w:hRule="atLeast"/>
                <w:jc w:val="center"/>
              </w:trPr>
              <w:tc>
                <w:tcPr>
                  <w:tcW w:w="645" w:type="dxa"/>
                  <w:vMerge w:val="restart"/>
                  <w:tcBorders>
                    <w:tl2br w:val="nil"/>
                    <w:tr2bl w:val="nil"/>
                  </w:tcBorders>
                  <w:vAlign w:val="center"/>
                </w:tcPr>
                <w:p w14:paraId="1357FA27">
                  <w:pPr>
                    <w:spacing w:line="240" w:lineRule="auto"/>
                    <w:ind w:firstLine="0" w:firstLineChars="0"/>
                    <w:jc w:val="center"/>
                    <w:rPr>
                      <w:rFonts w:cs="Times New Roman"/>
                      <w:sz w:val="21"/>
                      <w:szCs w:val="21"/>
                      <w:highlight w:val="none"/>
                    </w:rPr>
                  </w:pPr>
                  <w:r>
                    <w:rPr>
                      <w:rFonts w:cs="Times New Roman"/>
                      <w:sz w:val="21"/>
                      <w:szCs w:val="21"/>
                      <w:highlight w:val="none"/>
                    </w:rPr>
                    <w:t>1</w:t>
                  </w:r>
                </w:p>
              </w:tc>
              <w:tc>
                <w:tcPr>
                  <w:tcW w:w="1737" w:type="dxa"/>
                  <w:vMerge w:val="restart"/>
                  <w:tcBorders>
                    <w:tl2br w:val="nil"/>
                    <w:tr2bl w:val="nil"/>
                  </w:tcBorders>
                  <w:vAlign w:val="center"/>
                </w:tcPr>
                <w:p w14:paraId="3F5D8821">
                  <w:pPr>
                    <w:spacing w:line="240" w:lineRule="auto"/>
                    <w:ind w:firstLine="0" w:firstLineChars="0"/>
                    <w:jc w:val="center"/>
                    <w:rPr>
                      <w:rFonts w:hint="eastAsia" w:cs="Times New Roman"/>
                      <w:sz w:val="21"/>
                      <w:szCs w:val="21"/>
                      <w:highlight w:val="none"/>
                    </w:rPr>
                  </w:pPr>
                  <w:r>
                    <w:rPr>
                      <w:rFonts w:hint="eastAsia" w:cs="Times New Roman"/>
                      <w:sz w:val="21"/>
                      <w:szCs w:val="21"/>
                      <w:highlight w:val="none"/>
                    </w:rPr>
                    <w:t>内蒙古蒙西博源能源科技有限公司800MWh独立储能电站项目</w:t>
                  </w:r>
                </w:p>
                <w:p w14:paraId="02D6EC8E">
                  <w:pPr>
                    <w:spacing w:line="240" w:lineRule="auto"/>
                    <w:ind w:firstLine="0" w:firstLineChars="0"/>
                    <w:jc w:val="center"/>
                    <w:rPr>
                      <w:rFonts w:cs="Times New Roman"/>
                      <w:sz w:val="21"/>
                      <w:szCs w:val="21"/>
                      <w:highlight w:val="none"/>
                    </w:rPr>
                  </w:pPr>
                  <w:r>
                    <w:rPr>
                      <w:rFonts w:hint="eastAsia" w:cs="Times New Roman"/>
                      <w:sz w:val="21"/>
                      <w:szCs w:val="21"/>
                      <w:highlight w:val="none"/>
                    </w:rPr>
                    <w:t>（配套升压站工程）</w:t>
                  </w:r>
                </w:p>
              </w:tc>
              <w:tc>
                <w:tcPr>
                  <w:tcW w:w="1951" w:type="dxa"/>
                  <w:tcBorders>
                    <w:tl2br w:val="nil"/>
                    <w:tr2bl w:val="nil"/>
                  </w:tcBorders>
                  <w:vAlign w:val="center"/>
                </w:tcPr>
                <w:p w14:paraId="60C7D87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sz w:val="21"/>
                      <w:szCs w:val="21"/>
                      <w:highlight w:val="none"/>
                    </w:rPr>
                  </w:pPr>
                  <w:r>
                    <w:rPr>
                      <w:sz w:val="21"/>
                      <w:szCs w:val="21"/>
                      <w:highlight w:val="none"/>
                    </w:rPr>
                    <w:t>昼间</w:t>
                  </w:r>
                  <w:r>
                    <w:rPr>
                      <w:rFonts w:hint="eastAsia"/>
                      <w:sz w:val="21"/>
                      <w:szCs w:val="21"/>
                      <w:highlight w:val="none"/>
                    </w:rPr>
                    <w:t>：</w:t>
                  </w:r>
                  <w:r>
                    <w:rPr>
                      <w:sz w:val="21"/>
                      <w:szCs w:val="21"/>
                      <w:highlight w:val="none"/>
                    </w:rPr>
                    <w:t>20</w:t>
                  </w:r>
                  <w:r>
                    <w:rPr>
                      <w:rFonts w:hint="eastAsia"/>
                      <w:sz w:val="21"/>
                      <w:szCs w:val="21"/>
                      <w:highlight w:val="none"/>
                    </w:rPr>
                    <w:t>2</w:t>
                  </w:r>
                  <w:r>
                    <w:rPr>
                      <w:rFonts w:hint="eastAsia"/>
                      <w:sz w:val="21"/>
                      <w:szCs w:val="21"/>
                      <w:highlight w:val="none"/>
                      <w:lang w:val="en-US" w:eastAsia="zh-CN"/>
                    </w:rPr>
                    <w:t>6</w:t>
                  </w:r>
                  <w:r>
                    <w:rPr>
                      <w:sz w:val="21"/>
                      <w:szCs w:val="21"/>
                      <w:highlight w:val="none"/>
                    </w:rPr>
                    <w:t>年</w:t>
                  </w:r>
                  <w:r>
                    <w:rPr>
                      <w:rFonts w:hint="eastAsia"/>
                      <w:sz w:val="21"/>
                      <w:szCs w:val="21"/>
                      <w:highlight w:val="none"/>
                      <w:lang w:val="en-US" w:eastAsia="zh-CN"/>
                    </w:rPr>
                    <w:t>9</w:t>
                  </w:r>
                  <w:r>
                    <w:rPr>
                      <w:sz w:val="21"/>
                      <w:szCs w:val="21"/>
                      <w:highlight w:val="none"/>
                    </w:rPr>
                    <w:t>月</w:t>
                  </w:r>
                  <w:r>
                    <w:rPr>
                      <w:rFonts w:hint="eastAsia"/>
                      <w:sz w:val="21"/>
                      <w:szCs w:val="21"/>
                      <w:highlight w:val="none"/>
                      <w:lang w:val="en-US" w:eastAsia="zh-CN"/>
                    </w:rPr>
                    <w:t>7</w:t>
                  </w:r>
                  <w:r>
                    <w:rPr>
                      <w:sz w:val="21"/>
                      <w:szCs w:val="21"/>
                      <w:highlight w:val="none"/>
                    </w:rPr>
                    <w:t>日</w:t>
                  </w:r>
                </w:p>
                <w:p w14:paraId="365ABF6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sz w:val="21"/>
                      <w:szCs w:val="21"/>
                      <w:highlight w:val="none"/>
                    </w:rPr>
                  </w:pPr>
                  <w:r>
                    <w:rPr>
                      <w:rFonts w:hint="eastAsia"/>
                      <w:sz w:val="21"/>
                      <w:szCs w:val="21"/>
                      <w:highlight w:val="none"/>
                      <w:lang w:val="en-US" w:eastAsia="zh-CN"/>
                    </w:rPr>
                    <w:t>12</w:t>
                  </w:r>
                  <w:r>
                    <w:rPr>
                      <w:rFonts w:hint="eastAsia"/>
                      <w:sz w:val="21"/>
                      <w:szCs w:val="21"/>
                      <w:highlight w:val="none"/>
                    </w:rPr>
                    <w:t>:</w:t>
                  </w:r>
                  <w:r>
                    <w:rPr>
                      <w:rFonts w:hint="eastAsia"/>
                      <w:sz w:val="21"/>
                      <w:szCs w:val="21"/>
                      <w:highlight w:val="none"/>
                      <w:lang w:val="en-US" w:eastAsia="zh-CN"/>
                    </w:rPr>
                    <w:t>00</w:t>
                  </w:r>
                  <w:r>
                    <w:rPr>
                      <w:sz w:val="21"/>
                      <w:szCs w:val="21"/>
                      <w:highlight w:val="none"/>
                    </w:rPr>
                    <w:t>～1</w:t>
                  </w:r>
                  <w:r>
                    <w:rPr>
                      <w:rFonts w:hint="eastAsia"/>
                      <w:sz w:val="21"/>
                      <w:szCs w:val="21"/>
                      <w:highlight w:val="none"/>
                      <w:lang w:val="en-US" w:eastAsia="zh-CN"/>
                    </w:rPr>
                    <w:t>4</w:t>
                  </w:r>
                  <w:r>
                    <w:rPr>
                      <w:rFonts w:hint="eastAsia"/>
                      <w:sz w:val="21"/>
                      <w:szCs w:val="21"/>
                      <w:highlight w:val="none"/>
                    </w:rPr>
                    <w:t>:</w:t>
                  </w:r>
                  <w:r>
                    <w:rPr>
                      <w:rFonts w:hint="eastAsia"/>
                      <w:sz w:val="21"/>
                      <w:szCs w:val="21"/>
                      <w:highlight w:val="none"/>
                      <w:lang w:val="en-US" w:eastAsia="zh-CN"/>
                    </w:rPr>
                    <w:t>3</w:t>
                  </w:r>
                  <w:r>
                    <w:rPr>
                      <w:rFonts w:hint="eastAsia"/>
                      <w:sz w:val="21"/>
                      <w:szCs w:val="21"/>
                      <w:highlight w:val="none"/>
                    </w:rPr>
                    <w:t>0</w:t>
                  </w:r>
                </w:p>
              </w:tc>
              <w:tc>
                <w:tcPr>
                  <w:tcW w:w="3562" w:type="dxa"/>
                  <w:tcBorders>
                    <w:tl2br w:val="nil"/>
                    <w:tr2bl w:val="nil"/>
                  </w:tcBorders>
                  <w:vAlign w:val="center"/>
                </w:tcPr>
                <w:p w14:paraId="47B5165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sz w:val="21"/>
                      <w:szCs w:val="21"/>
                      <w:highlight w:val="none"/>
                    </w:rPr>
                  </w:pPr>
                  <w:r>
                    <w:rPr>
                      <w:sz w:val="21"/>
                      <w:szCs w:val="21"/>
                      <w:highlight w:val="none"/>
                    </w:rPr>
                    <w:t>昼</w:t>
                  </w:r>
                  <w:r>
                    <w:rPr>
                      <w:rFonts w:hint="eastAsia"/>
                      <w:sz w:val="21"/>
                      <w:szCs w:val="21"/>
                      <w:highlight w:val="none"/>
                    </w:rPr>
                    <w:t>间</w:t>
                  </w:r>
                  <w:r>
                    <w:rPr>
                      <w:sz w:val="21"/>
                      <w:szCs w:val="21"/>
                      <w:highlight w:val="none"/>
                    </w:rPr>
                    <w:t>：</w:t>
                  </w:r>
                  <w:r>
                    <w:rPr>
                      <w:rFonts w:hint="eastAsia"/>
                      <w:sz w:val="21"/>
                      <w:szCs w:val="21"/>
                      <w:highlight w:val="none"/>
                      <w:lang w:val="en-US" w:eastAsia="zh-CN"/>
                    </w:rPr>
                    <w:t>阴</w:t>
                  </w:r>
                  <w:r>
                    <w:rPr>
                      <w:sz w:val="21"/>
                      <w:szCs w:val="21"/>
                      <w:highlight w:val="none"/>
                    </w:rPr>
                    <w:t>；</w:t>
                  </w:r>
                </w:p>
                <w:p w14:paraId="3D1E1CF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sz w:val="21"/>
                      <w:szCs w:val="21"/>
                      <w:highlight w:val="none"/>
                    </w:rPr>
                  </w:pPr>
                  <w:r>
                    <w:rPr>
                      <w:sz w:val="21"/>
                      <w:szCs w:val="21"/>
                      <w:highlight w:val="none"/>
                    </w:rPr>
                    <w:t>温度</w:t>
                  </w:r>
                  <w:r>
                    <w:rPr>
                      <w:rFonts w:hint="eastAsia"/>
                      <w:sz w:val="21"/>
                      <w:szCs w:val="21"/>
                      <w:highlight w:val="none"/>
                    </w:rPr>
                    <w:t>：</w:t>
                  </w:r>
                  <w:r>
                    <w:rPr>
                      <w:rFonts w:hint="eastAsia"/>
                      <w:sz w:val="21"/>
                      <w:szCs w:val="21"/>
                      <w:highlight w:val="none"/>
                      <w:lang w:val="en-US" w:eastAsia="zh-CN"/>
                    </w:rPr>
                    <w:t>10.5</w:t>
                  </w:r>
                  <w:r>
                    <w:rPr>
                      <w:sz w:val="21"/>
                      <w:szCs w:val="21"/>
                      <w:highlight w:val="none"/>
                    </w:rPr>
                    <w:t>℃～</w:t>
                  </w:r>
                  <w:r>
                    <w:rPr>
                      <w:rFonts w:hint="eastAsia"/>
                      <w:sz w:val="21"/>
                      <w:szCs w:val="21"/>
                      <w:highlight w:val="none"/>
                      <w:lang w:val="en-US" w:eastAsia="zh-CN"/>
                    </w:rPr>
                    <w:t>12.0</w:t>
                  </w:r>
                  <w:r>
                    <w:rPr>
                      <w:sz w:val="21"/>
                      <w:szCs w:val="21"/>
                      <w:highlight w:val="none"/>
                    </w:rPr>
                    <w:t>℃；</w:t>
                  </w:r>
                </w:p>
                <w:p w14:paraId="56C038E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sz w:val="21"/>
                      <w:szCs w:val="21"/>
                      <w:highlight w:val="none"/>
                    </w:rPr>
                  </w:pPr>
                  <w:r>
                    <w:rPr>
                      <w:sz w:val="21"/>
                      <w:szCs w:val="21"/>
                      <w:highlight w:val="none"/>
                    </w:rPr>
                    <w:t>相对湿度</w:t>
                  </w:r>
                  <w:r>
                    <w:rPr>
                      <w:rFonts w:hint="eastAsia"/>
                      <w:sz w:val="21"/>
                      <w:szCs w:val="21"/>
                      <w:highlight w:val="none"/>
                    </w:rPr>
                    <w:t>：</w:t>
                  </w:r>
                  <w:r>
                    <w:rPr>
                      <w:rFonts w:hint="eastAsia"/>
                      <w:sz w:val="21"/>
                      <w:szCs w:val="21"/>
                      <w:highlight w:val="none"/>
                      <w:lang w:val="en-US" w:eastAsia="zh-CN"/>
                    </w:rPr>
                    <w:t>60</w:t>
                  </w:r>
                  <w:r>
                    <w:rPr>
                      <w:sz w:val="21"/>
                      <w:szCs w:val="21"/>
                      <w:highlight w:val="none"/>
                    </w:rPr>
                    <w:t>%</w:t>
                  </w:r>
                  <w:r>
                    <w:rPr>
                      <w:rFonts w:hint="eastAsia"/>
                      <w:sz w:val="21"/>
                      <w:szCs w:val="21"/>
                      <w:highlight w:val="none"/>
                      <w:lang w:val="en-US" w:eastAsia="zh-CN"/>
                    </w:rPr>
                    <w:t>RH</w:t>
                  </w:r>
                  <w:r>
                    <w:rPr>
                      <w:sz w:val="21"/>
                      <w:szCs w:val="21"/>
                      <w:highlight w:val="none"/>
                    </w:rPr>
                    <w:t>～</w:t>
                  </w:r>
                  <w:r>
                    <w:rPr>
                      <w:rFonts w:hint="eastAsia"/>
                      <w:sz w:val="21"/>
                      <w:szCs w:val="21"/>
                      <w:highlight w:val="none"/>
                      <w:lang w:val="en-US" w:eastAsia="zh-CN"/>
                    </w:rPr>
                    <w:t>67</w:t>
                  </w:r>
                  <w:r>
                    <w:rPr>
                      <w:sz w:val="21"/>
                      <w:szCs w:val="21"/>
                      <w:highlight w:val="none"/>
                    </w:rPr>
                    <w:t>%</w:t>
                  </w:r>
                  <w:r>
                    <w:rPr>
                      <w:rFonts w:hint="eastAsia"/>
                      <w:sz w:val="21"/>
                      <w:szCs w:val="21"/>
                      <w:highlight w:val="none"/>
                      <w:lang w:val="en-US" w:eastAsia="zh-CN"/>
                    </w:rPr>
                    <w:t>RH</w:t>
                  </w:r>
                  <w:r>
                    <w:rPr>
                      <w:sz w:val="21"/>
                      <w:szCs w:val="21"/>
                      <w:highlight w:val="none"/>
                    </w:rPr>
                    <w:t>；</w:t>
                  </w:r>
                </w:p>
                <w:p w14:paraId="5B066E6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sz w:val="21"/>
                      <w:szCs w:val="21"/>
                      <w:highlight w:val="none"/>
                    </w:rPr>
                  </w:pPr>
                  <w:r>
                    <w:rPr>
                      <w:sz w:val="21"/>
                      <w:szCs w:val="21"/>
                      <w:highlight w:val="none"/>
                    </w:rPr>
                    <w:t>风速</w:t>
                  </w:r>
                  <w:r>
                    <w:rPr>
                      <w:rFonts w:hint="eastAsia"/>
                      <w:sz w:val="21"/>
                      <w:szCs w:val="21"/>
                      <w:highlight w:val="none"/>
                    </w:rPr>
                    <w:t>：</w:t>
                  </w:r>
                  <w:r>
                    <w:rPr>
                      <w:rFonts w:hint="eastAsia"/>
                      <w:sz w:val="21"/>
                      <w:szCs w:val="21"/>
                      <w:highlight w:val="none"/>
                      <w:lang w:val="en-US" w:eastAsia="zh-CN"/>
                    </w:rPr>
                    <w:t>3.8</w:t>
                  </w:r>
                  <w:r>
                    <w:rPr>
                      <w:sz w:val="21"/>
                      <w:szCs w:val="21"/>
                      <w:highlight w:val="none"/>
                    </w:rPr>
                    <w:t>m/s</w:t>
                  </w:r>
                  <w:r>
                    <w:rPr>
                      <w:rFonts w:hint="eastAsia"/>
                      <w:sz w:val="21"/>
                      <w:szCs w:val="21"/>
                      <w:highlight w:val="none"/>
                      <w:lang w:eastAsia="zh-CN"/>
                    </w:rPr>
                    <w:t>，</w:t>
                  </w:r>
                  <w:r>
                    <w:rPr>
                      <w:rFonts w:hint="eastAsia"/>
                      <w:sz w:val="21"/>
                      <w:szCs w:val="21"/>
                      <w:highlight w:val="none"/>
                      <w:lang w:val="en-US" w:eastAsia="zh-CN"/>
                    </w:rPr>
                    <w:t>东风</w:t>
                  </w:r>
                </w:p>
              </w:tc>
            </w:tr>
            <w:tr w14:paraId="058C436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07" w:hRule="atLeast"/>
                <w:jc w:val="center"/>
              </w:trPr>
              <w:tc>
                <w:tcPr>
                  <w:tcW w:w="645" w:type="dxa"/>
                  <w:vMerge w:val="continue"/>
                  <w:tcBorders>
                    <w:tl2br w:val="nil"/>
                    <w:tr2bl w:val="nil"/>
                  </w:tcBorders>
                  <w:vAlign w:val="center"/>
                </w:tcPr>
                <w:p w14:paraId="2A7BB72D">
                  <w:pPr>
                    <w:spacing w:line="240" w:lineRule="auto"/>
                    <w:ind w:firstLine="0" w:firstLineChars="0"/>
                    <w:jc w:val="center"/>
                    <w:rPr>
                      <w:rFonts w:cs="Times New Roman"/>
                      <w:sz w:val="21"/>
                      <w:szCs w:val="21"/>
                      <w:highlight w:val="none"/>
                    </w:rPr>
                  </w:pPr>
                </w:p>
              </w:tc>
              <w:tc>
                <w:tcPr>
                  <w:tcW w:w="1737" w:type="dxa"/>
                  <w:vMerge w:val="continue"/>
                  <w:tcBorders>
                    <w:tl2br w:val="nil"/>
                    <w:tr2bl w:val="nil"/>
                  </w:tcBorders>
                  <w:vAlign w:val="center"/>
                </w:tcPr>
                <w:p w14:paraId="47CECAA5">
                  <w:pPr>
                    <w:spacing w:line="240" w:lineRule="auto"/>
                    <w:ind w:firstLine="0" w:firstLineChars="0"/>
                    <w:jc w:val="center"/>
                    <w:rPr>
                      <w:rFonts w:hint="eastAsia" w:cs="Times New Roman"/>
                      <w:sz w:val="21"/>
                      <w:szCs w:val="21"/>
                      <w:highlight w:val="none"/>
                    </w:rPr>
                  </w:pPr>
                </w:p>
              </w:tc>
              <w:tc>
                <w:tcPr>
                  <w:tcW w:w="1951" w:type="dxa"/>
                  <w:tcBorders>
                    <w:tl2br w:val="nil"/>
                    <w:tr2bl w:val="nil"/>
                  </w:tcBorders>
                  <w:vAlign w:val="center"/>
                </w:tcPr>
                <w:p w14:paraId="1FD7F75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sz w:val="21"/>
                      <w:szCs w:val="21"/>
                      <w:highlight w:val="none"/>
                    </w:rPr>
                  </w:pPr>
                  <w:r>
                    <w:rPr>
                      <w:rFonts w:hint="eastAsia"/>
                      <w:sz w:val="21"/>
                      <w:szCs w:val="21"/>
                      <w:highlight w:val="none"/>
                    </w:rPr>
                    <w:t>夜间：</w:t>
                  </w:r>
                  <w:r>
                    <w:rPr>
                      <w:sz w:val="21"/>
                      <w:szCs w:val="21"/>
                      <w:highlight w:val="none"/>
                    </w:rPr>
                    <w:t>20</w:t>
                  </w:r>
                  <w:r>
                    <w:rPr>
                      <w:rFonts w:hint="eastAsia"/>
                      <w:sz w:val="21"/>
                      <w:szCs w:val="21"/>
                      <w:highlight w:val="none"/>
                    </w:rPr>
                    <w:t>2</w:t>
                  </w:r>
                  <w:r>
                    <w:rPr>
                      <w:rFonts w:hint="eastAsia"/>
                      <w:sz w:val="21"/>
                      <w:szCs w:val="21"/>
                      <w:highlight w:val="none"/>
                      <w:lang w:val="en-US" w:eastAsia="zh-CN"/>
                    </w:rPr>
                    <w:t>6</w:t>
                  </w:r>
                  <w:r>
                    <w:rPr>
                      <w:sz w:val="21"/>
                      <w:szCs w:val="21"/>
                      <w:highlight w:val="none"/>
                    </w:rPr>
                    <w:t>年</w:t>
                  </w:r>
                  <w:r>
                    <w:rPr>
                      <w:rFonts w:hint="eastAsia"/>
                      <w:sz w:val="21"/>
                      <w:szCs w:val="21"/>
                      <w:highlight w:val="none"/>
                      <w:lang w:val="en-US" w:eastAsia="zh-CN"/>
                    </w:rPr>
                    <w:t>9</w:t>
                  </w:r>
                  <w:r>
                    <w:rPr>
                      <w:sz w:val="21"/>
                      <w:szCs w:val="21"/>
                      <w:highlight w:val="none"/>
                    </w:rPr>
                    <w:t>月</w:t>
                  </w:r>
                  <w:r>
                    <w:rPr>
                      <w:rFonts w:hint="eastAsia"/>
                      <w:sz w:val="21"/>
                      <w:szCs w:val="21"/>
                      <w:highlight w:val="none"/>
                      <w:lang w:val="en-US" w:eastAsia="zh-CN"/>
                    </w:rPr>
                    <w:t>7</w:t>
                  </w:r>
                  <w:r>
                    <w:rPr>
                      <w:sz w:val="21"/>
                      <w:szCs w:val="21"/>
                      <w:highlight w:val="none"/>
                    </w:rPr>
                    <w:t>日</w:t>
                  </w:r>
                </w:p>
                <w:p w14:paraId="2CD7D22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eastAsia"/>
                      <w:sz w:val="21"/>
                      <w:szCs w:val="21"/>
                      <w:highlight w:val="none"/>
                    </w:rPr>
                  </w:pPr>
                  <w:r>
                    <w:rPr>
                      <w:rFonts w:hint="eastAsia"/>
                      <w:sz w:val="21"/>
                      <w:szCs w:val="21"/>
                      <w:highlight w:val="none"/>
                    </w:rPr>
                    <w:t>22:</w:t>
                  </w:r>
                  <w:r>
                    <w:rPr>
                      <w:sz w:val="21"/>
                      <w:szCs w:val="21"/>
                      <w:highlight w:val="none"/>
                    </w:rPr>
                    <w:t>00～</w:t>
                  </w:r>
                  <w:r>
                    <w:rPr>
                      <w:rFonts w:hint="eastAsia"/>
                      <w:sz w:val="21"/>
                      <w:szCs w:val="21"/>
                      <w:highlight w:val="none"/>
                      <w:lang w:val="en-US" w:eastAsia="zh-CN"/>
                    </w:rPr>
                    <w:t>2</w:t>
                  </w:r>
                  <w:r>
                    <w:rPr>
                      <w:rFonts w:hint="eastAsia"/>
                      <w:sz w:val="21"/>
                      <w:szCs w:val="21"/>
                      <w:highlight w:val="none"/>
                    </w:rPr>
                    <w:t>3:</w:t>
                  </w:r>
                  <w:r>
                    <w:rPr>
                      <w:rFonts w:hint="eastAsia"/>
                      <w:sz w:val="21"/>
                      <w:szCs w:val="21"/>
                      <w:highlight w:val="none"/>
                      <w:lang w:val="en-US" w:eastAsia="zh-CN"/>
                    </w:rPr>
                    <w:t>0</w:t>
                  </w:r>
                  <w:r>
                    <w:rPr>
                      <w:rFonts w:hint="eastAsia"/>
                      <w:sz w:val="21"/>
                      <w:szCs w:val="21"/>
                      <w:highlight w:val="none"/>
                    </w:rPr>
                    <w:t>0</w:t>
                  </w:r>
                </w:p>
              </w:tc>
              <w:tc>
                <w:tcPr>
                  <w:tcW w:w="3562" w:type="dxa"/>
                  <w:tcBorders>
                    <w:tl2br w:val="nil"/>
                    <w:tr2bl w:val="nil"/>
                  </w:tcBorders>
                  <w:vAlign w:val="center"/>
                </w:tcPr>
                <w:p w14:paraId="607C0AA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sz w:val="21"/>
                      <w:szCs w:val="21"/>
                      <w:highlight w:val="none"/>
                    </w:rPr>
                  </w:pPr>
                  <w:r>
                    <w:rPr>
                      <w:rFonts w:hint="eastAsia"/>
                      <w:sz w:val="21"/>
                      <w:szCs w:val="21"/>
                      <w:highlight w:val="none"/>
                    </w:rPr>
                    <w:t>夜间</w:t>
                  </w:r>
                  <w:r>
                    <w:rPr>
                      <w:sz w:val="21"/>
                      <w:szCs w:val="21"/>
                      <w:highlight w:val="none"/>
                    </w:rPr>
                    <w:t>：</w:t>
                  </w:r>
                  <w:r>
                    <w:rPr>
                      <w:rFonts w:hint="eastAsia"/>
                      <w:sz w:val="21"/>
                      <w:szCs w:val="21"/>
                      <w:highlight w:val="none"/>
                      <w:lang w:val="en-US" w:eastAsia="zh-CN"/>
                    </w:rPr>
                    <w:t>阴</w:t>
                  </w:r>
                  <w:r>
                    <w:rPr>
                      <w:sz w:val="21"/>
                      <w:szCs w:val="21"/>
                      <w:highlight w:val="none"/>
                    </w:rPr>
                    <w:t>；</w:t>
                  </w:r>
                </w:p>
                <w:p w14:paraId="7F04CEC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sz w:val="21"/>
                      <w:szCs w:val="21"/>
                      <w:highlight w:val="none"/>
                    </w:rPr>
                  </w:pPr>
                  <w:r>
                    <w:rPr>
                      <w:sz w:val="21"/>
                      <w:szCs w:val="21"/>
                      <w:highlight w:val="none"/>
                    </w:rPr>
                    <w:t>温度</w:t>
                  </w:r>
                  <w:r>
                    <w:rPr>
                      <w:rFonts w:hint="eastAsia"/>
                      <w:sz w:val="21"/>
                      <w:szCs w:val="21"/>
                      <w:highlight w:val="none"/>
                    </w:rPr>
                    <w:t>：</w:t>
                  </w:r>
                  <w:r>
                    <w:rPr>
                      <w:rFonts w:hint="eastAsia"/>
                      <w:sz w:val="21"/>
                      <w:szCs w:val="21"/>
                      <w:highlight w:val="none"/>
                      <w:lang w:val="en-US" w:eastAsia="zh-CN"/>
                    </w:rPr>
                    <w:t>3.4</w:t>
                  </w:r>
                  <w:r>
                    <w:rPr>
                      <w:sz w:val="21"/>
                      <w:szCs w:val="21"/>
                      <w:highlight w:val="none"/>
                    </w:rPr>
                    <w:t>℃～</w:t>
                  </w:r>
                  <w:r>
                    <w:rPr>
                      <w:rFonts w:hint="eastAsia"/>
                      <w:sz w:val="21"/>
                      <w:szCs w:val="21"/>
                      <w:highlight w:val="none"/>
                      <w:lang w:val="en-US" w:eastAsia="zh-CN"/>
                    </w:rPr>
                    <w:t>5.8</w:t>
                  </w:r>
                  <w:r>
                    <w:rPr>
                      <w:sz w:val="21"/>
                      <w:szCs w:val="21"/>
                      <w:highlight w:val="none"/>
                    </w:rPr>
                    <w:t>℃；；</w:t>
                  </w:r>
                </w:p>
                <w:p w14:paraId="15957CA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sz w:val="21"/>
                      <w:szCs w:val="21"/>
                      <w:highlight w:val="none"/>
                    </w:rPr>
                  </w:pPr>
                  <w:r>
                    <w:rPr>
                      <w:sz w:val="21"/>
                      <w:szCs w:val="21"/>
                      <w:highlight w:val="none"/>
                    </w:rPr>
                    <w:t>相对湿度</w:t>
                  </w:r>
                  <w:r>
                    <w:rPr>
                      <w:rFonts w:hint="eastAsia"/>
                      <w:sz w:val="21"/>
                      <w:szCs w:val="21"/>
                      <w:highlight w:val="none"/>
                    </w:rPr>
                    <w:t>：</w:t>
                  </w:r>
                  <w:r>
                    <w:rPr>
                      <w:rFonts w:hint="eastAsia"/>
                      <w:sz w:val="21"/>
                      <w:szCs w:val="21"/>
                      <w:highlight w:val="none"/>
                      <w:lang w:val="en-US" w:eastAsia="zh-CN"/>
                    </w:rPr>
                    <w:t>60</w:t>
                  </w:r>
                  <w:r>
                    <w:rPr>
                      <w:sz w:val="21"/>
                      <w:szCs w:val="21"/>
                      <w:highlight w:val="none"/>
                    </w:rPr>
                    <w:t>%</w:t>
                  </w:r>
                  <w:r>
                    <w:rPr>
                      <w:rFonts w:hint="eastAsia"/>
                      <w:sz w:val="21"/>
                      <w:szCs w:val="21"/>
                      <w:highlight w:val="none"/>
                      <w:lang w:val="en-US" w:eastAsia="zh-CN"/>
                    </w:rPr>
                    <w:t>RH</w:t>
                  </w:r>
                  <w:r>
                    <w:rPr>
                      <w:sz w:val="21"/>
                      <w:szCs w:val="21"/>
                      <w:highlight w:val="none"/>
                    </w:rPr>
                    <w:t>～</w:t>
                  </w:r>
                  <w:r>
                    <w:rPr>
                      <w:rFonts w:hint="eastAsia"/>
                      <w:sz w:val="21"/>
                      <w:szCs w:val="21"/>
                      <w:highlight w:val="none"/>
                      <w:lang w:val="en-US" w:eastAsia="zh-CN"/>
                    </w:rPr>
                    <w:t>64</w:t>
                  </w:r>
                  <w:r>
                    <w:rPr>
                      <w:sz w:val="21"/>
                      <w:szCs w:val="21"/>
                      <w:highlight w:val="none"/>
                    </w:rPr>
                    <w:t>%</w:t>
                  </w:r>
                  <w:r>
                    <w:rPr>
                      <w:rFonts w:hint="eastAsia"/>
                      <w:sz w:val="21"/>
                      <w:szCs w:val="21"/>
                      <w:highlight w:val="none"/>
                      <w:lang w:val="en-US" w:eastAsia="zh-CN"/>
                    </w:rPr>
                    <w:t>RH</w:t>
                  </w:r>
                  <w:r>
                    <w:rPr>
                      <w:sz w:val="21"/>
                      <w:szCs w:val="21"/>
                      <w:highlight w:val="none"/>
                    </w:rPr>
                    <w:t>；</w:t>
                  </w:r>
                </w:p>
                <w:p w14:paraId="45C94CD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eastAsia"/>
                      <w:sz w:val="21"/>
                      <w:szCs w:val="21"/>
                      <w:highlight w:val="none"/>
                    </w:rPr>
                  </w:pPr>
                  <w:r>
                    <w:rPr>
                      <w:sz w:val="21"/>
                      <w:szCs w:val="21"/>
                      <w:highlight w:val="none"/>
                    </w:rPr>
                    <w:t>风速</w:t>
                  </w:r>
                  <w:r>
                    <w:rPr>
                      <w:rFonts w:hint="eastAsia"/>
                      <w:sz w:val="21"/>
                      <w:szCs w:val="21"/>
                      <w:highlight w:val="none"/>
                    </w:rPr>
                    <w:t>：</w:t>
                  </w:r>
                  <w:r>
                    <w:rPr>
                      <w:rFonts w:hint="eastAsia"/>
                      <w:sz w:val="21"/>
                      <w:szCs w:val="21"/>
                      <w:highlight w:val="none"/>
                      <w:lang w:val="en-US" w:eastAsia="zh-CN"/>
                    </w:rPr>
                    <w:t>3.0</w:t>
                  </w:r>
                  <w:r>
                    <w:rPr>
                      <w:sz w:val="21"/>
                      <w:szCs w:val="21"/>
                      <w:highlight w:val="none"/>
                    </w:rPr>
                    <w:t>m/s</w:t>
                  </w:r>
                  <w:r>
                    <w:rPr>
                      <w:rFonts w:hint="eastAsia"/>
                      <w:sz w:val="21"/>
                      <w:szCs w:val="21"/>
                      <w:highlight w:val="none"/>
                      <w:lang w:eastAsia="zh-CN"/>
                    </w:rPr>
                    <w:t>，</w:t>
                  </w:r>
                  <w:r>
                    <w:rPr>
                      <w:rFonts w:hint="eastAsia"/>
                      <w:sz w:val="21"/>
                      <w:szCs w:val="21"/>
                      <w:highlight w:val="none"/>
                      <w:lang w:val="en-US" w:eastAsia="zh-CN"/>
                    </w:rPr>
                    <w:t>东风</w:t>
                  </w:r>
                </w:p>
              </w:tc>
            </w:tr>
          </w:tbl>
          <w:p w14:paraId="756C5DCD">
            <w:pPr>
              <w:ind w:firstLine="482"/>
              <w:jc w:val="left"/>
              <w:rPr>
                <w:b/>
                <w:bCs/>
                <w:highlight w:val="none"/>
              </w:rPr>
            </w:pPr>
            <w:r>
              <w:rPr>
                <w:rFonts w:hint="eastAsia"/>
                <w:b/>
                <w:bCs/>
                <w:highlight w:val="none"/>
              </w:rPr>
              <w:t>（8）检测结果及评价</w:t>
            </w:r>
          </w:p>
          <w:p w14:paraId="595776F6">
            <w:pPr>
              <w:jc w:val="left"/>
              <w:rPr>
                <w:highlight w:val="none"/>
              </w:rPr>
            </w:pPr>
            <w:r>
              <w:rPr>
                <w:rFonts w:hint="eastAsia"/>
                <w:highlight w:val="none"/>
              </w:rPr>
              <w:t>本项目升压站厂界四周噪声现状检测结果见表3-7。</w:t>
            </w:r>
          </w:p>
          <w:p w14:paraId="0B7B8E04">
            <w:pPr>
              <w:ind w:firstLine="0" w:firstLineChars="0"/>
              <w:jc w:val="center"/>
              <w:rPr>
                <w:highlight w:val="none"/>
              </w:rPr>
            </w:pPr>
            <w:r>
              <w:rPr>
                <w:rFonts w:hint="eastAsia"/>
                <w:b/>
                <w:bCs/>
                <w:highlight w:val="none"/>
              </w:rPr>
              <w:t>表3-7 噪声现状检测结果</w:t>
            </w:r>
          </w:p>
          <w:tbl>
            <w:tblPr>
              <w:tblStyle w:val="13"/>
              <w:tblW w:w="7818"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491"/>
              <w:gridCol w:w="4910"/>
              <w:gridCol w:w="587"/>
              <w:gridCol w:w="881"/>
              <w:gridCol w:w="949"/>
            </w:tblGrid>
            <w:tr w14:paraId="7904EC0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7" w:hRule="atLeast"/>
                <w:tblHeader/>
                <w:jc w:val="center"/>
              </w:trPr>
              <w:tc>
                <w:tcPr>
                  <w:tcW w:w="491" w:type="dxa"/>
                  <w:vMerge w:val="restart"/>
                  <w:tcBorders>
                    <w:tl2br w:val="nil"/>
                    <w:tr2bl w:val="nil"/>
                  </w:tcBorders>
                  <w:vAlign w:val="center"/>
                </w:tcPr>
                <w:p w14:paraId="1E03F058">
                  <w:pPr>
                    <w:spacing w:line="240" w:lineRule="auto"/>
                    <w:ind w:firstLine="0" w:firstLineChars="0"/>
                    <w:jc w:val="center"/>
                    <w:rPr>
                      <w:rFonts w:cs="Times New Roman"/>
                      <w:b/>
                      <w:bCs/>
                      <w:sz w:val="21"/>
                      <w:szCs w:val="21"/>
                      <w:highlight w:val="none"/>
                    </w:rPr>
                  </w:pPr>
                  <w:r>
                    <w:rPr>
                      <w:rFonts w:cs="Times New Roman"/>
                      <w:b/>
                      <w:bCs/>
                      <w:sz w:val="21"/>
                      <w:szCs w:val="21"/>
                      <w:highlight w:val="none"/>
                    </w:rPr>
                    <w:t>序号</w:t>
                  </w:r>
                </w:p>
              </w:tc>
              <w:tc>
                <w:tcPr>
                  <w:tcW w:w="4910" w:type="dxa"/>
                  <w:vMerge w:val="restart"/>
                  <w:tcBorders>
                    <w:tl2br w:val="nil"/>
                    <w:tr2bl w:val="nil"/>
                  </w:tcBorders>
                  <w:vAlign w:val="center"/>
                </w:tcPr>
                <w:p w14:paraId="18281EFC">
                  <w:pPr>
                    <w:spacing w:line="240" w:lineRule="auto"/>
                    <w:ind w:firstLine="0" w:firstLineChars="0"/>
                    <w:jc w:val="center"/>
                    <w:rPr>
                      <w:rFonts w:cs="Times New Roman"/>
                      <w:b/>
                      <w:bCs/>
                      <w:sz w:val="21"/>
                      <w:szCs w:val="21"/>
                      <w:highlight w:val="none"/>
                    </w:rPr>
                  </w:pPr>
                  <w:r>
                    <w:rPr>
                      <w:rFonts w:cs="Times New Roman"/>
                      <w:b/>
                      <w:bCs/>
                      <w:sz w:val="21"/>
                      <w:szCs w:val="21"/>
                      <w:highlight w:val="none"/>
                    </w:rPr>
                    <w:t>检测点位</w:t>
                  </w:r>
                </w:p>
              </w:tc>
              <w:tc>
                <w:tcPr>
                  <w:tcW w:w="587" w:type="dxa"/>
                  <w:vMerge w:val="restart"/>
                  <w:tcBorders>
                    <w:tl2br w:val="nil"/>
                    <w:tr2bl w:val="nil"/>
                  </w:tcBorders>
                  <w:vAlign w:val="center"/>
                </w:tcPr>
                <w:p w14:paraId="56397A2B">
                  <w:pPr>
                    <w:spacing w:line="240" w:lineRule="auto"/>
                    <w:ind w:firstLine="0" w:firstLineChars="0"/>
                    <w:jc w:val="center"/>
                    <w:rPr>
                      <w:rFonts w:cs="Times New Roman"/>
                      <w:b/>
                      <w:bCs/>
                      <w:sz w:val="21"/>
                      <w:szCs w:val="21"/>
                      <w:highlight w:val="none"/>
                    </w:rPr>
                  </w:pPr>
                  <w:r>
                    <w:rPr>
                      <w:rFonts w:cs="Times New Roman"/>
                      <w:b/>
                      <w:bCs/>
                      <w:sz w:val="21"/>
                      <w:szCs w:val="21"/>
                      <w:highlight w:val="none"/>
                    </w:rPr>
                    <w:t>编号</w:t>
                  </w:r>
                </w:p>
              </w:tc>
              <w:tc>
                <w:tcPr>
                  <w:tcW w:w="1830" w:type="dxa"/>
                  <w:gridSpan w:val="2"/>
                  <w:tcBorders>
                    <w:tl2br w:val="nil"/>
                    <w:tr2bl w:val="nil"/>
                  </w:tcBorders>
                  <w:vAlign w:val="center"/>
                </w:tcPr>
                <w:p w14:paraId="7610AE8A">
                  <w:pPr>
                    <w:spacing w:line="240" w:lineRule="auto"/>
                    <w:ind w:firstLine="0" w:firstLineChars="0"/>
                    <w:jc w:val="center"/>
                    <w:rPr>
                      <w:rFonts w:cs="Times New Roman"/>
                      <w:b/>
                      <w:bCs/>
                      <w:sz w:val="21"/>
                      <w:szCs w:val="21"/>
                      <w:highlight w:val="none"/>
                    </w:rPr>
                  </w:pPr>
                  <w:r>
                    <w:rPr>
                      <w:rFonts w:cs="Times New Roman"/>
                      <w:b/>
                      <w:bCs/>
                      <w:sz w:val="21"/>
                      <w:szCs w:val="21"/>
                      <w:highlight w:val="none"/>
                    </w:rPr>
                    <w:t>检测结果dB(A)</w:t>
                  </w:r>
                </w:p>
              </w:tc>
            </w:tr>
            <w:tr w14:paraId="3C4AC19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6" w:hRule="atLeast"/>
                <w:tblHeader/>
                <w:jc w:val="center"/>
              </w:trPr>
              <w:tc>
                <w:tcPr>
                  <w:tcW w:w="491" w:type="dxa"/>
                  <w:vMerge w:val="continue"/>
                  <w:tcBorders>
                    <w:tl2br w:val="nil"/>
                    <w:tr2bl w:val="nil"/>
                  </w:tcBorders>
                  <w:vAlign w:val="center"/>
                </w:tcPr>
                <w:p w14:paraId="4CE09BBE">
                  <w:pPr>
                    <w:spacing w:line="240" w:lineRule="auto"/>
                    <w:ind w:firstLine="0" w:firstLineChars="0"/>
                    <w:jc w:val="center"/>
                    <w:rPr>
                      <w:rFonts w:cs="Times New Roman"/>
                      <w:b/>
                      <w:bCs/>
                      <w:sz w:val="21"/>
                      <w:szCs w:val="21"/>
                      <w:highlight w:val="none"/>
                    </w:rPr>
                  </w:pPr>
                </w:p>
              </w:tc>
              <w:tc>
                <w:tcPr>
                  <w:tcW w:w="4910" w:type="dxa"/>
                  <w:vMerge w:val="continue"/>
                  <w:tcBorders>
                    <w:tl2br w:val="nil"/>
                    <w:tr2bl w:val="nil"/>
                  </w:tcBorders>
                  <w:vAlign w:val="center"/>
                </w:tcPr>
                <w:p w14:paraId="5FC3ACF3">
                  <w:pPr>
                    <w:spacing w:line="240" w:lineRule="auto"/>
                    <w:ind w:firstLine="0" w:firstLineChars="0"/>
                    <w:jc w:val="center"/>
                    <w:rPr>
                      <w:rFonts w:cs="Times New Roman"/>
                      <w:b/>
                      <w:bCs/>
                      <w:sz w:val="21"/>
                      <w:szCs w:val="21"/>
                      <w:highlight w:val="none"/>
                    </w:rPr>
                  </w:pPr>
                </w:p>
              </w:tc>
              <w:tc>
                <w:tcPr>
                  <w:tcW w:w="587" w:type="dxa"/>
                  <w:vMerge w:val="continue"/>
                  <w:tcBorders>
                    <w:tl2br w:val="nil"/>
                    <w:tr2bl w:val="nil"/>
                  </w:tcBorders>
                  <w:vAlign w:val="center"/>
                </w:tcPr>
                <w:p w14:paraId="70CED9D0">
                  <w:pPr>
                    <w:spacing w:line="240" w:lineRule="auto"/>
                    <w:ind w:firstLine="0" w:firstLineChars="0"/>
                    <w:jc w:val="center"/>
                    <w:rPr>
                      <w:rFonts w:cs="Times New Roman"/>
                      <w:b/>
                      <w:bCs/>
                      <w:sz w:val="21"/>
                      <w:szCs w:val="21"/>
                      <w:highlight w:val="none"/>
                    </w:rPr>
                  </w:pPr>
                </w:p>
              </w:tc>
              <w:tc>
                <w:tcPr>
                  <w:tcW w:w="881" w:type="dxa"/>
                  <w:tcBorders>
                    <w:tl2br w:val="nil"/>
                    <w:tr2bl w:val="nil"/>
                  </w:tcBorders>
                  <w:vAlign w:val="center"/>
                </w:tcPr>
                <w:p w14:paraId="4A870436">
                  <w:pPr>
                    <w:spacing w:line="240" w:lineRule="auto"/>
                    <w:ind w:firstLine="0" w:firstLineChars="0"/>
                    <w:jc w:val="center"/>
                    <w:rPr>
                      <w:rFonts w:cs="Times New Roman"/>
                      <w:b/>
                      <w:bCs/>
                      <w:sz w:val="21"/>
                      <w:szCs w:val="21"/>
                      <w:highlight w:val="none"/>
                    </w:rPr>
                  </w:pPr>
                  <w:r>
                    <w:rPr>
                      <w:rFonts w:cs="Times New Roman"/>
                      <w:b/>
                      <w:bCs/>
                      <w:sz w:val="21"/>
                      <w:szCs w:val="21"/>
                      <w:highlight w:val="none"/>
                    </w:rPr>
                    <w:t>昼间</w:t>
                  </w:r>
                </w:p>
              </w:tc>
              <w:tc>
                <w:tcPr>
                  <w:tcW w:w="949" w:type="dxa"/>
                  <w:tcBorders>
                    <w:tl2br w:val="nil"/>
                    <w:tr2bl w:val="nil"/>
                  </w:tcBorders>
                  <w:vAlign w:val="center"/>
                </w:tcPr>
                <w:p w14:paraId="38B96B00">
                  <w:pPr>
                    <w:spacing w:line="240" w:lineRule="auto"/>
                    <w:ind w:firstLine="0" w:firstLineChars="0"/>
                    <w:jc w:val="center"/>
                    <w:rPr>
                      <w:rFonts w:cs="Times New Roman"/>
                      <w:b/>
                      <w:bCs/>
                      <w:sz w:val="21"/>
                      <w:szCs w:val="21"/>
                      <w:highlight w:val="none"/>
                    </w:rPr>
                  </w:pPr>
                  <w:r>
                    <w:rPr>
                      <w:rFonts w:cs="Times New Roman"/>
                      <w:b/>
                      <w:bCs/>
                      <w:sz w:val="21"/>
                      <w:szCs w:val="21"/>
                      <w:highlight w:val="none"/>
                    </w:rPr>
                    <w:t>夜间</w:t>
                  </w:r>
                </w:p>
              </w:tc>
            </w:tr>
            <w:tr w14:paraId="617C975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491" w:type="dxa"/>
                  <w:tcBorders>
                    <w:tl2br w:val="nil"/>
                    <w:tr2bl w:val="nil"/>
                  </w:tcBorders>
                  <w:vAlign w:val="center"/>
                </w:tcPr>
                <w:p w14:paraId="1AF232A6">
                  <w:pPr>
                    <w:spacing w:line="240" w:lineRule="auto"/>
                    <w:ind w:firstLine="0" w:firstLineChars="0"/>
                    <w:jc w:val="center"/>
                    <w:rPr>
                      <w:sz w:val="21"/>
                      <w:szCs w:val="21"/>
                      <w:highlight w:val="none"/>
                    </w:rPr>
                  </w:pPr>
                  <w:r>
                    <w:rPr>
                      <w:sz w:val="21"/>
                      <w:szCs w:val="21"/>
                      <w:highlight w:val="none"/>
                    </w:rPr>
                    <w:t>1</w:t>
                  </w:r>
                </w:p>
              </w:tc>
              <w:tc>
                <w:tcPr>
                  <w:tcW w:w="4910" w:type="dxa"/>
                  <w:tcBorders>
                    <w:tl2br w:val="nil"/>
                    <w:tr2bl w:val="nil"/>
                  </w:tcBorders>
                  <w:vAlign w:val="center"/>
                </w:tcPr>
                <w:p w14:paraId="588DCDE4">
                  <w:pPr>
                    <w:spacing w:line="240" w:lineRule="auto"/>
                    <w:ind w:firstLine="0" w:firstLineChars="0"/>
                    <w:jc w:val="center"/>
                    <w:rPr>
                      <w:rFonts w:hint="eastAsia" w:ascii="Times New Roman" w:hAnsi="Times New Roman" w:eastAsia="宋体"/>
                      <w:sz w:val="21"/>
                      <w:szCs w:val="21"/>
                      <w:highlight w:val="none"/>
                    </w:rPr>
                  </w:pPr>
                  <w:r>
                    <w:rPr>
                      <w:rFonts w:hint="eastAsia" w:ascii="Times New Roman" w:hAnsi="Times New Roman" w:eastAsia="宋体"/>
                      <w:sz w:val="21"/>
                      <w:szCs w:val="21"/>
                      <w:highlight w:val="none"/>
                      <w:lang w:val="en-US" w:eastAsia="zh-CN"/>
                    </w:rPr>
                    <w:t>拟建升压站站址东南侧</w:t>
                  </w:r>
                </w:p>
              </w:tc>
              <w:tc>
                <w:tcPr>
                  <w:tcW w:w="587" w:type="dxa"/>
                  <w:tcBorders>
                    <w:tl2br w:val="nil"/>
                    <w:tr2bl w:val="nil"/>
                  </w:tcBorders>
                  <w:vAlign w:val="center"/>
                </w:tcPr>
                <w:p w14:paraId="53207786">
                  <w:pPr>
                    <w:spacing w:line="240" w:lineRule="auto"/>
                    <w:ind w:firstLine="0" w:firstLineChars="0"/>
                    <w:jc w:val="center"/>
                    <w:rPr>
                      <w:sz w:val="21"/>
                      <w:szCs w:val="21"/>
                      <w:highlight w:val="none"/>
                    </w:rPr>
                  </w:pPr>
                  <w:r>
                    <w:rPr>
                      <w:rFonts w:hint="eastAsia"/>
                      <w:sz w:val="21"/>
                      <w:szCs w:val="21"/>
                      <w:highlight w:val="none"/>
                    </w:rPr>
                    <w:t>1#</w:t>
                  </w:r>
                </w:p>
              </w:tc>
              <w:tc>
                <w:tcPr>
                  <w:tcW w:w="881" w:type="dxa"/>
                  <w:tcBorders>
                    <w:tl2br w:val="nil"/>
                    <w:tr2bl w:val="nil"/>
                  </w:tcBorders>
                  <w:vAlign w:val="center"/>
                </w:tcPr>
                <w:p w14:paraId="1F962566">
                  <w:pPr>
                    <w:spacing w:line="240" w:lineRule="auto"/>
                    <w:ind w:firstLine="0" w:firstLineChars="0"/>
                    <w:jc w:val="center"/>
                    <w:rPr>
                      <w:rFonts w:hint="eastAsia" w:ascii="Times New Roman" w:hAnsi="Times New Roman" w:eastAsia="宋体"/>
                      <w:sz w:val="21"/>
                      <w:szCs w:val="21"/>
                      <w:highlight w:val="none"/>
                      <w:lang w:val="en-US" w:eastAsia="zh-CN"/>
                    </w:rPr>
                  </w:pPr>
                  <w:r>
                    <w:rPr>
                      <w:rFonts w:hint="eastAsia" w:ascii="Times New Roman" w:hAnsi="Times New Roman" w:eastAsia="宋体"/>
                      <w:sz w:val="21"/>
                      <w:szCs w:val="21"/>
                      <w:highlight w:val="none"/>
                      <w:lang w:val="en-US" w:eastAsia="zh-CN"/>
                    </w:rPr>
                    <w:t>45</w:t>
                  </w:r>
                </w:p>
              </w:tc>
              <w:tc>
                <w:tcPr>
                  <w:tcW w:w="949" w:type="dxa"/>
                  <w:tcBorders>
                    <w:tl2br w:val="nil"/>
                    <w:tr2bl w:val="nil"/>
                  </w:tcBorders>
                  <w:vAlign w:val="center"/>
                </w:tcPr>
                <w:p w14:paraId="5E258C1A">
                  <w:pPr>
                    <w:spacing w:line="240" w:lineRule="auto"/>
                    <w:ind w:firstLine="0" w:firstLineChars="0"/>
                    <w:jc w:val="center"/>
                    <w:rPr>
                      <w:rFonts w:hint="eastAsia" w:ascii="Times New Roman" w:hAnsi="Times New Roman" w:eastAsia="宋体"/>
                      <w:sz w:val="21"/>
                      <w:szCs w:val="21"/>
                      <w:highlight w:val="none"/>
                      <w:lang w:val="en-US" w:eastAsia="zh-CN"/>
                    </w:rPr>
                  </w:pPr>
                  <w:r>
                    <w:rPr>
                      <w:rFonts w:hint="eastAsia" w:ascii="Times New Roman" w:hAnsi="Times New Roman" w:eastAsia="宋体"/>
                      <w:sz w:val="21"/>
                      <w:szCs w:val="21"/>
                      <w:highlight w:val="none"/>
                      <w:lang w:val="en-US" w:eastAsia="zh-CN"/>
                    </w:rPr>
                    <w:t>36</w:t>
                  </w:r>
                </w:p>
              </w:tc>
            </w:tr>
            <w:tr w14:paraId="4CCABA3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491" w:type="dxa"/>
                  <w:tcBorders>
                    <w:tl2br w:val="nil"/>
                    <w:tr2bl w:val="nil"/>
                  </w:tcBorders>
                  <w:vAlign w:val="center"/>
                </w:tcPr>
                <w:p w14:paraId="03C5B80D">
                  <w:pPr>
                    <w:spacing w:line="240" w:lineRule="auto"/>
                    <w:ind w:firstLine="0" w:firstLineChars="0"/>
                    <w:jc w:val="center"/>
                    <w:rPr>
                      <w:sz w:val="21"/>
                      <w:szCs w:val="21"/>
                      <w:highlight w:val="none"/>
                    </w:rPr>
                  </w:pPr>
                  <w:r>
                    <w:rPr>
                      <w:sz w:val="21"/>
                      <w:szCs w:val="21"/>
                      <w:highlight w:val="none"/>
                    </w:rPr>
                    <w:t>2</w:t>
                  </w:r>
                </w:p>
              </w:tc>
              <w:tc>
                <w:tcPr>
                  <w:tcW w:w="4910" w:type="dxa"/>
                  <w:tcBorders>
                    <w:tl2br w:val="nil"/>
                    <w:tr2bl w:val="nil"/>
                  </w:tcBorders>
                  <w:vAlign w:val="center"/>
                </w:tcPr>
                <w:p w14:paraId="533271FC">
                  <w:pPr>
                    <w:spacing w:line="240" w:lineRule="auto"/>
                    <w:ind w:firstLine="0" w:firstLineChars="0"/>
                    <w:jc w:val="center"/>
                    <w:rPr>
                      <w:rFonts w:hint="default" w:ascii="Times New Roman" w:hAnsi="Times New Roman" w:eastAsia="宋体"/>
                      <w:sz w:val="21"/>
                      <w:szCs w:val="21"/>
                      <w:highlight w:val="none"/>
                      <w:lang w:val="en-US"/>
                    </w:rPr>
                  </w:pPr>
                  <w:r>
                    <w:rPr>
                      <w:rFonts w:hint="eastAsia" w:ascii="Times New Roman" w:hAnsi="Times New Roman" w:eastAsia="宋体"/>
                      <w:sz w:val="21"/>
                      <w:szCs w:val="21"/>
                      <w:highlight w:val="none"/>
                      <w:lang w:val="en-US" w:eastAsia="zh-CN"/>
                    </w:rPr>
                    <w:t>拟建升压站站址东北侧</w:t>
                  </w:r>
                </w:p>
              </w:tc>
              <w:tc>
                <w:tcPr>
                  <w:tcW w:w="587" w:type="dxa"/>
                  <w:tcBorders>
                    <w:tl2br w:val="nil"/>
                    <w:tr2bl w:val="nil"/>
                  </w:tcBorders>
                  <w:vAlign w:val="center"/>
                </w:tcPr>
                <w:p w14:paraId="514BB147">
                  <w:pPr>
                    <w:spacing w:line="240" w:lineRule="auto"/>
                    <w:ind w:firstLine="0" w:firstLineChars="0"/>
                    <w:jc w:val="center"/>
                    <w:rPr>
                      <w:sz w:val="21"/>
                      <w:szCs w:val="21"/>
                      <w:highlight w:val="none"/>
                    </w:rPr>
                  </w:pPr>
                  <w:r>
                    <w:rPr>
                      <w:rFonts w:hint="eastAsia"/>
                      <w:sz w:val="21"/>
                      <w:szCs w:val="21"/>
                      <w:highlight w:val="none"/>
                    </w:rPr>
                    <w:t>2#</w:t>
                  </w:r>
                </w:p>
              </w:tc>
              <w:tc>
                <w:tcPr>
                  <w:tcW w:w="881" w:type="dxa"/>
                  <w:tcBorders>
                    <w:tl2br w:val="nil"/>
                    <w:tr2bl w:val="nil"/>
                  </w:tcBorders>
                  <w:vAlign w:val="center"/>
                </w:tcPr>
                <w:p w14:paraId="5FDCDDBD">
                  <w:pPr>
                    <w:spacing w:line="240" w:lineRule="auto"/>
                    <w:ind w:firstLine="0" w:firstLineChars="0"/>
                    <w:jc w:val="center"/>
                    <w:rPr>
                      <w:rFonts w:hint="eastAsia" w:ascii="Times New Roman" w:hAnsi="Times New Roman" w:eastAsia="宋体"/>
                      <w:sz w:val="21"/>
                      <w:szCs w:val="21"/>
                      <w:highlight w:val="none"/>
                      <w:lang w:val="en-US" w:eastAsia="zh-CN"/>
                    </w:rPr>
                  </w:pPr>
                  <w:r>
                    <w:rPr>
                      <w:rFonts w:hint="eastAsia" w:ascii="Times New Roman" w:hAnsi="Times New Roman" w:eastAsia="宋体"/>
                      <w:sz w:val="21"/>
                      <w:szCs w:val="21"/>
                      <w:highlight w:val="none"/>
                      <w:lang w:val="en-US" w:eastAsia="zh-CN"/>
                    </w:rPr>
                    <w:t>48</w:t>
                  </w:r>
                </w:p>
              </w:tc>
              <w:tc>
                <w:tcPr>
                  <w:tcW w:w="949" w:type="dxa"/>
                  <w:tcBorders>
                    <w:tl2br w:val="nil"/>
                    <w:tr2bl w:val="nil"/>
                  </w:tcBorders>
                  <w:vAlign w:val="center"/>
                </w:tcPr>
                <w:p w14:paraId="3733798C">
                  <w:pPr>
                    <w:spacing w:line="240" w:lineRule="auto"/>
                    <w:ind w:firstLine="0" w:firstLineChars="0"/>
                    <w:jc w:val="center"/>
                    <w:rPr>
                      <w:rFonts w:hint="eastAsia" w:ascii="Times New Roman" w:hAnsi="Times New Roman" w:eastAsia="宋体"/>
                      <w:sz w:val="21"/>
                      <w:szCs w:val="21"/>
                      <w:highlight w:val="none"/>
                      <w:lang w:val="en-US" w:eastAsia="zh-CN"/>
                    </w:rPr>
                  </w:pPr>
                  <w:r>
                    <w:rPr>
                      <w:rFonts w:hint="eastAsia" w:ascii="Times New Roman" w:hAnsi="Times New Roman" w:eastAsia="宋体"/>
                      <w:sz w:val="21"/>
                      <w:szCs w:val="21"/>
                      <w:highlight w:val="none"/>
                      <w:lang w:val="en-US" w:eastAsia="zh-CN"/>
                    </w:rPr>
                    <w:t>41</w:t>
                  </w:r>
                </w:p>
              </w:tc>
            </w:tr>
            <w:tr w14:paraId="57B9CAC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491" w:type="dxa"/>
                  <w:tcBorders>
                    <w:tl2br w:val="nil"/>
                    <w:tr2bl w:val="nil"/>
                  </w:tcBorders>
                  <w:vAlign w:val="center"/>
                </w:tcPr>
                <w:p w14:paraId="1855A479">
                  <w:pPr>
                    <w:spacing w:line="240" w:lineRule="auto"/>
                    <w:ind w:firstLine="0" w:firstLineChars="0"/>
                    <w:jc w:val="center"/>
                    <w:rPr>
                      <w:sz w:val="21"/>
                      <w:szCs w:val="21"/>
                      <w:highlight w:val="none"/>
                    </w:rPr>
                  </w:pPr>
                  <w:r>
                    <w:rPr>
                      <w:rFonts w:hint="eastAsia"/>
                      <w:sz w:val="21"/>
                      <w:szCs w:val="21"/>
                      <w:highlight w:val="none"/>
                    </w:rPr>
                    <w:t>3</w:t>
                  </w:r>
                </w:p>
              </w:tc>
              <w:tc>
                <w:tcPr>
                  <w:tcW w:w="4910" w:type="dxa"/>
                  <w:tcBorders>
                    <w:tl2br w:val="nil"/>
                    <w:tr2bl w:val="nil"/>
                  </w:tcBorders>
                  <w:vAlign w:val="center"/>
                </w:tcPr>
                <w:p w14:paraId="2893720D">
                  <w:pPr>
                    <w:spacing w:line="240" w:lineRule="auto"/>
                    <w:ind w:firstLine="0" w:firstLineChars="0"/>
                    <w:jc w:val="center"/>
                    <w:rPr>
                      <w:rFonts w:hint="eastAsia" w:ascii="Times New Roman" w:hAnsi="Times New Roman" w:eastAsia="宋体"/>
                      <w:sz w:val="21"/>
                      <w:szCs w:val="21"/>
                      <w:highlight w:val="none"/>
                    </w:rPr>
                  </w:pPr>
                  <w:r>
                    <w:rPr>
                      <w:rFonts w:hint="eastAsia" w:ascii="Times New Roman" w:hAnsi="Times New Roman" w:eastAsia="宋体"/>
                      <w:sz w:val="21"/>
                      <w:szCs w:val="21"/>
                      <w:highlight w:val="none"/>
                      <w:lang w:val="en-US" w:eastAsia="zh-CN"/>
                    </w:rPr>
                    <w:t>拟建升压站站址西北侧</w:t>
                  </w:r>
                </w:p>
              </w:tc>
              <w:tc>
                <w:tcPr>
                  <w:tcW w:w="587" w:type="dxa"/>
                  <w:tcBorders>
                    <w:tl2br w:val="nil"/>
                    <w:tr2bl w:val="nil"/>
                  </w:tcBorders>
                  <w:vAlign w:val="center"/>
                </w:tcPr>
                <w:p w14:paraId="3B8B2A20">
                  <w:pPr>
                    <w:spacing w:line="240" w:lineRule="auto"/>
                    <w:ind w:firstLine="0" w:firstLineChars="0"/>
                    <w:jc w:val="center"/>
                    <w:rPr>
                      <w:sz w:val="21"/>
                      <w:szCs w:val="21"/>
                      <w:highlight w:val="none"/>
                    </w:rPr>
                  </w:pPr>
                  <w:r>
                    <w:rPr>
                      <w:rFonts w:hint="eastAsia"/>
                      <w:sz w:val="21"/>
                      <w:szCs w:val="21"/>
                      <w:highlight w:val="none"/>
                    </w:rPr>
                    <w:t>3#</w:t>
                  </w:r>
                </w:p>
              </w:tc>
              <w:tc>
                <w:tcPr>
                  <w:tcW w:w="881" w:type="dxa"/>
                  <w:tcBorders>
                    <w:tl2br w:val="nil"/>
                    <w:tr2bl w:val="nil"/>
                  </w:tcBorders>
                  <w:vAlign w:val="center"/>
                </w:tcPr>
                <w:p w14:paraId="64DBD973">
                  <w:pPr>
                    <w:spacing w:line="240" w:lineRule="auto"/>
                    <w:ind w:firstLine="0" w:firstLineChars="0"/>
                    <w:jc w:val="center"/>
                    <w:rPr>
                      <w:rFonts w:hint="eastAsia" w:ascii="Times New Roman" w:hAnsi="Times New Roman" w:eastAsia="宋体"/>
                      <w:sz w:val="21"/>
                      <w:szCs w:val="21"/>
                      <w:highlight w:val="none"/>
                      <w:lang w:val="en-US" w:eastAsia="zh-CN"/>
                    </w:rPr>
                  </w:pPr>
                  <w:r>
                    <w:rPr>
                      <w:rFonts w:hint="eastAsia" w:ascii="Times New Roman" w:hAnsi="Times New Roman" w:eastAsia="宋体"/>
                      <w:sz w:val="21"/>
                      <w:szCs w:val="21"/>
                      <w:highlight w:val="none"/>
                      <w:lang w:val="en-US" w:eastAsia="zh-CN"/>
                    </w:rPr>
                    <w:t>42</w:t>
                  </w:r>
                </w:p>
              </w:tc>
              <w:tc>
                <w:tcPr>
                  <w:tcW w:w="949" w:type="dxa"/>
                  <w:tcBorders>
                    <w:tl2br w:val="nil"/>
                    <w:tr2bl w:val="nil"/>
                  </w:tcBorders>
                  <w:vAlign w:val="center"/>
                </w:tcPr>
                <w:p w14:paraId="61320A16">
                  <w:pPr>
                    <w:spacing w:line="240" w:lineRule="auto"/>
                    <w:ind w:firstLine="0" w:firstLineChars="0"/>
                    <w:jc w:val="center"/>
                    <w:rPr>
                      <w:rFonts w:hint="eastAsia" w:ascii="Times New Roman" w:hAnsi="Times New Roman" w:eastAsia="宋体"/>
                      <w:sz w:val="21"/>
                      <w:szCs w:val="21"/>
                      <w:highlight w:val="none"/>
                      <w:lang w:val="en-US" w:eastAsia="zh-CN"/>
                    </w:rPr>
                  </w:pPr>
                  <w:r>
                    <w:rPr>
                      <w:rFonts w:hint="eastAsia" w:ascii="Times New Roman" w:hAnsi="Times New Roman" w:eastAsia="宋体"/>
                      <w:sz w:val="21"/>
                      <w:szCs w:val="21"/>
                      <w:highlight w:val="none"/>
                      <w:lang w:val="en-US" w:eastAsia="zh-CN"/>
                    </w:rPr>
                    <w:t>38</w:t>
                  </w:r>
                </w:p>
              </w:tc>
            </w:tr>
            <w:tr w14:paraId="6B6D4BF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491" w:type="dxa"/>
                  <w:tcBorders>
                    <w:tl2br w:val="nil"/>
                    <w:tr2bl w:val="nil"/>
                  </w:tcBorders>
                  <w:vAlign w:val="center"/>
                </w:tcPr>
                <w:p w14:paraId="0DA42303">
                  <w:pPr>
                    <w:spacing w:line="240" w:lineRule="auto"/>
                    <w:ind w:firstLine="0" w:firstLineChars="0"/>
                    <w:jc w:val="center"/>
                    <w:rPr>
                      <w:sz w:val="21"/>
                      <w:szCs w:val="21"/>
                      <w:highlight w:val="none"/>
                    </w:rPr>
                  </w:pPr>
                  <w:r>
                    <w:rPr>
                      <w:rFonts w:hint="eastAsia"/>
                      <w:sz w:val="21"/>
                      <w:szCs w:val="21"/>
                      <w:highlight w:val="none"/>
                    </w:rPr>
                    <w:t>4</w:t>
                  </w:r>
                </w:p>
              </w:tc>
              <w:tc>
                <w:tcPr>
                  <w:tcW w:w="4910" w:type="dxa"/>
                  <w:tcBorders>
                    <w:tl2br w:val="nil"/>
                    <w:tr2bl w:val="nil"/>
                  </w:tcBorders>
                  <w:vAlign w:val="center"/>
                </w:tcPr>
                <w:p w14:paraId="6CDFD5D8">
                  <w:pPr>
                    <w:spacing w:line="240" w:lineRule="auto"/>
                    <w:ind w:firstLine="0" w:firstLineChars="0"/>
                    <w:jc w:val="center"/>
                    <w:rPr>
                      <w:rFonts w:hint="default" w:ascii="Times New Roman" w:hAnsi="Times New Roman" w:eastAsia="宋体"/>
                      <w:sz w:val="21"/>
                      <w:szCs w:val="21"/>
                      <w:highlight w:val="none"/>
                      <w:lang w:val="en-US"/>
                    </w:rPr>
                  </w:pPr>
                  <w:r>
                    <w:rPr>
                      <w:rFonts w:hint="eastAsia" w:ascii="Times New Roman" w:hAnsi="Times New Roman" w:eastAsia="宋体"/>
                      <w:sz w:val="21"/>
                      <w:szCs w:val="21"/>
                      <w:highlight w:val="none"/>
                      <w:lang w:val="en-US" w:eastAsia="zh-CN"/>
                    </w:rPr>
                    <w:t>拟建升压站站址西南侧</w:t>
                  </w:r>
                </w:p>
              </w:tc>
              <w:tc>
                <w:tcPr>
                  <w:tcW w:w="587" w:type="dxa"/>
                  <w:tcBorders>
                    <w:tl2br w:val="nil"/>
                    <w:tr2bl w:val="nil"/>
                  </w:tcBorders>
                  <w:vAlign w:val="center"/>
                </w:tcPr>
                <w:p w14:paraId="621BC2AB">
                  <w:pPr>
                    <w:spacing w:line="240" w:lineRule="auto"/>
                    <w:ind w:firstLine="0" w:firstLineChars="0"/>
                    <w:jc w:val="center"/>
                    <w:rPr>
                      <w:sz w:val="21"/>
                      <w:szCs w:val="21"/>
                      <w:highlight w:val="none"/>
                    </w:rPr>
                  </w:pPr>
                  <w:r>
                    <w:rPr>
                      <w:rFonts w:hint="eastAsia"/>
                      <w:sz w:val="21"/>
                      <w:szCs w:val="21"/>
                      <w:highlight w:val="none"/>
                    </w:rPr>
                    <w:t>4#</w:t>
                  </w:r>
                </w:p>
              </w:tc>
              <w:tc>
                <w:tcPr>
                  <w:tcW w:w="881" w:type="dxa"/>
                  <w:tcBorders>
                    <w:tl2br w:val="nil"/>
                    <w:tr2bl w:val="nil"/>
                  </w:tcBorders>
                  <w:vAlign w:val="center"/>
                </w:tcPr>
                <w:p w14:paraId="5E07F60E">
                  <w:pPr>
                    <w:spacing w:line="240" w:lineRule="auto"/>
                    <w:ind w:firstLine="0" w:firstLineChars="0"/>
                    <w:jc w:val="center"/>
                    <w:rPr>
                      <w:rFonts w:hint="eastAsia" w:ascii="Times New Roman" w:hAnsi="Times New Roman" w:eastAsia="宋体"/>
                      <w:sz w:val="21"/>
                      <w:szCs w:val="21"/>
                      <w:highlight w:val="none"/>
                      <w:lang w:val="en-US" w:eastAsia="zh-CN"/>
                    </w:rPr>
                  </w:pPr>
                  <w:r>
                    <w:rPr>
                      <w:rFonts w:hint="eastAsia" w:ascii="Times New Roman" w:hAnsi="Times New Roman" w:eastAsia="宋体"/>
                      <w:sz w:val="21"/>
                      <w:szCs w:val="21"/>
                      <w:highlight w:val="none"/>
                      <w:lang w:val="en-US" w:eastAsia="zh-CN"/>
                    </w:rPr>
                    <w:t>45</w:t>
                  </w:r>
                </w:p>
              </w:tc>
              <w:tc>
                <w:tcPr>
                  <w:tcW w:w="949" w:type="dxa"/>
                  <w:tcBorders>
                    <w:tl2br w:val="nil"/>
                    <w:tr2bl w:val="nil"/>
                  </w:tcBorders>
                  <w:vAlign w:val="center"/>
                </w:tcPr>
                <w:p w14:paraId="7277726A">
                  <w:pPr>
                    <w:spacing w:line="240" w:lineRule="auto"/>
                    <w:ind w:firstLine="0" w:firstLineChars="0"/>
                    <w:jc w:val="center"/>
                    <w:rPr>
                      <w:rFonts w:hint="eastAsia" w:ascii="Times New Roman" w:hAnsi="Times New Roman" w:eastAsia="宋体"/>
                      <w:sz w:val="21"/>
                      <w:szCs w:val="21"/>
                      <w:highlight w:val="none"/>
                      <w:lang w:val="en-US" w:eastAsia="zh-CN"/>
                    </w:rPr>
                  </w:pPr>
                  <w:r>
                    <w:rPr>
                      <w:rFonts w:hint="eastAsia" w:ascii="Times New Roman" w:hAnsi="Times New Roman" w:eastAsia="宋体"/>
                      <w:sz w:val="21"/>
                      <w:szCs w:val="21"/>
                      <w:highlight w:val="none"/>
                      <w:lang w:val="en-US" w:eastAsia="zh-CN"/>
                    </w:rPr>
                    <w:t>41</w:t>
                  </w:r>
                </w:p>
              </w:tc>
            </w:tr>
          </w:tbl>
          <w:p w14:paraId="5B07F528">
            <w:pPr>
              <w:jc w:val="left"/>
              <w:rPr>
                <w:rFonts w:hint="default" w:eastAsia="宋体"/>
                <w:highlight w:val="none"/>
                <w:lang w:val="en-US" w:eastAsia="zh-CN"/>
              </w:rPr>
            </w:pPr>
            <w:r>
              <w:rPr>
                <w:rFonts w:hint="eastAsia"/>
                <w:highlight w:val="none"/>
              </w:rPr>
              <w:t>检测结果表明，升压站声环境现状监测值昼间检测值范围为（4</w:t>
            </w:r>
            <w:r>
              <w:rPr>
                <w:rFonts w:hint="eastAsia"/>
                <w:highlight w:val="none"/>
                <w:lang w:val="en-US" w:eastAsia="zh-CN"/>
              </w:rPr>
              <w:t>2</w:t>
            </w:r>
            <w:r>
              <w:rPr>
                <w:rFonts w:hint="eastAsia"/>
                <w:highlight w:val="none"/>
              </w:rPr>
              <w:t>~4</w:t>
            </w:r>
            <w:r>
              <w:rPr>
                <w:rFonts w:hint="eastAsia"/>
                <w:highlight w:val="none"/>
                <w:lang w:val="en-US" w:eastAsia="zh-CN"/>
              </w:rPr>
              <w:t>8</w:t>
            </w:r>
            <w:r>
              <w:rPr>
                <w:rFonts w:hint="eastAsia"/>
                <w:highlight w:val="none"/>
              </w:rPr>
              <w:t>）dB(A)，夜间声环境现状监测值范围为（</w:t>
            </w:r>
            <w:r>
              <w:rPr>
                <w:rFonts w:hint="eastAsia"/>
                <w:highlight w:val="none"/>
                <w:lang w:val="en-US" w:eastAsia="zh-CN"/>
              </w:rPr>
              <w:t>36</w:t>
            </w:r>
            <w:r>
              <w:rPr>
                <w:rFonts w:hint="eastAsia"/>
                <w:highlight w:val="none"/>
              </w:rPr>
              <w:t>~4</w:t>
            </w:r>
            <w:r>
              <w:rPr>
                <w:rFonts w:hint="eastAsia"/>
                <w:highlight w:val="none"/>
                <w:lang w:val="en-US" w:eastAsia="zh-CN"/>
              </w:rPr>
              <w:t>1</w:t>
            </w:r>
            <w:r>
              <w:rPr>
                <w:rFonts w:hint="eastAsia"/>
                <w:highlight w:val="none"/>
              </w:rPr>
              <w:t>）dB(A)。升压站昼夜声环境现状监测值均满足《声环境质量标准》（GB3096-2008）2类标准限值要求。现状检测检测报告见附件。</w:t>
            </w:r>
            <w:r>
              <w:rPr>
                <w:rFonts w:hint="eastAsia"/>
                <w:highlight w:val="none"/>
                <w:lang w:val="en-US" w:eastAsia="zh-CN"/>
              </w:rPr>
              <w:t>距离本项目最近的民房为升压站南侧350m处的民房，该民房位于本项目升压站噪声影响评价范围之外。</w:t>
            </w:r>
          </w:p>
        </w:tc>
      </w:tr>
      <w:tr w14:paraId="5A98F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2" w:hRule="atLeast"/>
        </w:trPr>
        <w:tc>
          <w:tcPr>
            <w:tcW w:w="651" w:type="dxa"/>
            <w:vAlign w:val="center"/>
          </w:tcPr>
          <w:p w14:paraId="628E12E3">
            <w:pPr>
              <w:ind w:firstLine="0" w:firstLineChars="0"/>
              <w:jc w:val="center"/>
              <w:rPr>
                <w:highlight w:val="none"/>
              </w:rPr>
            </w:pPr>
            <w:r>
              <w:rPr>
                <w:b/>
                <w:bCs/>
                <w:highlight w:val="none"/>
              </w:rPr>
              <w:t>与项目相关的原有环境污染和生态破坏</w:t>
            </w:r>
          </w:p>
        </w:tc>
        <w:tc>
          <w:tcPr>
            <w:tcW w:w="8341" w:type="dxa"/>
            <w:vAlign w:val="center"/>
          </w:tcPr>
          <w:p w14:paraId="25842C02">
            <w:pPr>
              <w:jc w:val="left"/>
              <w:rPr>
                <w:rFonts w:hint="eastAsia" w:eastAsia="宋体"/>
                <w:highlight w:val="none"/>
                <w:lang w:eastAsia="zh-CN"/>
              </w:rPr>
            </w:pPr>
            <w:r>
              <w:rPr>
                <w:rFonts w:hint="eastAsia"/>
                <w:spacing w:val="-1"/>
                <w:highlight w:val="none"/>
                <w:lang w:val="en-US" w:eastAsia="zh-CN"/>
              </w:rPr>
              <w:t>无</w:t>
            </w:r>
          </w:p>
        </w:tc>
      </w:tr>
      <w:tr w14:paraId="1E409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51" w:type="dxa"/>
            <w:vAlign w:val="center"/>
          </w:tcPr>
          <w:p w14:paraId="739A0022">
            <w:pPr>
              <w:ind w:firstLine="0" w:firstLineChars="0"/>
              <w:jc w:val="center"/>
              <w:rPr>
                <w:b/>
                <w:bCs/>
                <w:highlight w:val="none"/>
              </w:rPr>
            </w:pPr>
            <w:r>
              <w:rPr>
                <w:rFonts w:hint="eastAsia"/>
                <w:b/>
                <w:bCs/>
                <w:highlight w:val="none"/>
              </w:rPr>
              <w:t>生态环境保护目标</w:t>
            </w:r>
          </w:p>
        </w:tc>
        <w:tc>
          <w:tcPr>
            <w:tcW w:w="8341" w:type="dxa"/>
          </w:tcPr>
          <w:p w14:paraId="760406DE">
            <w:pPr>
              <w:ind w:firstLine="0" w:firstLineChars="0"/>
              <w:rPr>
                <w:b/>
                <w:bCs/>
                <w:highlight w:val="none"/>
              </w:rPr>
            </w:pPr>
            <w:r>
              <w:rPr>
                <w:rFonts w:hint="eastAsia"/>
                <w:b/>
                <w:bCs/>
                <w:highlight w:val="none"/>
              </w:rPr>
              <w:t>1、</w:t>
            </w:r>
            <w:r>
              <w:rPr>
                <w:b/>
                <w:bCs/>
                <w:highlight w:val="none"/>
              </w:rPr>
              <w:t>评价等级</w:t>
            </w:r>
          </w:p>
          <w:p w14:paraId="13886FDB">
            <w:pPr>
              <w:jc w:val="left"/>
              <w:rPr>
                <w:highlight w:val="none"/>
              </w:rPr>
            </w:pPr>
            <w:r>
              <w:rPr>
                <w:highlight w:val="none"/>
              </w:rPr>
              <w:t>依据《建设项目环境影响评价技术导则总纲》（HJ2.1-2016）、《环境影响评价技术导则输变电》（HJ24-2020）、《环境影响评价技术导则声环境》（HJ2.4-2021）和《环境影响评价技术导则生态影响》（HJ19-2022）确定本次评价工作的等级。</w:t>
            </w:r>
          </w:p>
          <w:p w14:paraId="7437EC1D">
            <w:pPr>
              <w:ind w:firstLine="482"/>
              <w:jc w:val="left"/>
              <w:rPr>
                <w:b/>
                <w:bCs/>
                <w:highlight w:val="none"/>
              </w:rPr>
            </w:pPr>
            <w:r>
              <w:rPr>
                <w:rFonts w:hint="eastAsia"/>
                <w:b/>
                <w:bCs/>
                <w:highlight w:val="none"/>
              </w:rPr>
              <w:t>（1）</w:t>
            </w:r>
            <w:r>
              <w:rPr>
                <w:b/>
                <w:bCs/>
                <w:highlight w:val="none"/>
              </w:rPr>
              <w:t>电磁环境</w:t>
            </w:r>
          </w:p>
          <w:p w14:paraId="206A0049">
            <w:pPr>
              <w:jc w:val="left"/>
              <w:rPr>
                <w:highlight w:val="none"/>
              </w:rPr>
            </w:pPr>
            <w:r>
              <w:rPr>
                <w:highlight w:val="none"/>
              </w:rPr>
              <w:t>依据《环境影响评价技术导则输变电》（HJ24-2020）中有关规定，本项目</w:t>
            </w:r>
            <w:r>
              <w:rPr>
                <w:rFonts w:hint="eastAsia"/>
                <w:highlight w:val="none"/>
              </w:rPr>
              <w:t>升压站</w:t>
            </w:r>
            <w:r>
              <w:rPr>
                <w:highlight w:val="none"/>
              </w:rPr>
              <w:t>电压等级为</w:t>
            </w:r>
            <w:r>
              <w:rPr>
                <w:rFonts w:hint="eastAsia"/>
                <w:highlight w:val="none"/>
              </w:rPr>
              <w:t>22</w:t>
            </w:r>
            <w:r>
              <w:rPr>
                <w:highlight w:val="none"/>
              </w:rPr>
              <w:t>0kV</w:t>
            </w:r>
            <w:r>
              <w:rPr>
                <w:rFonts w:hint="eastAsia"/>
                <w:highlight w:val="none"/>
              </w:rPr>
              <w:t>，升压站为户外站，因此评价等级确定为二级。</w:t>
            </w:r>
          </w:p>
          <w:p w14:paraId="1D99ABCA">
            <w:pPr>
              <w:ind w:firstLine="482"/>
              <w:jc w:val="left"/>
              <w:rPr>
                <w:b/>
                <w:bCs/>
                <w:highlight w:val="none"/>
              </w:rPr>
            </w:pPr>
            <w:r>
              <w:rPr>
                <w:rFonts w:hint="eastAsia"/>
                <w:b/>
                <w:bCs/>
                <w:highlight w:val="none"/>
              </w:rPr>
              <w:t>（2）</w:t>
            </w:r>
            <w:r>
              <w:rPr>
                <w:b/>
                <w:bCs/>
                <w:highlight w:val="none"/>
              </w:rPr>
              <w:t>声环境</w:t>
            </w:r>
          </w:p>
          <w:p w14:paraId="2B6031DC">
            <w:pPr>
              <w:jc w:val="left"/>
              <w:rPr>
                <w:highlight w:val="none"/>
              </w:rPr>
            </w:pPr>
            <w:r>
              <w:rPr>
                <w:rFonts w:hint="eastAsia"/>
                <w:highlight w:val="none"/>
              </w:rPr>
              <w:t>根据《环境影响评价技术导则 声环境》（HJ2.4-2021），建设项目所处的声环境功能区为GB3096规定的1类、2类地区，或建设项目建设前后评价范围内敏感目标噪声级增高量达3dB(A)～5dB(A)（含5dB(A)），或受噪声影响人口数量增加较多时，按二级评价。</w:t>
            </w:r>
          </w:p>
          <w:p w14:paraId="246597B8">
            <w:pPr>
              <w:jc w:val="left"/>
              <w:rPr>
                <w:rFonts w:hint="default" w:eastAsia="宋体"/>
                <w:highlight w:val="none"/>
                <w:lang w:val="en-US" w:eastAsia="zh-CN"/>
              </w:rPr>
            </w:pPr>
            <w:r>
              <w:rPr>
                <w:rFonts w:hint="eastAsia"/>
                <w:highlight w:val="none"/>
              </w:rPr>
              <w:t>本项目中升压站所在地未划分声功能区，</w:t>
            </w:r>
            <w:r>
              <w:rPr>
                <w:rFonts w:hint="eastAsia"/>
                <w:highlight w:val="none"/>
                <w:lang w:val="en-US" w:eastAsia="zh-CN"/>
              </w:rPr>
              <w:t>站址位于白云鄂博矿区内，且附近有工厂</w:t>
            </w:r>
            <w:r>
              <w:rPr>
                <w:rFonts w:hint="eastAsia"/>
                <w:highlight w:val="none"/>
              </w:rPr>
              <w:t>，执行2类声环境功能区要求，因此升压站工程声环境影响评价等级确定为二级。</w:t>
            </w:r>
            <w:r>
              <w:rPr>
                <w:rFonts w:hint="eastAsia"/>
                <w:highlight w:val="none"/>
                <w:lang w:val="en-US" w:eastAsia="zh-CN"/>
              </w:rPr>
              <w:t>本项目升压站噪声评价范围内西侧有工厂1座（包头市力志耐磨材料有限公司），南侧（粉煤灰场）位于本项目噪声评价范围之外。两处均不属于本项目噪声敏感点。</w:t>
            </w:r>
          </w:p>
          <w:p w14:paraId="687A3CAB">
            <w:pPr>
              <w:ind w:firstLine="482"/>
              <w:jc w:val="left"/>
              <w:rPr>
                <w:b/>
                <w:bCs/>
                <w:highlight w:val="none"/>
              </w:rPr>
            </w:pPr>
            <w:r>
              <w:rPr>
                <w:rFonts w:hint="eastAsia"/>
                <w:b/>
                <w:bCs/>
                <w:highlight w:val="none"/>
              </w:rPr>
              <w:t>（3）地表水环境</w:t>
            </w:r>
          </w:p>
          <w:p w14:paraId="34764942">
            <w:pPr>
              <w:jc w:val="left"/>
              <w:rPr>
                <w:highlight w:val="none"/>
              </w:rPr>
            </w:pPr>
            <w:r>
              <w:rPr>
                <w:rFonts w:hint="eastAsia"/>
                <w:highlight w:val="none"/>
              </w:rPr>
              <w:t>本项目升压站污水主要为生活污水，升压站配套建设一体化污水处理设施1座，生活污水定期清掏，不排放至外环境。根据《环境影响评价技术导则  地表水环境》（HJ2.3-2018），本项目的地表水环境按三级B评价，以分析说明为主。</w:t>
            </w:r>
          </w:p>
          <w:p w14:paraId="38E53A59">
            <w:pPr>
              <w:ind w:firstLine="482"/>
              <w:jc w:val="left"/>
              <w:rPr>
                <w:b/>
                <w:bCs/>
                <w:highlight w:val="none"/>
              </w:rPr>
            </w:pPr>
            <w:r>
              <w:rPr>
                <w:rFonts w:hint="eastAsia"/>
                <w:b/>
                <w:bCs/>
                <w:highlight w:val="none"/>
              </w:rPr>
              <w:t>（4）</w:t>
            </w:r>
            <w:r>
              <w:rPr>
                <w:b/>
                <w:bCs/>
                <w:highlight w:val="none"/>
              </w:rPr>
              <w:t>生态</w:t>
            </w:r>
            <w:r>
              <w:rPr>
                <w:rFonts w:hint="eastAsia"/>
                <w:b/>
                <w:bCs/>
                <w:highlight w:val="none"/>
              </w:rPr>
              <w:t>环境</w:t>
            </w:r>
          </w:p>
          <w:p w14:paraId="4CFC4C36">
            <w:pPr>
              <w:jc w:val="left"/>
              <w:rPr>
                <w:highlight w:val="none"/>
              </w:rPr>
            </w:pPr>
            <w:r>
              <w:rPr>
                <w:rFonts w:hint="eastAsia"/>
                <w:highlight w:val="none"/>
              </w:rPr>
              <w:t>根据《环境影响评价技术导则 生态影响》（HJ 19-2022）6.1评价等级判定章节要求：6.1.2 按以下原则确定评价等级，a）涉及国家公园、自然保护区、世界自然遗产、重要生境时，评价等级为一级；b）涉及自然公园时，评价等级为二级；c）涉及生态保护红线时，评价等级不低于二级；d）根据HJ 2.3判断属于水文要素影响型且地表水评价等级不低于二级的建设项目，生态影响评价等级不低于二级；e）根据HJ610、HJ964判断地下水水位或土壤影响范围内分布有天然林、公益林、湿地等生态保护目标的建设项目，生态影响评价等级不低于二级；f）当工程占地规模大于20km</w:t>
            </w:r>
            <w:r>
              <w:rPr>
                <w:rFonts w:hint="eastAsia"/>
                <w:highlight w:val="none"/>
                <w:vertAlign w:val="superscript"/>
              </w:rPr>
              <w:t>2</w:t>
            </w:r>
            <w:r>
              <w:rPr>
                <w:rFonts w:hint="eastAsia"/>
                <w:highlight w:val="none"/>
              </w:rPr>
              <w:t>时（包括永久和临时占用陆域和水域），评价等级不低于二级；改扩建项目的占地范围以新增占地（包括永久和临时占用陆域和水域）确定；g）除本条a）、b）、c）、d）、e）、f）以外的情况，评价等级为三级。</w:t>
            </w:r>
          </w:p>
          <w:p w14:paraId="06049255">
            <w:pPr>
              <w:jc w:val="left"/>
              <w:rPr>
                <w:highlight w:val="none"/>
              </w:rPr>
            </w:pPr>
            <w:r>
              <w:rPr>
                <w:rFonts w:hint="eastAsia"/>
                <w:highlight w:val="none"/>
              </w:rPr>
              <w:t>本项目永久和临时占地总面积约为</w:t>
            </w:r>
            <w:r>
              <w:rPr>
                <w:rFonts w:hint="eastAsia"/>
                <w:highlight w:val="none"/>
                <w:lang w:val="en-US" w:eastAsia="zh-CN"/>
              </w:rPr>
              <w:t>2.867</w:t>
            </w:r>
            <w:r>
              <w:rPr>
                <w:rFonts w:hint="eastAsia"/>
                <w:highlight w:val="none"/>
              </w:rPr>
              <w:t>hm</w:t>
            </w:r>
            <w:r>
              <w:rPr>
                <w:rFonts w:hint="eastAsia"/>
                <w:highlight w:val="none"/>
                <w:vertAlign w:val="superscript"/>
              </w:rPr>
              <w:t>2</w:t>
            </w:r>
            <w:r>
              <w:rPr>
                <w:rFonts w:hint="eastAsia"/>
                <w:highlight w:val="none"/>
              </w:rPr>
              <w:t>，本项目属于g）除本条a）、b）、c）、d）、e）、f）以外的情况，因此评价等级确定为三级。</w:t>
            </w:r>
          </w:p>
          <w:p w14:paraId="786E6AC4">
            <w:pPr>
              <w:ind w:firstLine="0" w:firstLineChars="0"/>
              <w:jc w:val="left"/>
              <w:rPr>
                <w:b/>
                <w:bCs/>
                <w:highlight w:val="none"/>
              </w:rPr>
            </w:pPr>
            <w:r>
              <w:rPr>
                <w:rFonts w:hint="eastAsia"/>
                <w:b/>
                <w:bCs/>
                <w:highlight w:val="none"/>
              </w:rPr>
              <w:t>2、评价范围</w:t>
            </w:r>
          </w:p>
          <w:p w14:paraId="3F02E1A1">
            <w:pPr>
              <w:ind w:firstLine="0" w:firstLineChars="0"/>
              <w:jc w:val="center"/>
              <w:rPr>
                <w:b/>
                <w:bCs/>
                <w:highlight w:val="none"/>
              </w:rPr>
            </w:pPr>
            <w:r>
              <w:rPr>
                <w:rFonts w:hint="eastAsia"/>
                <w:b/>
                <w:bCs/>
                <w:highlight w:val="none"/>
              </w:rPr>
              <w:t>表</w:t>
            </w:r>
            <w:r>
              <w:rPr>
                <w:b/>
                <w:bCs/>
                <w:highlight w:val="none"/>
              </w:rPr>
              <w:t>3</w:t>
            </w:r>
            <w:r>
              <w:rPr>
                <w:rFonts w:hint="eastAsia"/>
                <w:b/>
                <w:bCs/>
                <w:highlight w:val="none"/>
              </w:rPr>
              <w:t xml:space="preserve">-8 </w:t>
            </w:r>
            <w:r>
              <w:rPr>
                <w:b/>
                <w:bCs/>
                <w:highlight w:val="none"/>
              </w:rPr>
              <w:t>评价范围</w:t>
            </w:r>
          </w:p>
          <w:tbl>
            <w:tblPr>
              <w:tblStyle w:val="14"/>
              <w:tblW w:w="6576"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2109"/>
              <w:gridCol w:w="4467"/>
            </w:tblGrid>
            <w:tr w14:paraId="607EA72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4" w:hRule="atLeast"/>
                <w:jc w:val="center"/>
              </w:trPr>
              <w:tc>
                <w:tcPr>
                  <w:tcW w:w="2109" w:type="dxa"/>
                  <w:tcBorders>
                    <w:tl2br w:val="nil"/>
                    <w:tr2bl w:val="nil"/>
                  </w:tcBorders>
                  <w:vAlign w:val="center"/>
                </w:tcPr>
                <w:p w14:paraId="6C96C436">
                  <w:pPr>
                    <w:spacing w:line="240" w:lineRule="auto"/>
                    <w:ind w:firstLine="0" w:firstLineChars="0"/>
                    <w:jc w:val="center"/>
                    <w:rPr>
                      <w:b/>
                      <w:bCs/>
                      <w:sz w:val="21"/>
                      <w:szCs w:val="21"/>
                      <w:highlight w:val="none"/>
                    </w:rPr>
                  </w:pPr>
                  <w:r>
                    <w:rPr>
                      <w:rFonts w:hint="eastAsia"/>
                      <w:b/>
                      <w:bCs/>
                      <w:sz w:val="21"/>
                      <w:szCs w:val="21"/>
                      <w:highlight w:val="none"/>
                    </w:rPr>
                    <w:t>类别</w:t>
                  </w:r>
                </w:p>
              </w:tc>
              <w:tc>
                <w:tcPr>
                  <w:tcW w:w="4467" w:type="dxa"/>
                  <w:tcBorders>
                    <w:tl2br w:val="nil"/>
                    <w:tr2bl w:val="nil"/>
                  </w:tcBorders>
                  <w:vAlign w:val="center"/>
                </w:tcPr>
                <w:p w14:paraId="6EF24CF1">
                  <w:pPr>
                    <w:spacing w:line="240" w:lineRule="auto"/>
                    <w:ind w:firstLine="0" w:firstLineChars="0"/>
                    <w:jc w:val="center"/>
                    <w:rPr>
                      <w:b/>
                      <w:bCs/>
                      <w:sz w:val="21"/>
                      <w:szCs w:val="21"/>
                      <w:highlight w:val="none"/>
                    </w:rPr>
                  </w:pPr>
                  <w:r>
                    <w:rPr>
                      <w:rFonts w:hint="eastAsia"/>
                      <w:b/>
                      <w:bCs/>
                      <w:sz w:val="21"/>
                      <w:szCs w:val="21"/>
                      <w:highlight w:val="none"/>
                    </w:rPr>
                    <w:t>升压站</w:t>
                  </w:r>
                </w:p>
              </w:tc>
            </w:tr>
            <w:tr w14:paraId="1C315C2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109" w:type="dxa"/>
                  <w:tcBorders>
                    <w:tl2br w:val="nil"/>
                    <w:tr2bl w:val="nil"/>
                  </w:tcBorders>
                  <w:vAlign w:val="center"/>
                </w:tcPr>
                <w:p w14:paraId="75E012EE">
                  <w:pPr>
                    <w:spacing w:line="240" w:lineRule="auto"/>
                    <w:ind w:firstLine="0" w:firstLineChars="0"/>
                    <w:jc w:val="center"/>
                    <w:rPr>
                      <w:sz w:val="21"/>
                      <w:szCs w:val="21"/>
                      <w:highlight w:val="none"/>
                    </w:rPr>
                  </w:pPr>
                  <w:r>
                    <w:rPr>
                      <w:rFonts w:hint="eastAsia"/>
                      <w:sz w:val="21"/>
                      <w:szCs w:val="21"/>
                      <w:highlight w:val="none"/>
                    </w:rPr>
                    <w:t>电磁环境</w:t>
                  </w:r>
                </w:p>
              </w:tc>
              <w:tc>
                <w:tcPr>
                  <w:tcW w:w="4467" w:type="dxa"/>
                  <w:tcBorders>
                    <w:tl2br w:val="nil"/>
                    <w:tr2bl w:val="nil"/>
                  </w:tcBorders>
                  <w:vAlign w:val="center"/>
                </w:tcPr>
                <w:p w14:paraId="30432D66">
                  <w:pPr>
                    <w:spacing w:line="240" w:lineRule="auto"/>
                    <w:ind w:firstLine="0" w:firstLineChars="0"/>
                    <w:jc w:val="center"/>
                    <w:rPr>
                      <w:sz w:val="21"/>
                      <w:szCs w:val="21"/>
                      <w:highlight w:val="none"/>
                    </w:rPr>
                  </w:pPr>
                  <w:r>
                    <w:rPr>
                      <w:rFonts w:hint="eastAsia"/>
                      <w:sz w:val="21"/>
                      <w:szCs w:val="21"/>
                      <w:highlight w:val="none"/>
                    </w:rPr>
                    <w:t>站界外40m范围内</w:t>
                  </w:r>
                </w:p>
              </w:tc>
            </w:tr>
            <w:tr w14:paraId="6F49B91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109" w:type="dxa"/>
                  <w:tcBorders>
                    <w:tl2br w:val="nil"/>
                    <w:tr2bl w:val="nil"/>
                  </w:tcBorders>
                  <w:vAlign w:val="center"/>
                </w:tcPr>
                <w:p w14:paraId="2CA808B3">
                  <w:pPr>
                    <w:spacing w:line="240" w:lineRule="auto"/>
                    <w:ind w:firstLine="0" w:firstLineChars="0"/>
                    <w:jc w:val="center"/>
                    <w:rPr>
                      <w:sz w:val="21"/>
                      <w:szCs w:val="21"/>
                      <w:highlight w:val="none"/>
                    </w:rPr>
                  </w:pPr>
                  <w:r>
                    <w:rPr>
                      <w:rFonts w:hint="eastAsia"/>
                      <w:sz w:val="21"/>
                      <w:szCs w:val="21"/>
                      <w:highlight w:val="none"/>
                    </w:rPr>
                    <w:t>声环境</w:t>
                  </w:r>
                </w:p>
              </w:tc>
              <w:tc>
                <w:tcPr>
                  <w:tcW w:w="4467" w:type="dxa"/>
                  <w:tcBorders>
                    <w:tl2br w:val="nil"/>
                    <w:tr2bl w:val="nil"/>
                  </w:tcBorders>
                  <w:vAlign w:val="center"/>
                </w:tcPr>
                <w:p w14:paraId="45628309">
                  <w:pPr>
                    <w:spacing w:line="240" w:lineRule="auto"/>
                    <w:ind w:firstLine="0" w:firstLineChars="0"/>
                    <w:jc w:val="center"/>
                    <w:rPr>
                      <w:sz w:val="21"/>
                      <w:szCs w:val="21"/>
                      <w:highlight w:val="none"/>
                    </w:rPr>
                  </w:pPr>
                  <w:r>
                    <w:rPr>
                      <w:rFonts w:hint="default" w:ascii="Times New Roman" w:hAnsi="Times New Roman" w:cs="Times New Roman"/>
                      <w:sz w:val="21"/>
                      <w:szCs w:val="21"/>
                      <w:highlight w:val="none"/>
                    </w:rPr>
                    <w:t>站界外200m范围内</w:t>
                  </w:r>
                  <w:r>
                    <w:rPr>
                      <w:rFonts w:hint="eastAsia" w:ascii="Times New Roman" w:hAnsi="Times New Roman" w:eastAsia="宋体" w:cs="Times New Roman"/>
                      <w:sz w:val="21"/>
                      <w:szCs w:val="21"/>
                      <w:highlight w:val="none"/>
                      <w:lang w:val="en-US" w:eastAsia="zh-CN"/>
                    </w:rPr>
                    <w:t>并外延至储能电站围墙外</w:t>
                  </w:r>
                </w:p>
              </w:tc>
            </w:tr>
            <w:tr w14:paraId="20EFD01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109" w:type="dxa"/>
                  <w:tcBorders>
                    <w:tl2br w:val="nil"/>
                    <w:tr2bl w:val="nil"/>
                  </w:tcBorders>
                  <w:vAlign w:val="center"/>
                </w:tcPr>
                <w:p w14:paraId="7A4EE333">
                  <w:pPr>
                    <w:spacing w:line="240" w:lineRule="auto"/>
                    <w:ind w:firstLine="0" w:firstLineChars="0"/>
                    <w:jc w:val="center"/>
                    <w:rPr>
                      <w:sz w:val="21"/>
                      <w:szCs w:val="21"/>
                      <w:highlight w:val="none"/>
                    </w:rPr>
                  </w:pPr>
                  <w:r>
                    <w:rPr>
                      <w:rFonts w:hint="eastAsia"/>
                      <w:sz w:val="21"/>
                      <w:szCs w:val="21"/>
                      <w:highlight w:val="none"/>
                    </w:rPr>
                    <w:t>生态环境</w:t>
                  </w:r>
                </w:p>
              </w:tc>
              <w:tc>
                <w:tcPr>
                  <w:tcW w:w="4467" w:type="dxa"/>
                  <w:tcBorders>
                    <w:tl2br w:val="nil"/>
                    <w:tr2bl w:val="nil"/>
                  </w:tcBorders>
                  <w:vAlign w:val="center"/>
                </w:tcPr>
                <w:p w14:paraId="3F6F03C1">
                  <w:pPr>
                    <w:spacing w:line="240" w:lineRule="auto"/>
                    <w:ind w:firstLine="0" w:firstLineChars="0"/>
                    <w:jc w:val="center"/>
                    <w:rPr>
                      <w:sz w:val="21"/>
                      <w:szCs w:val="21"/>
                      <w:highlight w:val="none"/>
                    </w:rPr>
                  </w:pPr>
                  <w:r>
                    <w:rPr>
                      <w:rFonts w:hint="eastAsia"/>
                      <w:sz w:val="21"/>
                      <w:szCs w:val="21"/>
                      <w:highlight w:val="none"/>
                    </w:rPr>
                    <w:t>站界外500m范围内</w:t>
                  </w:r>
                </w:p>
              </w:tc>
            </w:tr>
          </w:tbl>
          <w:p w14:paraId="2B0DE48F">
            <w:pPr>
              <w:ind w:firstLine="0" w:firstLineChars="0"/>
              <w:jc w:val="left"/>
              <w:rPr>
                <w:b/>
                <w:bCs/>
                <w:highlight w:val="none"/>
              </w:rPr>
            </w:pPr>
            <w:r>
              <w:rPr>
                <w:rFonts w:hint="eastAsia"/>
                <w:b/>
                <w:bCs/>
                <w:highlight w:val="none"/>
              </w:rPr>
              <w:t>3、</w:t>
            </w:r>
            <w:r>
              <w:rPr>
                <w:b/>
                <w:bCs/>
                <w:highlight w:val="none"/>
              </w:rPr>
              <w:t>环境</w:t>
            </w:r>
            <w:r>
              <w:rPr>
                <w:rFonts w:hint="eastAsia"/>
                <w:b/>
                <w:bCs/>
                <w:highlight w:val="none"/>
              </w:rPr>
              <w:t>敏感</w:t>
            </w:r>
            <w:r>
              <w:rPr>
                <w:b/>
                <w:bCs/>
                <w:highlight w:val="none"/>
              </w:rPr>
              <w:t>目标</w:t>
            </w:r>
          </w:p>
          <w:p w14:paraId="4F060742">
            <w:pPr>
              <w:rPr>
                <w:highlight w:val="none"/>
              </w:rPr>
            </w:pPr>
            <w:r>
              <w:rPr>
                <w:rFonts w:hint="eastAsia"/>
                <w:highlight w:val="none"/>
              </w:rPr>
              <w:t>根据本工程评价范围以及现场踏勘及工程设计资料：</w:t>
            </w:r>
          </w:p>
          <w:p w14:paraId="3551497E">
            <w:pPr>
              <w:rPr>
                <w:highlight w:val="none"/>
              </w:rPr>
            </w:pPr>
            <w:r>
              <w:rPr>
                <w:rFonts w:hint="eastAsia"/>
                <w:highlight w:val="none"/>
              </w:rPr>
              <w:t>（1）电磁环境敏感目标</w:t>
            </w:r>
          </w:p>
          <w:p w14:paraId="0A7D2A70">
            <w:pPr>
              <w:rPr>
                <w:highlight w:val="none"/>
              </w:rPr>
            </w:pPr>
            <w:r>
              <w:rPr>
                <w:rFonts w:hint="eastAsia"/>
                <w:highlight w:val="none"/>
              </w:rPr>
              <w:t>升压站站址外40m范围内无住宅、学校、医院、办公楼、工厂等有公众居住、工作或学习的建筑物。</w:t>
            </w:r>
          </w:p>
          <w:p w14:paraId="7ED1BEFC">
            <w:pPr>
              <w:rPr>
                <w:highlight w:val="none"/>
              </w:rPr>
            </w:pPr>
            <w:r>
              <w:rPr>
                <w:rFonts w:hint="eastAsia"/>
                <w:highlight w:val="none"/>
              </w:rPr>
              <w:t>因此本次评价范围内无电磁环境敏感目标。</w:t>
            </w:r>
          </w:p>
          <w:p w14:paraId="4F98C182">
            <w:pPr>
              <w:rPr>
                <w:highlight w:val="none"/>
              </w:rPr>
            </w:pPr>
            <w:r>
              <w:rPr>
                <w:rFonts w:hint="eastAsia"/>
                <w:highlight w:val="none"/>
              </w:rPr>
              <w:t>（2）声环境敏感目标</w:t>
            </w:r>
          </w:p>
          <w:p w14:paraId="32446AB9">
            <w:pPr>
              <w:rPr>
                <w:highlight w:val="none"/>
              </w:rPr>
            </w:pPr>
            <w:r>
              <w:rPr>
                <w:rFonts w:hint="eastAsia"/>
                <w:highlight w:val="none"/>
              </w:rPr>
              <w:t>升压站站址外200m范围内无医院、学校、机关、科研单位、住宅、自然保护区等对噪声敏感的建筑物或区域。</w:t>
            </w:r>
          </w:p>
          <w:p w14:paraId="05BF1487">
            <w:pPr>
              <w:rPr>
                <w:highlight w:val="none"/>
              </w:rPr>
            </w:pPr>
            <w:r>
              <w:rPr>
                <w:rFonts w:hint="eastAsia"/>
                <w:highlight w:val="none"/>
              </w:rPr>
              <w:t>故本次评价范围内无声环境敏感目标。</w:t>
            </w:r>
          </w:p>
          <w:p w14:paraId="0E831FF1">
            <w:pPr>
              <w:rPr>
                <w:highlight w:val="none"/>
              </w:rPr>
            </w:pPr>
            <w:r>
              <w:rPr>
                <w:rFonts w:hint="eastAsia"/>
                <w:highlight w:val="none"/>
              </w:rPr>
              <w:t>（3）生态环境敏感区及生态保护目标</w:t>
            </w:r>
          </w:p>
          <w:p w14:paraId="576D0A0F">
            <w:pPr>
              <w:rPr>
                <w:rFonts w:hint="eastAsia"/>
                <w:highlight w:val="none"/>
              </w:rPr>
            </w:pPr>
            <w:r>
              <w:rPr>
                <w:rFonts w:hint="eastAsia"/>
                <w:highlight w:val="none"/>
              </w:rPr>
              <w:t>本工程升压站位于内蒙古自治区包头市</w:t>
            </w:r>
            <w:r>
              <w:rPr>
                <w:rFonts w:hint="eastAsia"/>
                <w:highlight w:val="none"/>
                <w:lang w:val="en-US" w:eastAsia="zh-CN"/>
              </w:rPr>
              <w:t>白云鄂博矿区</w:t>
            </w:r>
            <w:r>
              <w:rPr>
                <w:rFonts w:hint="eastAsia"/>
                <w:highlight w:val="none"/>
              </w:rPr>
              <w:t>境内。通过现场调查及向有当地关部门收集资料了解，占地范围及评价范围内不涉及国家公园、自然保护区、自然公园、世界自然遗产、生态保护红线等；不涉及重要物种的天然集中分布区、栖息地，不涉及重要水生生物的产卵场、索饵场、越冬场和洄游通道，迁徙鸟类的重要繁殖地、停歇地、越冬地以及野生动物迁徙通道等。占地范围及评价范围内无饮用水水源保护区、公益林等管控敏感区域。评价范围内未分布国家及地方重点保护野生动植物、极小种群、珍稀濒危物种、古树名木等生态敏感目标，无原生珍稀植被、生态廊道等保护对象。</w:t>
            </w:r>
          </w:p>
          <w:p w14:paraId="195B26D8">
            <w:pPr>
              <w:rPr>
                <w:rFonts w:hint="default" w:eastAsia="宋体"/>
                <w:highlight w:val="none"/>
                <w:lang w:val="en-US" w:eastAsia="zh-CN"/>
              </w:rPr>
            </w:pPr>
            <w:r>
              <w:rPr>
                <w:rFonts w:hint="eastAsia"/>
                <w:highlight w:val="none"/>
                <w:lang w:val="en-US" w:eastAsia="zh-CN"/>
              </w:rPr>
              <w:t>附近所在地附近有1出工厂（包头市力志耐磨材料有限公司）、1处粉煤灰场。用地属性为国有工业用地。</w:t>
            </w:r>
          </w:p>
          <w:p w14:paraId="0D27D36B">
            <w:pPr>
              <w:rPr>
                <w:highlight w:val="none"/>
              </w:rPr>
            </w:pPr>
            <w:r>
              <w:rPr>
                <w:rFonts w:hint="eastAsia"/>
                <w:highlight w:val="none"/>
              </w:rPr>
              <w:t>（4）文物保护单位</w:t>
            </w:r>
          </w:p>
          <w:p w14:paraId="62136CC4">
            <w:pPr>
              <w:rPr>
                <w:rFonts w:hint="eastAsia"/>
                <w:highlight w:val="none"/>
              </w:rPr>
            </w:pPr>
            <w:r>
              <w:rPr>
                <w:rFonts w:hint="eastAsia"/>
                <w:highlight w:val="none"/>
              </w:rPr>
              <w:t>根据</w:t>
            </w:r>
            <w:r>
              <w:rPr>
                <w:rFonts w:hint="eastAsia"/>
                <w:highlight w:val="none"/>
                <w:lang w:val="en-US" w:eastAsia="zh-CN"/>
              </w:rPr>
              <w:t>包头市白云鄂博矿区</w:t>
            </w:r>
            <w:r>
              <w:rPr>
                <w:rFonts w:hint="eastAsia"/>
                <w:highlight w:val="none"/>
              </w:rPr>
              <w:t>文体旅游广电局出具的占地协议，本项目用地范围地表内未发现文物遗迹，此文件不作为文物行政许可审批依据。在项目核准后，开工建设前，需按照《中国人名共和国文物保护法》有关规定依法依规前置办理建设工程文物保护许可审批手续，未经文物部门批准不得开工。</w:t>
            </w:r>
          </w:p>
          <w:p w14:paraId="6A709034">
            <w:pPr>
              <w:ind w:left="0" w:leftChars="0" w:firstLine="0" w:firstLineChars="0"/>
              <w:rPr>
                <w:rFonts w:hint="eastAsia"/>
                <w:b/>
                <w:bCs/>
                <w:highlight w:val="none"/>
                <w:lang w:val="en-US" w:eastAsia="zh-CN"/>
              </w:rPr>
            </w:pPr>
            <w:r>
              <w:rPr>
                <w:rFonts w:hint="eastAsia"/>
                <w:b/>
                <w:bCs/>
                <w:highlight w:val="none"/>
                <w:lang w:val="en-US" w:eastAsia="zh-CN"/>
              </w:rPr>
              <w:t>4、评价因子</w:t>
            </w:r>
          </w:p>
          <w:p w14:paraId="78FB7AEE">
            <w:pPr>
              <w:keepNext w:val="0"/>
              <w:keepLines w:val="0"/>
              <w:pageBreakBefore w:val="0"/>
              <w:widowControl w:val="0"/>
              <w:kinsoku/>
              <w:wordWrap/>
              <w:overflowPunct/>
              <w:topLinePunct w:val="0"/>
              <w:autoSpaceDE/>
              <w:autoSpaceDN/>
              <w:bidi w:val="0"/>
              <w:adjustRightInd/>
              <w:snapToGrid/>
              <w:ind w:left="0" w:leftChars="0" w:right="0" w:rightChars="0" w:firstLine="0" w:firstLineChars="0"/>
              <w:jc w:val="center"/>
              <w:textAlignment w:val="auto"/>
              <w:rPr>
                <w:rFonts w:hint="eastAsia"/>
                <w:b/>
                <w:bCs/>
                <w:highlight w:val="none"/>
                <w:lang w:val="en-US" w:eastAsia="zh-CN"/>
              </w:rPr>
            </w:pPr>
          </w:p>
          <w:p w14:paraId="1BBDD0DC">
            <w:pPr>
              <w:keepNext w:val="0"/>
              <w:keepLines w:val="0"/>
              <w:pageBreakBefore w:val="0"/>
              <w:widowControl w:val="0"/>
              <w:kinsoku/>
              <w:wordWrap/>
              <w:overflowPunct/>
              <w:topLinePunct w:val="0"/>
              <w:autoSpaceDE/>
              <w:autoSpaceDN/>
              <w:bidi w:val="0"/>
              <w:adjustRightInd/>
              <w:snapToGrid/>
              <w:ind w:left="0" w:leftChars="0" w:right="0" w:rightChars="0" w:firstLine="0" w:firstLineChars="0"/>
              <w:jc w:val="center"/>
              <w:textAlignment w:val="auto"/>
              <w:rPr>
                <w:rFonts w:hint="eastAsia"/>
                <w:b/>
                <w:bCs/>
                <w:highlight w:val="none"/>
                <w:lang w:val="en-US" w:eastAsia="zh-CN"/>
              </w:rPr>
            </w:pPr>
          </w:p>
          <w:p w14:paraId="08008133">
            <w:pPr>
              <w:keepNext w:val="0"/>
              <w:keepLines w:val="0"/>
              <w:pageBreakBefore w:val="0"/>
              <w:widowControl w:val="0"/>
              <w:kinsoku/>
              <w:wordWrap/>
              <w:overflowPunct/>
              <w:topLinePunct w:val="0"/>
              <w:autoSpaceDE/>
              <w:autoSpaceDN/>
              <w:bidi w:val="0"/>
              <w:adjustRightInd/>
              <w:snapToGrid/>
              <w:ind w:left="0" w:leftChars="0" w:right="0" w:rightChars="0" w:firstLine="0" w:firstLineChars="0"/>
              <w:jc w:val="center"/>
              <w:textAlignment w:val="auto"/>
              <w:rPr>
                <w:rFonts w:hint="eastAsia"/>
                <w:b/>
                <w:bCs/>
                <w:highlight w:val="none"/>
                <w:lang w:val="en-US" w:eastAsia="zh-CN"/>
              </w:rPr>
            </w:pPr>
          </w:p>
          <w:p w14:paraId="6100E5A2">
            <w:pPr>
              <w:keepNext w:val="0"/>
              <w:keepLines w:val="0"/>
              <w:pageBreakBefore w:val="0"/>
              <w:widowControl w:val="0"/>
              <w:kinsoku/>
              <w:wordWrap/>
              <w:overflowPunct/>
              <w:topLinePunct w:val="0"/>
              <w:autoSpaceDE/>
              <w:autoSpaceDN/>
              <w:bidi w:val="0"/>
              <w:adjustRightInd/>
              <w:snapToGrid/>
              <w:ind w:left="0" w:leftChars="0" w:right="0" w:rightChars="0" w:firstLine="0" w:firstLineChars="0"/>
              <w:jc w:val="center"/>
              <w:textAlignment w:val="auto"/>
              <w:rPr>
                <w:rFonts w:hint="eastAsia"/>
                <w:b/>
                <w:bCs/>
                <w:highlight w:val="none"/>
                <w:lang w:val="en-US" w:eastAsia="zh-CN"/>
              </w:rPr>
            </w:pPr>
          </w:p>
          <w:p w14:paraId="7CBC8B45">
            <w:pPr>
              <w:keepNext w:val="0"/>
              <w:keepLines w:val="0"/>
              <w:pageBreakBefore w:val="0"/>
              <w:widowControl w:val="0"/>
              <w:kinsoku/>
              <w:wordWrap/>
              <w:overflowPunct/>
              <w:topLinePunct w:val="0"/>
              <w:autoSpaceDE/>
              <w:autoSpaceDN/>
              <w:bidi w:val="0"/>
              <w:adjustRightInd/>
              <w:snapToGrid/>
              <w:ind w:left="0" w:leftChars="0" w:right="0" w:rightChars="0" w:firstLine="0" w:firstLineChars="0"/>
              <w:jc w:val="center"/>
              <w:textAlignment w:val="auto"/>
              <w:rPr>
                <w:rFonts w:hint="eastAsia"/>
                <w:b/>
                <w:bCs/>
                <w:highlight w:val="none"/>
                <w:lang w:val="en-US" w:eastAsia="zh-CN"/>
              </w:rPr>
            </w:pPr>
            <w:r>
              <w:rPr>
                <w:rFonts w:hint="eastAsia"/>
                <w:b/>
                <w:bCs/>
                <w:highlight w:val="none"/>
                <w:lang w:val="en-US" w:eastAsia="zh-CN"/>
              </w:rPr>
              <w:t>表3-9 评价因子一览表</w:t>
            </w:r>
          </w:p>
          <w:tbl>
            <w:tblPr>
              <w:tblStyle w:val="14"/>
              <w:tblW w:w="8056"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09"/>
              <w:gridCol w:w="815"/>
              <w:gridCol w:w="2443"/>
              <w:gridCol w:w="829"/>
              <w:gridCol w:w="2399"/>
              <w:gridCol w:w="761"/>
            </w:tblGrid>
            <w:tr w14:paraId="4E7F1BA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80" w:hRule="atLeast"/>
                <w:jc w:val="center"/>
              </w:trPr>
              <w:tc>
                <w:tcPr>
                  <w:tcW w:w="809" w:type="dxa"/>
                  <w:tcBorders>
                    <w:tl2br w:val="nil"/>
                    <w:tr2bl w:val="nil"/>
                  </w:tcBorders>
                  <w:vAlign w:val="center"/>
                </w:tcPr>
                <w:p w14:paraId="6672D4A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b/>
                      <w:bCs/>
                      <w:sz w:val="21"/>
                      <w:szCs w:val="21"/>
                      <w:highlight w:val="none"/>
                      <w:lang w:val="en-US" w:eastAsia="zh-CN"/>
                    </w:rPr>
                  </w:pPr>
                  <w:r>
                    <w:rPr>
                      <w:rFonts w:hint="eastAsia"/>
                      <w:b/>
                      <w:bCs/>
                      <w:sz w:val="21"/>
                      <w:szCs w:val="21"/>
                      <w:highlight w:val="none"/>
                      <w:lang w:val="en-US" w:eastAsia="zh-CN"/>
                    </w:rPr>
                    <w:t>评价阶段</w:t>
                  </w:r>
                </w:p>
              </w:tc>
              <w:tc>
                <w:tcPr>
                  <w:tcW w:w="815" w:type="dxa"/>
                  <w:tcBorders>
                    <w:tl2br w:val="nil"/>
                    <w:tr2bl w:val="nil"/>
                  </w:tcBorders>
                  <w:vAlign w:val="center"/>
                </w:tcPr>
                <w:p w14:paraId="7B256E3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b/>
                      <w:bCs/>
                      <w:sz w:val="21"/>
                      <w:szCs w:val="21"/>
                      <w:highlight w:val="none"/>
                      <w:lang w:val="en-US" w:eastAsia="zh-CN"/>
                    </w:rPr>
                  </w:pPr>
                  <w:r>
                    <w:rPr>
                      <w:rFonts w:hint="eastAsia"/>
                      <w:b/>
                      <w:bCs/>
                      <w:sz w:val="21"/>
                      <w:szCs w:val="21"/>
                      <w:highlight w:val="none"/>
                      <w:lang w:val="en-US" w:eastAsia="zh-CN"/>
                    </w:rPr>
                    <w:t>评价项目</w:t>
                  </w:r>
                </w:p>
              </w:tc>
              <w:tc>
                <w:tcPr>
                  <w:tcW w:w="2443" w:type="dxa"/>
                  <w:tcBorders>
                    <w:tl2br w:val="nil"/>
                    <w:tr2bl w:val="nil"/>
                  </w:tcBorders>
                  <w:vAlign w:val="center"/>
                </w:tcPr>
                <w:p w14:paraId="311475D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b/>
                      <w:bCs/>
                      <w:sz w:val="21"/>
                      <w:szCs w:val="21"/>
                      <w:highlight w:val="none"/>
                      <w:lang w:val="en-US" w:eastAsia="zh-CN"/>
                    </w:rPr>
                  </w:pPr>
                  <w:r>
                    <w:rPr>
                      <w:rFonts w:hint="eastAsia"/>
                      <w:b/>
                      <w:bCs/>
                      <w:sz w:val="21"/>
                      <w:szCs w:val="21"/>
                      <w:highlight w:val="none"/>
                      <w:lang w:val="en-US" w:eastAsia="zh-CN"/>
                    </w:rPr>
                    <w:t>现状评价因子</w:t>
                  </w:r>
                </w:p>
              </w:tc>
              <w:tc>
                <w:tcPr>
                  <w:tcW w:w="829" w:type="dxa"/>
                  <w:tcBorders>
                    <w:tl2br w:val="nil"/>
                    <w:tr2bl w:val="nil"/>
                  </w:tcBorders>
                  <w:vAlign w:val="center"/>
                </w:tcPr>
                <w:p w14:paraId="03E7A4D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b/>
                      <w:bCs/>
                      <w:sz w:val="21"/>
                      <w:szCs w:val="21"/>
                      <w:highlight w:val="none"/>
                      <w:lang w:val="en-US" w:eastAsia="zh-CN"/>
                    </w:rPr>
                  </w:pPr>
                  <w:r>
                    <w:rPr>
                      <w:rFonts w:hint="eastAsia"/>
                      <w:b/>
                      <w:bCs/>
                      <w:sz w:val="21"/>
                      <w:szCs w:val="21"/>
                      <w:highlight w:val="none"/>
                      <w:lang w:val="en-US" w:eastAsia="zh-CN"/>
                    </w:rPr>
                    <w:t>单位</w:t>
                  </w:r>
                </w:p>
              </w:tc>
              <w:tc>
                <w:tcPr>
                  <w:tcW w:w="2399" w:type="dxa"/>
                  <w:tcBorders>
                    <w:tl2br w:val="nil"/>
                    <w:tr2bl w:val="nil"/>
                  </w:tcBorders>
                  <w:vAlign w:val="center"/>
                </w:tcPr>
                <w:p w14:paraId="346436C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b/>
                      <w:bCs/>
                      <w:sz w:val="21"/>
                      <w:szCs w:val="21"/>
                      <w:highlight w:val="none"/>
                      <w:lang w:val="en-US" w:eastAsia="zh-CN"/>
                    </w:rPr>
                  </w:pPr>
                  <w:r>
                    <w:rPr>
                      <w:rFonts w:hint="eastAsia"/>
                      <w:b/>
                      <w:bCs/>
                      <w:sz w:val="21"/>
                      <w:szCs w:val="21"/>
                      <w:highlight w:val="none"/>
                      <w:lang w:val="en-US" w:eastAsia="zh-CN"/>
                    </w:rPr>
                    <w:t>预测评价因子</w:t>
                  </w:r>
                </w:p>
              </w:tc>
              <w:tc>
                <w:tcPr>
                  <w:tcW w:w="761" w:type="dxa"/>
                  <w:tcBorders>
                    <w:tl2br w:val="nil"/>
                    <w:tr2bl w:val="nil"/>
                  </w:tcBorders>
                  <w:vAlign w:val="center"/>
                </w:tcPr>
                <w:p w14:paraId="142213B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b/>
                      <w:bCs/>
                      <w:sz w:val="21"/>
                      <w:szCs w:val="21"/>
                      <w:highlight w:val="none"/>
                      <w:lang w:val="en-US" w:eastAsia="zh-CN"/>
                    </w:rPr>
                  </w:pPr>
                  <w:r>
                    <w:rPr>
                      <w:rFonts w:hint="eastAsia"/>
                      <w:b/>
                      <w:bCs/>
                      <w:sz w:val="21"/>
                      <w:szCs w:val="21"/>
                      <w:highlight w:val="none"/>
                      <w:lang w:val="en-US" w:eastAsia="zh-CN"/>
                    </w:rPr>
                    <w:t>单位</w:t>
                  </w:r>
                </w:p>
              </w:tc>
            </w:tr>
            <w:tr w14:paraId="109389C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68" w:hRule="atLeast"/>
                <w:jc w:val="center"/>
              </w:trPr>
              <w:tc>
                <w:tcPr>
                  <w:tcW w:w="809" w:type="dxa"/>
                  <w:vMerge w:val="restart"/>
                  <w:tcBorders>
                    <w:tl2br w:val="nil"/>
                    <w:tr2bl w:val="nil"/>
                  </w:tcBorders>
                  <w:vAlign w:val="center"/>
                </w:tcPr>
                <w:p w14:paraId="741160C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sz w:val="21"/>
                      <w:szCs w:val="21"/>
                      <w:highlight w:val="none"/>
                      <w:lang w:val="en-US" w:eastAsia="zh-CN"/>
                    </w:rPr>
                  </w:pPr>
                  <w:r>
                    <w:rPr>
                      <w:rFonts w:hint="eastAsia"/>
                      <w:sz w:val="21"/>
                      <w:szCs w:val="21"/>
                      <w:highlight w:val="none"/>
                      <w:lang w:val="en-US" w:eastAsia="zh-CN"/>
                    </w:rPr>
                    <w:t>施工期</w:t>
                  </w:r>
                </w:p>
              </w:tc>
              <w:tc>
                <w:tcPr>
                  <w:tcW w:w="815" w:type="dxa"/>
                  <w:tcBorders>
                    <w:tl2br w:val="nil"/>
                    <w:tr2bl w:val="nil"/>
                  </w:tcBorders>
                  <w:vAlign w:val="center"/>
                </w:tcPr>
                <w:p w14:paraId="6F380D8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sz w:val="21"/>
                      <w:szCs w:val="21"/>
                      <w:highlight w:val="none"/>
                      <w:lang w:val="en-US" w:eastAsia="zh-CN"/>
                    </w:rPr>
                  </w:pPr>
                  <w:r>
                    <w:rPr>
                      <w:rFonts w:hint="eastAsia"/>
                      <w:sz w:val="21"/>
                      <w:szCs w:val="21"/>
                      <w:highlight w:val="none"/>
                      <w:lang w:val="en-US" w:eastAsia="zh-CN"/>
                    </w:rPr>
                    <w:t>声环境</w:t>
                  </w:r>
                </w:p>
              </w:tc>
              <w:tc>
                <w:tcPr>
                  <w:tcW w:w="2443" w:type="dxa"/>
                  <w:tcBorders>
                    <w:tl2br w:val="nil"/>
                    <w:tr2bl w:val="nil"/>
                  </w:tcBorders>
                  <w:vAlign w:val="center"/>
                </w:tcPr>
                <w:p w14:paraId="240D696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sz w:val="21"/>
                      <w:szCs w:val="21"/>
                      <w:highlight w:val="none"/>
                      <w:lang w:val="en-US" w:eastAsia="zh-CN"/>
                    </w:rPr>
                  </w:pPr>
                  <w:r>
                    <w:rPr>
                      <w:rFonts w:hint="eastAsia"/>
                      <w:sz w:val="21"/>
                      <w:szCs w:val="21"/>
                      <w:highlight w:val="none"/>
                      <w:lang w:val="en-US" w:eastAsia="zh-CN"/>
                    </w:rPr>
                    <w:t>昼间、夜间等效声级，Leq</w:t>
                  </w:r>
                </w:p>
              </w:tc>
              <w:tc>
                <w:tcPr>
                  <w:tcW w:w="829" w:type="dxa"/>
                  <w:tcBorders>
                    <w:tl2br w:val="nil"/>
                    <w:tr2bl w:val="nil"/>
                  </w:tcBorders>
                  <w:vAlign w:val="center"/>
                </w:tcPr>
                <w:p w14:paraId="70C9B79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sz w:val="21"/>
                      <w:szCs w:val="21"/>
                      <w:highlight w:val="none"/>
                      <w:lang w:val="en-US" w:eastAsia="zh-CN"/>
                    </w:rPr>
                  </w:pPr>
                  <w:r>
                    <w:rPr>
                      <w:rFonts w:hint="eastAsia"/>
                      <w:sz w:val="21"/>
                      <w:szCs w:val="21"/>
                      <w:highlight w:val="none"/>
                      <w:lang w:val="en-US" w:eastAsia="zh-CN"/>
                    </w:rPr>
                    <w:t>dB（A）</w:t>
                  </w:r>
                </w:p>
              </w:tc>
              <w:tc>
                <w:tcPr>
                  <w:tcW w:w="2399" w:type="dxa"/>
                  <w:tcBorders>
                    <w:tl2br w:val="nil"/>
                    <w:tr2bl w:val="nil"/>
                  </w:tcBorders>
                  <w:vAlign w:val="center"/>
                </w:tcPr>
                <w:p w14:paraId="1D5D25A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sz w:val="21"/>
                      <w:szCs w:val="21"/>
                      <w:highlight w:val="none"/>
                      <w:lang w:val="en-US" w:eastAsia="zh-CN"/>
                    </w:rPr>
                  </w:pPr>
                  <w:r>
                    <w:rPr>
                      <w:rFonts w:hint="eastAsia"/>
                      <w:sz w:val="21"/>
                      <w:szCs w:val="21"/>
                      <w:highlight w:val="none"/>
                      <w:lang w:val="en-US" w:eastAsia="zh-CN"/>
                    </w:rPr>
                    <w:t>昼间、夜间等效声级，Leq</w:t>
                  </w:r>
                </w:p>
              </w:tc>
              <w:tc>
                <w:tcPr>
                  <w:tcW w:w="761" w:type="dxa"/>
                  <w:tcBorders>
                    <w:tl2br w:val="nil"/>
                    <w:tr2bl w:val="nil"/>
                  </w:tcBorders>
                  <w:vAlign w:val="center"/>
                </w:tcPr>
                <w:p w14:paraId="622F099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sz w:val="21"/>
                      <w:szCs w:val="21"/>
                      <w:highlight w:val="none"/>
                      <w:lang w:val="en-US" w:eastAsia="zh-CN"/>
                    </w:rPr>
                  </w:pPr>
                  <w:r>
                    <w:rPr>
                      <w:rFonts w:hint="eastAsia"/>
                      <w:sz w:val="21"/>
                      <w:szCs w:val="21"/>
                      <w:highlight w:val="none"/>
                      <w:lang w:val="en-US" w:eastAsia="zh-CN"/>
                    </w:rPr>
                    <w:t>dB（A）</w:t>
                  </w:r>
                </w:p>
              </w:tc>
            </w:tr>
            <w:tr w14:paraId="26F82CC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68" w:hRule="atLeast"/>
                <w:jc w:val="center"/>
              </w:trPr>
              <w:tc>
                <w:tcPr>
                  <w:tcW w:w="809" w:type="dxa"/>
                  <w:vMerge w:val="continue"/>
                  <w:tcBorders>
                    <w:tl2br w:val="nil"/>
                    <w:tr2bl w:val="nil"/>
                  </w:tcBorders>
                  <w:vAlign w:val="center"/>
                </w:tcPr>
                <w:p w14:paraId="7A2981D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sz w:val="21"/>
                      <w:szCs w:val="21"/>
                      <w:highlight w:val="none"/>
                      <w:lang w:val="en-US" w:eastAsia="zh-CN"/>
                    </w:rPr>
                  </w:pPr>
                </w:p>
              </w:tc>
              <w:tc>
                <w:tcPr>
                  <w:tcW w:w="815" w:type="dxa"/>
                  <w:tcBorders>
                    <w:tl2br w:val="nil"/>
                    <w:tr2bl w:val="nil"/>
                  </w:tcBorders>
                  <w:vAlign w:val="center"/>
                </w:tcPr>
                <w:p w14:paraId="3ABABE0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sz w:val="21"/>
                      <w:szCs w:val="21"/>
                      <w:highlight w:val="none"/>
                      <w:lang w:val="en-US" w:eastAsia="zh-CN"/>
                    </w:rPr>
                  </w:pPr>
                  <w:r>
                    <w:rPr>
                      <w:rFonts w:hint="eastAsia"/>
                      <w:sz w:val="21"/>
                      <w:szCs w:val="21"/>
                      <w:highlight w:val="none"/>
                      <w:lang w:val="en-US" w:eastAsia="zh-CN"/>
                    </w:rPr>
                    <w:t>生态环境</w:t>
                  </w:r>
                </w:p>
              </w:tc>
              <w:tc>
                <w:tcPr>
                  <w:tcW w:w="2443" w:type="dxa"/>
                  <w:tcBorders>
                    <w:tl2br w:val="nil"/>
                    <w:tr2bl w:val="nil"/>
                  </w:tcBorders>
                  <w:vAlign w:val="center"/>
                </w:tcPr>
                <w:p w14:paraId="05C8E88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sz w:val="21"/>
                      <w:szCs w:val="21"/>
                      <w:highlight w:val="none"/>
                      <w:lang w:val="en-US" w:eastAsia="zh-CN"/>
                    </w:rPr>
                  </w:pPr>
                  <w:r>
                    <w:rPr>
                      <w:rFonts w:hint="eastAsia"/>
                      <w:sz w:val="21"/>
                      <w:szCs w:val="21"/>
                      <w:highlight w:val="none"/>
                      <w:lang w:val="en-US" w:eastAsia="zh-CN"/>
                    </w:rPr>
                    <w:t>生物系统及其生物因子、非生物因子</w:t>
                  </w:r>
                </w:p>
              </w:tc>
              <w:tc>
                <w:tcPr>
                  <w:tcW w:w="829" w:type="dxa"/>
                  <w:tcBorders>
                    <w:tl2br w:val="nil"/>
                    <w:tr2bl w:val="nil"/>
                  </w:tcBorders>
                  <w:vAlign w:val="center"/>
                </w:tcPr>
                <w:p w14:paraId="3D11A1F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sz w:val="21"/>
                      <w:szCs w:val="21"/>
                      <w:highlight w:val="none"/>
                      <w:lang w:val="en-US" w:eastAsia="zh-CN"/>
                    </w:rPr>
                  </w:pPr>
                  <w:r>
                    <w:rPr>
                      <w:rFonts w:hint="eastAsia"/>
                      <w:sz w:val="21"/>
                      <w:szCs w:val="21"/>
                      <w:highlight w:val="none"/>
                      <w:lang w:val="en-US" w:eastAsia="zh-CN"/>
                    </w:rPr>
                    <w:t>--</w:t>
                  </w:r>
                </w:p>
              </w:tc>
              <w:tc>
                <w:tcPr>
                  <w:tcW w:w="2399" w:type="dxa"/>
                  <w:tcBorders>
                    <w:tl2br w:val="nil"/>
                    <w:tr2bl w:val="nil"/>
                  </w:tcBorders>
                  <w:vAlign w:val="center"/>
                </w:tcPr>
                <w:p w14:paraId="14147E4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sz w:val="21"/>
                      <w:szCs w:val="21"/>
                      <w:highlight w:val="none"/>
                      <w:lang w:val="en-US" w:eastAsia="zh-CN"/>
                    </w:rPr>
                  </w:pPr>
                  <w:r>
                    <w:rPr>
                      <w:rFonts w:hint="eastAsia"/>
                      <w:sz w:val="21"/>
                      <w:szCs w:val="21"/>
                      <w:highlight w:val="none"/>
                      <w:lang w:val="en-US" w:eastAsia="zh-CN"/>
                    </w:rPr>
                    <w:t>生物系统及其生物因子、非生物因子</w:t>
                  </w:r>
                </w:p>
              </w:tc>
              <w:tc>
                <w:tcPr>
                  <w:tcW w:w="761" w:type="dxa"/>
                  <w:tcBorders>
                    <w:tl2br w:val="nil"/>
                    <w:tr2bl w:val="nil"/>
                  </w:tcBorders>
                  <w:vAlign w:val="center"/>
                </w:tcPr>
                <w:p w14:paraId="6C8FAAE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sz w:val="21"/>
                      <w:szCs w:val="21"/>
                      <w:highlight w:val="none"/>
                      <w:lang w:val="en-US" w:eastAsia="zh-CN"/>
                    </w:rPr>
                  </w:pPr>
                  <w:r>
                    <w:rPr>
                      <w:rFonts w:hint="eastAsia"/>
                      <w:sz w:val="21"/>
                      <w:szCs w:val="21"/>
                      <w:highlight w:val="none"/>
                      <w:lang w:val="en-US" w:eastAsia="zh-CN"/>
                    </w:rPr>
                    <w:t>--</w:t>
                  </w:r>
                </w:p>
              </w:tc>
            </w:tr>
            <w:tr w14:paraId="1B2A8D1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06" w:hRule="atLeast"/>
                <w:jc w:val="center"/>
              </w:trPr>
              <w:tc>
                <w:tcPr>
                  <w:tcW w:w="809" w:type="dxa"/>
                  <w:vMerge w:val="continue"/>
                  <w:tcBorders>
                    <w:tl2br w:val="nil"/>
                    <w:tr2bl w:val="nil"/>
                  </w:tcBorders>
                  <w:vAlign w:val="center"/>
                </w:tcPr>
                <w:p w14:paraId="6E063E2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sz w:val="21"/>
                      <w:szCs w:val="21"/>
                      <w:highlight w:val="none"/>
                      <w:lang w:val="en-US" w:eastAsia="zh-CN"/>
                    </w:rPr>
                  </w:pPr>
                </w:p>
              </w:tc>
              <w:tc>
                <w:tcPr>
                  <w:tcW w:w="815" w:type="dxa"/>
                  <w:tcBorders>
                    <w:tl2br w:val="nil"/>
                    <w:tr2bl w:val="nil"/>
                  </w:tcBorders>
                  <w:vAlign w:val="center"/>
                </w:tcPr>
                <w:p w14:paraId="2B03D5C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sz w:val="21"/>
                      <w:szCs w:val="21"/>
                      <w:highlight w:val="none"/>
                      <w:lang w:val="en-US" w:eastAsia="zh-CN"/>
                    </w:rPr>
                  </w:pPr>
                  <w:r>
                    <w:rPr>
                      <w:rFonts w:hint="eastAsia"/>
                      <w:sz w:val="21"/>
                      <w:szCs w:val="21"/>
                      <w:highlight w:val="none"/>
                      <w:lang w:val="en-US" w:eastAsia="zh-CN"/>
                    </w:rPr>
                    <w:t>地表水环境</w:t>
                  </w:r>
                </w:p>
              </w:tc>
              <w:tc>
                <w:tcPr>
                  <w:tcW w:w="2443" w:type="dxa"/>
                  <w:tcBorders>
                    <w:tl2br w:val="nil"/>
                    <w:tr2bl w:val="nil"/>
                  </w:tcBorders>
                  <w:vAlign w:val="center"/>
                </w:tcPr>
                <w:p w14:paraId="07FD711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sz w:val="21"/>
                      <w:szCs w:val="21"/>
                      <w:highlight w:val="none"/>
                      <w:lang w:val="en-US" w:eastAsia="zh-CN"/>
                    </w:rPr>
                  </w:pPr>
                  <w:r>
                    <w:rPr>
                      <w:rFonts w:hint="eastAsia"/>
                      <w:sz w:val="21"/>
                      <w:szCs w:val="21"/>
                      <w:highlight w:val="none"/>
                      <w:lang w:val="en-US" w:eastAsia="zh-CN"/>
                    </w:rPr>
                    <w:t>PH、COD、BOD5、NH3-N、石油类</w:t>
                  </w:r>
                </w:p>
              </w:tc>
              <w:tc>
                <w:tcPr>
                  <w:tcW w:w="829" w:type="dxa"/>
                  <w:tcBorders>
                    <w:tl2br w:val="nil"/>
                    <w:tr2bl w:val="nil"/>
                  </w:tcBorders>
                  <w:vAlign w:val="center"/>
                </w:tcPr>
                <w:p w14:paraId="6D99049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sz w:val="21"/>
                      <w:szCs w:val="21"/>
                      <w:highlight w:val="none"/>
                      <w:lang w:val="en-US" w:eastAsia="zh-CN"/>
                    </w:rPr>
                  </w:pPr>
                  <w:r>
                    <w:rPr>
                      <w:rFonts w:hint="eastAsia"/>
                      <w:sz w:val="21"/>
                      <w:szCs w:val="21"/>
                      <w:highlight w:val="none"/>
                      <w:lang w:val="en-US" w:eastAsia="zh-CN"/>
                    </w:rPr>
                    <w:t>mg/L</w:t>
                  </w:r>
                </w:p>
              </w:tc>
              <w:tc>
                <w:tcPr>
                  <w:tcW w:w="2399" w:type="dxa"/>
                  <w:tcBorders>
                    <w:tl2br w:val="nil"/>
                    <w:tr2bl w:val="nil"/>
                  </w:tcBorders>
                  <w:vAlign w:val="center"/>
                </w:tcPr>
                <w:p w14:paraId="56B0FEB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sz w:val="21"/>
                      <w:szCs w:val="21"/>
                      <w:highlight w:val="none"/>
                      <w:lang w:val="en-US" w:eastAsia="zh-CN"/>
                    </w:rPr>
                  </w:pPr>
                  <w:r>
                    <w:rPr>
                      <w:rFonts w:hint="eastAsia"/>
                      <w:sz w:val="21"/>
                      <w:szCs w:val="21"/>
                      <w:highlight w:val="none"/>
                      <w:lang w:val="en-US" w:eastAsia="zh-CN"/>
                    </w:rPr>
                    <w:t>PH、COD、BOD5、NH3-N、石油类</w:t>
                  </w:r>
                </w:p>
              </w:tc>
              <w:tc>
                <w:tcPr>
                  <w:tcW w:w="761" w:type="dxa"/>
                  <w:tcBorders>
                    <w:tl2br w:val="nil"/>
                    <w:tr2bl w:val="nil"/>
                  </w:tcBorders>
                  <w:vAlign w:val="center"/>
                </w:tcPr>
                <w:p w14:paraId="7424F2E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sz w:val="21"/>
                      <w:szCs w:val="21"/>
                      <w:highlight w:val="none"/>
                      <w:lang w:val="en-US" w:eastAsia="zh-CN"/>
                    </w:rPr>
                  </w:pPr>
                  <w:r>
                    <w:rPr>
                      <w:rFonts w:hint="eastAsia"/>
                      <w:sz w:val="21"/>
                      <w:szCs w:val="21"/>
                      <w:highlight w:val="none"/>
                      <w:lang w:val="en-US" w:eastAsia="zh-CN"/>
                    </w:rPr>
                    <w:t>mg/L</w:t>
                  </w:r>
                </w:p>
              </w:tc>
            </w:tr>
            <w:tr w14:paraId="4C25D97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5" w:hRule="atLeast"/>
                <w:jc w:val="center"/>
              </w:trPr>
              <w:tc>
                <w:tcPr>
                  <w:tcW w:w="809" w:type="dxa"/>
                  <w:vMerge w:val="restart"/>
                  <w:tcBorders>
                    <w:tl2br w:val="nil"/>
                    <w:tr2bl w:val="nil"/>
                  </w:tcBorders>
                  <w:vAlign w:val="center"/>
                </w:tcPr>
                <w:p w14:paraId="5C4DB80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sz w:val="21"/>
                      <w:szCs w:val="21"/>
                      <w:highlight w:val="none"/>
                      <w:lang w:val="en-US" w:eastAsia="zh-CN"/>
                    </w:rPr>
                  </w:pPr>
                  <w:r>
                    <w:rPr>
                      <w:rFonts w:hint="eastAsia"/>
                      <w:sz w:val="21"/>
                      <w:szCs w:val="21"/>
                      <w:highlight w:val="none"/>
                      <w:lang w:val="en-US" w:eastAsia="zh-CN"/>
                    </w:rPr>
                    <w:t>运营期</w:t>
                  </w:r>
                </w:p>
              </w:tc>
              <w:tc>
                <w:tcPr>
                  <w:tcW w:w="815" w:type="dxa"/>
                  <w:vMerge w:val="restart"/>
                  <w:tcBorders>
                    <w:tl2br w:val="nil"/>
                    <w:tr2bl w:val="nil"/>
                  </w:tcBorders>
                  <w:vAlign w:val="center"/>
                </w:tcPr>
                <w:p w14:paraId="2DACE04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sz w:val="21"/>
                      <w:szCs w:val="21"/>
                      <w:highlight w:val="none"/>
                      <w:lang w:val="en-US" w:eastAsia="zh-CN"/>
                    </w:rPr>
                  </w:pPr>
                  <w:r>
                    <w:rPr>
                      <w:rFonts w:hint="eastAsia"/>
                      <w:sz w:val="21"/>
                      <w:szCs w:val="21"/>
                      <w:highlight w:val="none"/>
                      <w:lang w:val="en-US" w:eastAsia="zh-CN"/>
                    </w:rPr>
                    <w:t>电磁环境</w:t>
                  </w:r>
                </w:p>
              </w:tc>
              <w:tc>
                <w:tcPr>
                  <w:tcW w:w="2443" w:type="dxa"/>
                  <w:tcBorders>
                    <w:tl2br w:val="nil"/>
                    <w:tr2bl w:val="nil"/>
                  </w:tcBorders>
                  <w:vAlign w:val="center"/>
                </w:tcPr>
                <w:p w14:paraId="2FE916E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sz w:val="21"/>
                      <w:szCs w:val="21"/>
                      <w:highlight w:val="none"/>
                      <w:lang w:val="en-US" w:eastAsia="zh-CN"/>
                    </w:rPr>
                  </w:pPr>
                  <w:r>
                    <w:rPr>
                      <w:rFonts w:hint="eastAsia"/>
                      <w:sz w:val="21"/>
                      <w:szCs w:val="21"/>
                      <w:highlight w:val="none"/>
                      <w:lang w:val="en-US" w:eastAsia="zh-CN"/>
                    </w:rPr>
                    <w:t>工频电场</w:t>
                  </w:r>
                </w:p>
              </w:tc>
              <w:tc>
                <w:tcPr>
                  <w:tcW w:w="829" w:type="dxa"/>
                  <w:tcBorders>
                    <w:tl2br w:val="nil"/>
                    <w:tr2bl w:val="nil"/>
                  </w:tcBorders>
                  <w:vAlign w:val="center"/>
                </w:tcPr>
                <w:p w14:paraId="096C8FA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sz w:val="21"/>
                      <w:szCs w:val="21"/>
                      <w:highlight w:val="none"/>
                      <w:lang w:val="en-US" w:eastAsia="zh-CN"/>
                    </w:rPr>
                  </w:pPr>
                  <w:r>
                    <w:rPr>
                      <w:rFonts w:hint="eastAsia"/>
                      <w:sz w:val="21"/>
                      <w:szCs w:val="21"/>
                      <w:highlight w:val="none"/>
                      <w:lang w:val="en-US" w:eastAsia="zh-CN"/>
                    </w:rPr>
                    <w:t>kV/m</w:t>
                  </w:r>
                </w:p>
              </w:tc>
              <w:tc>
                <w:tcPr>
                  <w:tcW w:w="2399" w:type="dxa"/>
                  <w:tcBorders>
                    <w:tl2br w:val="nil"/>
                    <w:tr2bl w:val="nil"/>
                  </w:tcBorders>
                  <w:vAlign w:val="center"/>
                </w:tcPr>
                <w:p w14:paraId="3909681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sz w:val="21"/>
                      <w:szCs w:val="21"/>
                      <w:highlight w:val="none"/>
                      <w:lang w:val="en-US" w:eastAsia="zh-CN"/>
                    </w:rPr>
                  </w:pPr>
                  <w:r>
                    <w:rPr>
                      <w:rFonts w:hint="eastAsia"/>
                      <w:sz w:val="21"/>
                      <w:szCs w:val="21"/>
                      <w:highlight w:val="none"/>
                      <w:lang w:val="en-US" w:eastAsia="zh-CN"/>
                    </w:rPr>
                    <w:t>工频电场</w:t>
                  </w:r>
                </w:p>
              </w:tc>
              <w:tc>
                <w:tcPr>
                  <w:tcW w:w="761" w:type="dxa"/>
                  <w:tcBorders>
                    <w:tl2br w:val="nil"/>
                    <w:tr2bl w:val="nil"/>
                  </w:tcBorders>
                  <w:vAlign w:val="center"/>
                </w:tcPr>
                <w:p w14:paraId="1EEB96E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sz w:val="21"/>
                      <w:szCs w:val="21"/>
                      <w:highlight w:val="none"/>
                      <w:lang w:val="en-US" w:eastAsia="zh-CN"/>
                    </w:rPr>
                  </w:pPr>
                  <w:r>
                    <w:rPr>
                      <w:rFonts w:hint="eastAsia"/>
                      <w:sz w:val="21"/>
                      <w:szCs w:val="21"/>
                      <w:highlight w:val="none"/>
                      <w:lang w:val="en-US" w:eastAsia="zh-CN"/>
                    </w:rPr>
                    <w:t>kV/m</w:t>
                  </w:r>
                </w:p>
              </w:tc>
            </w:tr>
            <w:tr w14:paraId="1F1D860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5" w:hRule="atLeast"/>
                <w:jc w:val="center"/>
              </w:trPr>
              <w:tc>
                <w:tcPr>
                  <w:tcW w:w="809" w:type="dxa"/>
                  <w:vMerge w:val="continue"/>
                  <w:tcBorders>
                    <w:tl2br w:val="nil"/>
                    <w:tr2bl w:val="nil"/>
                  </w:tcBorders>
                  <w:vAlign w:val="center"/>
                </w:tcPr>
                <w:p w14:paraId="2C6E5A5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sz w:val="21"/>
                      <w:szCs w:val="21"/>
                      <w:highlight w:val="none"/>
                      <w:lang w:val="en-US" w:eastAsia="zh-CN"/>
                    </w:rPr>
                  </w:pPr>
                </w:p>
              </w:tc>
              <w:tc>
                <w:tcPr>
                  <w:tcW w:w="815" w:type="dxa"/>
                  <w:vMerge w:val="continue"/>
                  <w:tcBorders>
                    <w:tl2br w:val="nil"/>
                    <w:tr2bl w:val="nil"/>
                  </w:tcBorders>
                  <w:vAlign w:val="center"/>
                </w:tcPr>
                <w:p w14:paraId="3EAC5D4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sz w:val="21"/>
                      <w:szCs w:val="21"/>
                      <w:highlight w:val="none"/>
                      <w:lang w:val="en-US" w:eastAsia="zh-CN"/>
                    </w:rPr>
                  </w:pPr>
                </w:p>
              </w:tc>
              <w:tc>
                <w:tcPr>
                  <w:tcW w:w="2443" w:type="dxa"/>
                  <w:tcBorders>
                    <w:tl2br w:val="nil"/>
                    <w:tr2bl w:val="nil"/>
                  </w:tcBorders>
                  <w:vAlign w:val="center"/>
                </w:tcPr>
                <w:p w14:paraId="26E17A1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sz w:val="21"/>
                      <w:szCs w:val="21"/>
                      <w:highlight w:val="none"/>
                      <w:lang w:val="en-US" w:eastAsia="zh-CN"/>
                    </w:rPr>
                  </w:pPr>
                  <w:r>
                    <w:rPr>
                      <w:rFonts w:hint="eastAsia"/>
                      <w:sz w:val="21"/>
                      <w:szCs w:val="21"/>
                      <w:highlight w:val="none"/>
                      <w:lang w:val="en-US" w:eastAsia="zh-CN"/>
                    </w:rPr>
                    <w:t>工频磁场</w:t>
                  </w:r>
                </w:p>
              </w:tc>
              <w:tc>
                <w:tcPr>
                  <w:tcW w:w="829" w:type="dxa"/>
                  <w:tcBorders>
                    <w:tl2br w:val="nil"/>
                    <w:tr2bl w:val="nil"/>
                  </w:tcBorders>
                  <w:vAlign w:val="center"/>
                </w:tcPr>
                <w:p w14:paraId="10C8D75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sz w:val="21"/>
                      <w:szCs w:val="21"/>
                      <w:highlight w:val="none"/>
                      <w:lang w:val="en-US" w:eastAsia="zh-CN"/>
                    </w:rPr>
                  </w:pPr>
                  <w:r>
                    <w:rPr>
                      <w:rFonts w:hint="eastAsia"/>
                      <w:sz w:val="21"/>
                      <w:szCs w:val="21"/>
                      <w:highlight w:val="none"/>
                      <w:lang w:val="en-US" w:eastAsia="zh-CN"/>
                    </w:rPr>
                    <w:t>μT</w:t>
                  </w:r>
                </w:p>
              </w:tc>
              <w:tc>
                <w:tcPr>
                  <w:tcW w:w="2399" w:type="dxa"/>
                  <w:tcBorders>
                    <w:tl2br w:val="nil"/>
                    <w:tr2bl w:val="nil"/>
                  </w:tcBorders>
                  <w:vAlign w:val="center"/>
                </w:tcPr>
                <w:p w14:paraId="5D90FCF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sz w:val="21"/>
                      <w:szCs w:val="21"/>
                      <w:highlight w:val="none"/>
                      <w:lang w:val="en-US" w:eastAsia="zh-CN"/>
                    </w:rPr>
                  </w:pPr>
                  <w:r>
                    <w:rPr>
                      <w:rFonts w:hint="eastAsia"/>
                      <w:sz w:val="21"/>
                      <w:szCs w:val="21"/>
                      <w:highlight w:val="none"/>
                      <w:lang w:val="en-US" w:eastAsia="zh-CN"/>
                    </w:rPr>
                    <w:t>工频磁场</w:t>
                  </w:r>
                </w:p>
              </w:tc>
              <w:tc>
                <w:tcPr>
                  <w:tcW w:w="761" w:type="dxa"/>
                  <w:tcBorders>
                    <w:tl2br w:val="nil"/>
                    <w:tr2bl w:val="nil"/>
                  </w:tcBorders>
                  <w:vAlign w:val="center"/>
                </w:tcPr>
                <w:p w14:paraId="16C2F80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sz w:val="21"/>
                      <w:szCs w:val="21"/>
                      <w:highlight w:val="none"/>
                      <w:lang w:val="en-US" w:eastAsia="zh-CN"/>
                    </w:rPr>
                  </w:pPr>
                  <w:r>
                    <w:rPr>
                      <w:rFonts w:hint="eastAsia"/>
                      <w:sz w:val="21"/>
                      <w:szCs w:val="21"/>
                      <w:highlight w:val="none"/>
                      <w:lang w:val="en-US" w:eastAsia="zh-CN"/>
                    </w:rPr>
                    <w:t>μT</w:t>
                  </w:r>
                </w:p>
              </w:tc>
            </w:tr>
            <w:tr w14:paraId="7B78D74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5" w:hRule="atLeast"/>
                <w:jc w:val="center"/>
              </w:trPr>
              <w:tc>
                <w:tcPr>
                  <w:tcW w:w="809" w:type="dxa"/>
                  <w:vMerge w:val="continue"/>
                  <w:tcBorders>
                    <w:tl2br w:val="nil"/>
                    <w:tr2bl w:val="nil"/>
                  </w:tcBorders>
                  <w:vAlign w:val="center"/>
                </w:tcPr>
                <w:p w14:paraId="646912F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sz w:val="21"/>
                      <w:szCs w:val="21"/>
                      <w:highlight w:val="none"/>
                      <w:lang w:val="en-US" w:eastAsia="zh-CN"/>
                    </w:rPr>
                  </w:pPr>
                </w:p>
              </w:tc>
              <w:tc>
                <w:tcPr>
                  <w:tcW w:w="815" w:type="dxa"/>
                  <w:tcBorders>
                    <w:tl2br w:val="nil"/>
                    <w:tr2bl w:val="nil"/>
                  </w:tcBorders>
                  <w:vAlign w:val="center"/>
                </w:tcPr>
                <w:p w14:paraId="116464B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sz w:val="21"/>
                      <w:szCs w:val="21"/>
                      <w:highlight w:val="none"/>
                      <w:lang w:val="en-US" w:eastAsia="zh-CN"/>
                    </w:rPr>
                  </w:pPr>
                  <w:r>
                    <w:rPr>
                      <w:rFonts w:hint="eastAsia"/>
                      <w:sz w:val="21"/>
                      <w:szCs w:val="21"/>
                      <w:highlight w:val="none"/>
                      <w:lang w:val="en-US" w:eastAsia="zh-CN"/>
                    </w:rPr>
                    <w:t>声环境</w:t>
                  </w:r>
                </w:p>
              </w:tc>
              <w:tc>
                <w:tcPr>
                  <w:tcW w:w="2443" w:type="dxa"/>
                  <w:tcBorders>
                    <w:tl2br w:val="nil"/>
                    <w:tr2bl w:val="nil"/>
                  </w:tcBorders>
                  <w:vAlign w:val="center"/>
                </w:tcPr>
                <w:p w14:paraId="65698B5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sz w:val="21"/>
                      <w:szCs w:val="21"/>
                      <w:highlight w:val="none"/>
                      <w:lang w:val="en-US" w:eastAsia="zh-CN"/>
                    </w:rPr>
                  </w:pPr>
                  <w:r>
                    <w:rPr>
                      <w:rFonts w:hint="eastAsia"/>
                      <w:sz w:val="21"/>
                      <w:szCs w:val="21"/>
                      <w:highlight w:val="none"/>
                      <w:lang w:val="en-US" w:eastAsia="zh-CN"/>
                    </w:rPr>
                    <w:t>昼间、夜间等效声级，Leq</w:t>
                  </w:r>
                </w:p>
              </w:tc>
              <w:tc>
                <w:tcPr>
                  <w:tcW w:w="829" w:type="dxa"/>
                  <w:tcBorders>
                    <w:tl2br w:val="nil"/>
                    <w:tr2bl w:val="nil"/>
                  </w:tcBorders>
                  <w:vAlign w:val="center"/>
                </w:tcPr>
                <w:p w14:paraId="2E1DF2A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sz w:val="21"/>
                      <w:szCs w:val="21"/>
                      <w:highlight w:val="none"/>
                      <w:lang w:val="en-US" w:eastAsia="zh-CN"/>
                    </w:rPr>
                  </w:pPr>
                  <w:r>
                    <w:rPr>
                      <w:rFonts w:hint="eastAsia"/>
                      <w:sz w:val="21"/>
                      <w:szCs w:val="21"/>
                      <w:highlight w:val="none"/>
                      <w:lang w:val="en-US" w:eastAsia="zh-CN"/>
                    </w:rPr>
                    <w:t>dB（A）</w:t>
                  </w:r>
                </w:p>
              </w:tc>
              <w:tc>
                <w:tcPr>
                  <w:tcW w:w="2399" w:type="dxa"/>
                  <w:tcBorders>
                    <w:tl2br w:val="nil"/>
                    <w:tr2bl w:val="nil"/>
                  </w:tcBorders>
                  <w:vAlign w:val="center"/>
                </w:tcPr>
                <w:p w14:paraId="168B5A3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sz w:val="21"/>
                      <w:szCs w:val="21"/>
                      <w:highlight w:val="none"/>
                      <w:lang w:val="en-US" w:eastAsia="zh-CN"/>
                    </w:rPr>
                  </w:pPr>
                  <w:r>
                    <w:rPr>
                      <w:rFonts w:hint="eastAsia"/>
                      <w:sz w:val="21"/>
                      <w:szCs w:val="21"/>
                      <w:highlight w:val="none"/>
                      <w:lang w:val="en-US" w:eastAsia="zh-CN"/>
                    </w:rPr>
                    <w:t>昼间、夜间等效声级，Leq</w:t>
                  </w:r>
                </w:p>
              </w:tc>
              <w:tc>
                <w:tcPr>
                  <w:tcW w:w="761" w:type="dxa"/>
                  <w:tcBorders>
                    <w:tl2br w:val="nil"/>
                    <w:tr2bl w:val="nil"/>
                  </w:tcBorders>
                  <w:vAlign w:val="center"/>
                </w:tcPr>
                <w:p w14:paraId="56F0280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sz w:val="21"/>
                      <w:szCs w:val="21"/>
                      <w:highlight w:val="none"/>
                      <w:lang w:val="en-US" w:eastAsia="zh-CN"/>
                    </w:rPr>
                  </w:pPr>
                  <w:r>
                    <w:rPr>
                      <w:rFonts w:hint="eastAsia"/>
                      <w:sz w:val="21"/>
                      <w:szCs w:val="21"/>
                      <w:highlight w:val="none"/>
                      <w:lang w:val="en-US" w:eastAsia="zh-CN"/>
                    </w:rPr>
                    <w:t>dB（A）</w:t>
                  </w:r>
                </w:p>
              </w:tc>
            </w:tr>
            <w:tr w14:paraId="7ADD3B4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809" w:type="dxa"/>
                  <w:vMerge w:val="continue"/>
                  <w:tcBorders>
                    <w:tl2br w:val="nil"/>
                    <w:tr2bl w:val="nil"/>
                  </w:tcBorders>
                  <w:vAlign w:val="center"/>
                </w:tcPr>
                <w:p w14:paraId="7CA9800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sz w:val="21"/>
                      <w:szCs w:val="21"/>
                      <w:highlight w:val="none"/>
                      <w:lang w:val="en-US" w:eastAsia="zh-CN"/>
                    </w:rPr>
                  </w:pPr>
                </w:p>
              </w:tc>
              <w:tc>
                <w:tcPr>
                  <w:tcW w:w="815" w:type="dxa"/>
                  <w:tcBorders>
                    <w:tl2br w:val="nil"/>
                    <w:tr2bl w:val="nil"/>
                  </w:tcBorders>
                  <w:vAlign w:val="center"/>
                </w:tcPr>
                <w:p w14:paraId="2890B36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sz w:val="21"/>
                      <w:szCs w:val="21"/>
                      <w:highlight w:val="none"/>
                      <w:lang w:val="en-US" w:eastAsia="zh-CN"/>
                    </w:rPr>
                  </w:pPr>
                  <w:r>
                    <w:rPr>
                      <w:rFonts w:hint="eastAsia"/>
                      <w:sz w:val="21"/>
                      <w:szCs w:val="21"/>
                      <w:highlight w:val="none"/>
                      <w:lang w:val="en-US" w:eastAsia="zh-CN"/>
                    </w:rPr>
                    <w:t>地表水环境</w:t>
                  </w:r>
                </w:p>
              </w:tc>
              <w:tc>
                <w:tcPr>
                  <w:tcW w:w="2443" w:type="dxa"/>
                  <w:tcBorders>
                    <w:tl2br w:val="nil"/>
                    <w:tr2bl w:val="nil"/>
                  </w:tcBorders>
                  <w:vAlign w:val="center"/>
                </w:tcPr>
                <w:p w14:paraId="0D9B4A6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sz w:val="21"/>
                      <w:szCs w:val="21"/>
                      <w:highlight w:val="none"/>
                      <w:lang w:val="en-US" w:eastAsia="zh-CN"/>
                    </w:rPr>
                  </w:pPr>
                  <w:r>
                    <w:rPr>
                      <w:rFonts w:hint="eastAsia"/>
                      <w:sz w:val="21"/>
                      <w:szCs w:val="21"/>
                      <w:highlight w:val="none"/>
                      <w:lang w:val="en-US" w:eastAsia="zh-CN"/>
                    </w:rPr>
                    <w:t>PH、COD、BOD5、NH3-N、石油类</w:t>
                  </w:r>
                </w:p>
              </w:tc>
              <w:tc>
                <w:tcPr>
                  <w:tcW w:w="829" w:type="dxa"/>
                  <w:tcBorders>
                    <w:tl2br w:val="nil"/>
                    <w:tr2bl w:val="nil"/>
                  </w:tcBorders>
                  <w:vAlign w:val="center"/>
                </w:tcPr>
                <w:p w14:paraId="54DD85A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sz w:val="21"/>
                      <w:szCs w:val="21"/>
                      <w:highlight w:val="none"/>
                      <w:lang w:val="en-US" w:eastAsia="zh-CN"/>
                    </w:rPr>
                  </w:pPr>
                  <w:r>
                    <w:rPr>
                      <w:rFonts w:hint="eastAsia"/>
                      <w:sz w:val="21"/>
                      <w:szCs w:val="21"/>
                      <w:highlight w:val="none"/>
                      <w:lang w:val="en-US" w:eastAsia="zh-CN"/>
                    </w:rPr>
                    <w:t>mg/L</w:t>
                  </w:r>
                </w:p>
              </w:tc>
              <w:tc>
                <w:tcPr>
                  <w:tcW w:w="2399" w:type="dxa"/>
                  <w:tcBorders>
                    <w:tl2br w:val="nil"/>
                    <w:tr2bl w:val="nil"/>
                  </w:tcBorders>
                  <w:vAlign w:val="center"/>
                </w:tcPr>
                <w:p w14:paraId="12B92DF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sz w:val="21"/>
                      <w:szCs w:val="21"/>
                      <w:highlight w:val="none"/>
                      <w:lang w:val="en-US" w:eastAsia="zh-CN"/>
                    </w:rPr>
                  </w:pPr>
                  <w:r>
                    <w:rPr>
                      <w:rFonts w:hint="eastAsia"/>
                      <w:sz w:val="21"/>
                      <w:szCs w:val="21"/>
                      <w:highlight w:val="none"/>
                      <w:lang w:val="en-US" w:eastAsia="zh-CN"/>
                    </w:rPr>
                    <w:t>PH、COD、BOD5、NH3-N、石油类</w:t>
                  </w:r>
                </w:p>
              </w:tc>
              <w:tc>
                <w:tcPr>
                  <w:tcW w:w="761" w:type="dxa"/>
                  <w:tcBorders>
                    <w:tl2br w:val="nil"/>
                    <w:tr2bl w:val="nil"/>
                  </w:tcBorders>
                  <w:vAlign w:val="center"/>
                </w:tcPr>
                <w:p w14:paraId="0A4B272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sz w:val="21"/>
                      <w:szCs w:val="21"/>
                      <w:highlight w:val="none"/>
                      <w:lang w:val="en-US" w:eastAsia="zh-CN"/>
                    </w:rPr>
                  </w:pPr>
                  <w:r>
                    <w:rPr>
                      <w:rFonts w:hint="eastAsia"/>
                      <w:sz w:val="21"/>
                      <w:szCs w:val="21"/>
                      <w:highlight w:val="none"/>
                      <w:lang w:val="en-US" w:eastAsia="zh-CN"/>
                    </w:rPr>
                    <w:t>mg/L</w:t>
                  </w:r>
                </w:p>
              </w:tc>
            </w:tr>
          </w:tbl>
          <w:p w14:paraId="28DCA743">
            <w:pPr>
              <w:ind w:left="0" w:leftChars="0" w:firstLine="0" w:firstLineChars="0"/>
              <w:rPr>
                <w:rFonts w:hint="default"/>
                <w:highlight w:val="none"/>
                <w:lang w:val="en-US" w:eastAsia="zh-CN"/>
              </w:rPr>
            </w:pPr>
          </w:p>
        </w:tc>
      </w:tr>
      <w:tr w14:paraId="6A2DF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9" w:hRule="atLeast"/>
        </w:trPr>
        <w:tc>
          <w:tcPr>
            <w:tcW w:w="651" w:type="dxa"/>
            <w:vAlign w:val="center"/>
          </w:tcPr>
          <w:p w14:paraId="2EADE0EE">
            <w:pPr>
              <w:ind w:firstLine="0" w:firstLineChars="0"/>
              <w:jc w:val="center"/>
            </w:pPr>
            <w:r>
              <w:rPr>
                <w:rFonts w:hint="eastAsia"/>
                <w:b/>
                <w:bCs/>
              </w:rPr>
              <w:t>评价标准</w:t>
            </w:r>
          </w:p>
        </w:tc>
        <w:tc>
          <w:tcPr>
            <w:tcW w:w="8341" w:type="dxa"/>
          </w:tcPr>
          <w:p w14:paraId="5F9AD862">
            <w:pPr>
              <w:ind w:firstLine="482"/>
              <w:jc w:val="left"/>
              <w:rPr>
                <w:b/>
                <w:bCs/>
              </w:rPr>
            </w:pPr>
            <w:r>
              <w:rPr>
                <w:rFonts w:hint="eastAsia"/>
                <w:b/>
                <w:bCs/>
              </w:rPr>
              <w:t>1、</w:t>
            </w:r>
            <w:r>
              <w:rPr>
                <w:b/>
                <w:bCs/>
              </w:rPr>
              <w:t>声环境</w:t>
            </w:r>
          </w:p>
          <w:p w14:paraId="526C2435">
            <w:pPr>
              <w:jc w:val="left"/>
            </w:pPr>
            <w:r>
              <w:rPr>
                <w:rFonts w:hint="eastAsia"/>
              </w:rPr>
              <w:t>本项目执行</w:t>
            </w:r>
            <w:r>
              <w:t>《声环境质量标准》（GB3096-2008）</w:t>
            </w:r>
            <w:r>
              <w:rPr>
                <w:rFonts w:hint="eastAsia"/>
              </w:rPr>
              <w:t>中2类限值限制要求。</w:t>
            </w:r>
            <w:r>
              <w:t>具体如表3-</w:t>
            </w:r>
            <w:r>
              <w:rPr>
                <w:rFonts w:hint="eastAsia"/>
              </w:rPr>
              <w:t>9</w:t>
            </w:r>
            <w:r>
              <w:t>所示。</w:t>
            </w:r>
          </w:p>
          <w:p w14:paraId="71A108DD">
            <w:pPr>
              <w:spacing w:line="240" w:lineRule="auto"/>
              <w:ind w:firstLine="0" w:firstLineChars="0"/>
              <w:jc w:val="center"/>
              <w:rPr>
                <w:b/>
                <w:bCs/>
              </w:rPr>
            </w:pPr>
            <w:r>
              <w:rPr>
                <w:rFonts w:hint="eastAsia"/>
                <w:b/>
                <w:bCs/>
              </w:rPr>
              <w:t>表3-9 声环境质量标准</w:t>
            </w:r>
          </w:p>
          <w:tbl>
            <w:tblPr>
              <w:tblStyle w:val="13"/>
              <w:tblW w:w="7144"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28" w:type="dxa"/>
                <w:bottom w:w="0" w:type="dxa"/>
                <w:right w:w="28" w:type="dxa"/>
              </w:tblCellMar>
            </w:tblPr>
            <w:tblGrid>
              <w:gridCol w:w="2163"/>
              <w:gridCol w:w="3052"/>
              <w:gridCol w:w="1929"/>
            </w:tblGrid>
            <w:tr w14:paraId="618F8B3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439" w:hRule="atLeast"/>
                <w:jc w:val="center"/>
              </w:trPr>
              <w:tc>
                <w:tcPr>
                  <w:tcW w:w="5215" w:type="dxa"/>
                  <w:gridSpan w:val="2"/>
                  <w:tcBorders>
                    <w:tl2br w:val="nil"/>
                    <w:tr2bl w:val="nil"/>
                  </w:tcBorders>
                  <w:vAlign w:val="center"/>
                </w:tcPr>
                <w:p w14:paraId="49DDE8E4">
                  <w:pPr>
                    <w:spacing w:line="240" w:lineRule="auto"/>
                    <w:ind w:firstLine="0" w:firstLineChars="0"/>
                    <w:jc w:val="center"/>
                    <w:rPr>
                      <w:rFonts w:cs="Times New Roman"/>
                      <w:sz w:val="21"/>
                      <w:szCs w:val="21"/>
                    </w:rPr>
                  </w:pPr>
                  <w:r>
                    <w:rPr>
                      <w:rFonts w:cs="Times New Roman"/>
                      <w:sz w:val="21"/>
                      <w:szCs w:val="21"/>
                    </w:rPr>
                    <w:t>声环境质量标准</w:t>
                  </w:r>
                </w:p>
              </w:tc>
              <w:tc>
                <w:tcPr>
                  <w:tcW w:w="1929" w:type="dxa"/>
                  <w:tcBorders>
                    <w:tl2br w:val="nil"/>
                    <w:tr2bl w:val="nil"/>
                  </w:tcBorders>
                  <w:vAlign w:val="center"/>
                </w:tcPr>
                <w:p w14:paraId="613C4E2A">
                  <w:pPr>
                    <w:spacing w:line="240" w:lineRule="auto"/>
                    <w:ind w:firstLine="0" w:firstLineChars="0"/>
                    <w:jc w:val="center"/>
                    <w:rPr>
                      <w:rFonts w:cs="Times New Roman"/>
                      <w:sz w:val="21"/>
                      <w:szCs w:val="21"/>
                    </w:rPr>
                  </w:pPr>
                  <w:r>
                    <w:rPr>
                      <w:rFonts w:cs="Times New Roman"/>
                      <w:sz w:val="21"/>
                      <w:szCs w:val="21"/>
                    </w:rPr>
                    <w:t>标准限值</w:t>
                  </w:r>
                </w:p>
              </w:tc>
            </w:tr>
            <w:tr w14:paraId="5F77780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90" w:hRule="atLeast"/>
                <w:jc w:val="center"/>
              </w:trPr>
              <w:tc>
                <w:tcPr>
                  <w:tcW w:w="2163" w:type="dxa"/>
                  <w:tcBorders>
                    <w:tl2br w:val="nil"/>
                    <w:tr2bl w:val="nil"/>
                  </w:tcBorders>
                  <w:vAlign w:val="center"/>
                </w:tcPr>
                <w:p w14:paraId="5ADC43F3">
                  <w:pPr>
                    <w:spacing w:line="240" w:lineRule="auto"/>
                    <w:ind w:right="127" w:rightChars="53" w:firstLine="0" w:firstLineChars="0"/>
                    <w:jc w:val="center"/>
                    <w:rPr>
                      <w:rFonts w:cs="Times New Roman"/>
                      <w:kern w:val="0"/>
                      <w:sz w:val="21"/>
                      <w:szCs w:val="21"/>
                    </w:rPr>
                  </w:pPr>
                  <w:r>
                    <w:rPr>
                      <w:rFonts w:hint="eastAsia" w:cs="Times New Roman"/>
                      <w:kern w:val="0"/>
                      <w:sz w:val="21"/>
                      <w:szCs w:val="21"/>
                    </w:rPr>
                    <w:t>升压站</w:t>
                  </w:r>
                </w:p>
              </w:tc>
              <w:tc>
                <w:tcPr>
                  <w:tcW w:w="3052" w:type="dxa"/>
                  <w:tcBorders>
                    <w:tl2br w:val="nil"/>
                    <w:tr2bl w:val="nil"/>
                  </w:tcBorders>
                  <w:vAlign w:val="center"/>
                </w:tcPr>
                <w:p w14:paraId="4F2796FF">
                  <w:pPr>
                    <w:spacing w:line="240" w:lineRule="auto"/>
                    <w:ind w:firstLine="0" w:firstLineChars="0"/>
                    <w:jc w:val="center"/>
                    <w:rPr>
                      <w:rFonts w:cs="Times New Roman"/>
                      <w:sz w:val="21"/>
                      <w:szCs w:val="21"/>
                    </w:rPr>
                  </w:pPr>
                  <w:r>
                    <w:rPr>
                      <w:rFonts w:cs="Times New Roman"/>
                      <w:sz w:val="21"/>
                      <w:szCs w:val="21"/>
                    </w:rPr>
                    <w:t>《声环境质量标准》（GB3096-2008）中</w:t>
                  </w:r>
                  <w:r>
                    <w:rPr>
                      <w:rFonts w:hint="eastAsia" w:cs="Times New Roman"/>
                      <w:sz w:val="21"/>
                      <w:szCs w:val="21"/>
                    </w:rPr>
                    <w:t>2</w:t>
                  </w:r>
                  <w:r>
                    <w:rPr>
                      <w:rFonts w:cs="Times New Roman"/>
                      <w:sz w:val="21"/>
                      <w:szCs w:val="21"/>
                    </w:rPr>
                    <w:t>类</w:t>
                  </w:r>
                </w:p>
              </w:tc>
              <w:tc>
                <w:tcPr>
                  <w:tcW w:w="1929" w:type="dxa"/>
                  <w:tcBorders>
                    <w:tl2br w:val="nil"/>
                    <w:tr2bl w:val="nil"/>
                  </w:tcBorders>
                  <w:vAlign w:val="center"/>
                </w:tcPr>
                <w:p w14:paraId="3CD886AF">
                  <w:pPr>
                    <w:spacing w:line="240" w:lineRule="auto"/>
                    <w:ind w:firstLine="0" w:firstLineChars="0"/>
                    <w:jc w:val="center"/>
                    <w:rPr>
                      <w:rFonts w:cs="Times New Roman"/>
                      <w:sz w:val="21"/>
                      <w:szCs w:val="21"/>
                    </w:rPr>
                  </w:pPr>
                  <w:r>
                    <w:rPr>
                      <w:rFonts w:hint="eastAsia" w:cs="Times New Roman"/>
                      <w:sz w:val="21"/>
                      <w:szCs w:val="21"/>
                    </w:rPr>
                    <w:t>昼间：60dB(A)</w:t>
                  </w:r>
                </w:p>
                <w:p w14:paraId="59B3BD71">
                  <w:pPr>
                    <w:spacing w:line="240" w:lineRule="auto"/>
                    <w:ind w:firstLine="0" w:firstLineChars="0"/>
                    <w:jc w:val="center"/>
                    <w:rPr>
                      <w:rFonts w:cs="Times New Roman"/>
                      <w:sz w:val="21"/>
                      <w:szCs w:val="21"/>
                    </w:rPr>
                  </w:pPr>
                  <w:r>
                    <w:rPr>
                      <w:rFonts w:hint="eastAsia" w:cs="Times New Roman"/>
                      <w:sz w:val="21"/>
                      <w:szCs w:val="21"/>
                    </w:rPr>
                    <w:t>夜间：50dB(A)</w:t>
                  </w:r>
                </w:p>
              </w:tc>
            </w:tr>
          </w:tbl>
          <w:p w14:paraId="0544BEE6">
            <w:pPr>
              <w:ind w:firstLine="482"/>
              <w:jc w:val="left"/>
              <w:rPr>
                <w:b/>
                <w:bCs/>
              </w:rPr>
            </w:pPr>
            <w:r>
              <w:rPr>
                <w:rFonts w:hint="eastAsia"/>
                <w:b/>
                <w:bCs/>
              </w:rPr>
              <w:t>2、</w:t>
            </w:r>
            <w:r>
              <w:rPr>
                <w:b/>
                <w:bCs/>
              </w:rPr>
              <w:t>工频电场、工频磁场</w:t>
            </w:r>
          </w:p>
          <w:p w14:paraId="395C37ED">
            <w:pPr>
              <w:jc w:val="left"/>
            </w:pPr>
            <w:r>
              <w:t>本次现状调查电磁环境标准采用《电磁环境控制限值》（GB8702-2014）中限值要求，具体如表3-</w:t>
            </w:r>
            <w:r>
              <w:rPr>
                <w:rFonts w:hint="eastAsia"/>
              </w:rPr>
              <w:t>10</w:t>
            </w:r>
            <w:r>
              <w:t>所示。</w:t>
            </w:r>
          </w:p>
          <w:p w14:paraId="21DA45AF">
            <w:pPr>
              <w:ind w:firstLine="0" w:firstLineChars="0"/>
              <w:jc w:val="center"/>
              <w:rPr>
                <w:b/>
                <w:bCs/>
              </w:rPr>
            </w:pPr>
            <w:r>
              <w:rPr>
                <w:rFonts w:hint="eastAsia"/>
                <w:b/>
                <w:bCs/>
              </w:rPr>
              <w:t>表3-10 电磁环境标准</w:t>
            </w:r>
          </w:p>
          <w:tbl>
            <w:tblPr>
              <w:tblStyle w:val="13"/>
              <w:tblW w:w="7278"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765"/>
              <w:gridCol w:w="3430"/>
              <w:gridCol w:w="2083"/>
            </w:tblGrid>
            <w:tr w14:paraId="0BE744E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8" w:hRule="atLeast"/>
                <w:jc w:val="center"/>
              </w:trPr>
              <w:tc>
                <w:tcPr>
                  <w:tcW w:w="1765" w:type="dxa"/>
                  <w:vAlign w:val="center"/>
                </w:tcPr>
                <w:p w14:paraId="4DB00218">
                  <w:pPr>
                    <w:spacing w:line="240" w:lineRule="auto"/>
                    <w:ind w:firstLine="0" w:firstLineChars="0"/>
                    <w:jc w:val="center"/>
                    <w:rPr>
                      <w:b/>
                      <w:bCs/>
                      <w:sz w:val="21"/>
                      <w:szCs w:val="21"/>
                    </w:rPr>
                  </w:pPr>
                  <w:r>
                    <w:rPr>
                      <w:b/>
                      <w:bCs/>
                      <w:sz w:val="21"/>
                      <w:szCs w:val="21"/>
                    </w:rPr>
                    <w:t>项目</w:t>
                  </w:r>
                </w:p>
              </w:tc>
              <w:tc>
                <w:tcPr>
                  <w:tcW w:w="3430" w:type="dxa"/>
                  <w:vAlign w:val="center"/>
                </w:tcPr>
                <w:p w14:paraId="744D4368">
                  <w:pPr>
                    <w:spacing w:line="240" w:lineRule="auto"/>
                    <w:ind w:firstLine="0" w:firstLineChars="0"/>
                    <w:jc w:val="center"/>
                    <w:rPr>
                      <w:b/>
                      <w:bCs/>
                      <w:sz w:val="21"/>
                      <w:szCs w:val="21"/>
                    </w:rPr>
                  </w:pPr>
                  <w:r>
                    <w:rPr>
                      <w:b/>
                      <w:bCs/>
                      <w:sz w:val="21"/>
                      <w:szCs w:val="21"/>
                    </w:rPr>
                    <w:t>评价标准</w:t>
                  </w:r>
                </w:p>
              </w:tc>
              <w:tc>
                <w:tcPr>
                  <w:tcW w:w="2083" w:type="dxa"/>
                  <w:vAlign w:val="center"/>
                </w:tcPr>
                <w:p w14:paraId="531FF42D">
                  <w:pPr>
                    <w:spacing w:line="240" w:lineRule="auto"/>
                    <w:ind w:firstLine="0" w:firstLineChars="0"/>
                    <w:jc w:val="center"/>
                    <w:rPr>
                      <w:b/>
                      <w:bCs/>
                      <w:sz w:val="21"/>
                      <w:szCs w:val="21"/>
                    </w:rPr>
                  </w:pPr>
                  <w:r>
                    <w:rPr>
                      <w:b/>
                      <w:bCs/>
                      <w:sz w:val="21"/>
                      <w:szCs w:val="21"/>
                    </w:rPr>
                    <w:t>标准来源</w:t>
                  </w:r>
                </w:p>
              </w:tc>
            </w:tr>
            <w:tr w14:paraId="003558B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1765" w:type="dxa"/>
                  <w:vAlign w:val="center"/>
                </w:tcPr>
                <w:p w14:paraId="424A401C">
                  <w:pPr>
                    <w:spacing w:line="240" w:lineRule="auto"/>
                    <w:ind w:firstLine="0" w:firstLineChars="0"/>
                    <w:jc w:val="center"/>
                    <w:rPr>
                      <w:sz w:val="21"/>
                      <w:szCs w:val="21"/>
                    </w:rPr>
                  </w:pPr>
                  <w:r>
                    <w:rPr>
                      <w:sz w:val="21"/>
                      <w:szCs w:val="21"/>
                    </w:rPr>
                    <w:t>工频电场强度</w:t>
                  </w:r>
                </w:p>
              </w:tc>
              <w:tc>
                <w:tcPr>
                  <w:tcW w:w="3430" w:type="dxa"/>
                  <w:vAlign w:val="center"/>
                </w:tcPr>
                <w:p w14:paraId="358A39E1">
                  <w:pPr>
                    <w:spacing w:line="240" w:lineRule="auto"/>
                    <w:ind w:firstLine="0" w:firstLineChars="0"/>
                    <w:jc w:val="center"/>
                    <w:rPr>
                      <w:sz w:val="21"/>
                      <w:szCs w:val="21"/>
                    </w:rPr>
                  </w:pPr>
                  <w:r>
                    <w:rPr>
                      <w:sz w:val="21"/>
                      <w:szCs w:val="21"/>
                    </w:rPr>
                    <w:t>公众曝露控制限值4000V/m</w:t>
                  </w:r>
                </w:p>
              </w:tc>
              <w:tc>
                <w:tcPr>
                  <w:tcW w:w="2083" w:type="dxa"/>
                  <w:vMerge w:val="restart"/>
                  <w:vAlign w:val="center"/>
                </w:tcPr>
                <w:p w14:paraId="12DB4010">
                  <w:pPr>
                    <w:spacing w:line="240" w:lineRule="auto"/>
                    <w:ind w:firstLine="0" w:firstLineChars="0"/>
                    <w:jc w:val="center"/>
                    <w:rPr>
                      <w:sz w:val="21"/>
                      <w:szCs w:val="21"/>
                    </w:rPr>
                  </w:pPr>
                  <w:r>
                    <w:rPr>
                      <w:sz w:val="21"/>
                      <w:szCs w:val="21"/>
                    </w:rPr>
                    <w:t>《电磁环境控制限值》（GB8702-2014）</w:t>
                  </w:r>
                </w:p>
              </w:tc>
            </w:tr>
            <w:tr w14:paraId="4E2F6E5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1765" w:type="dxa"/>
                  <w:vAlign w:val="center"/>
                </w:tcPr>
                <w:p w14:paraId="19983E98">
                  <w:pPr>
                    <w:spacing w:line="240" w:lineRule="auto"/>
                    <w:ind w:firstLine="0" w:firstLineChars="0"/>
                    <w:jc w:val="center"/>
                    <w:rPr>
                      <w:sz w:val="21"/>
                      <w:szCs w:val="21"/>
                    </w:rPr>
                  </w:pPr>
                  <w:r>
                    <w:rPr>
                      <w:sz w:val="21"/>
                      <w:szCs w:val="21"/>
                    </w:rPr>
                    <w:t>工频磁感应强度</w:t>
                  </w:r>
                </w:p>
              </w:tc>
              <w:tc>
                <w:tcPr>
                  <w:tcW w:w="3430" w:type="dxa"/>
                  <w:vAlign w:val="center"/>
                </w:tcPr>
                <w:p w14:paraId="00A5FADB">
                  <w:pPr>
                    <w:spacing w:line="240" w:lineRule="auto"/>
                    <w:ind w:firstLine="0" w:firstLineChars="0"/>
                    <w:jc w:val="center"/>
                    <w:rPr>
                      <w:sz w:val="21"/>
                      <w:szCs w:val="21"/>
                    </w:rPr>
                  </w:pPr>
                  <w:r>
                    <w:rPr>
                      <w:sz w:val="21"/>
                      <w:szCs w:val="21"/>
                    </w:rPr>
                    <w:t>公众曝露控制限值100μT</w:t>
                  </w:r>
                </w:p>
              </w:tc>
              <w:tc>
                <w:tcPr>
                  <w:tcW w:w="2083" w:type="dxa"/>
                  <w:vMerge w:val="continue"/>
                  <w:vAlign w:val="center"/>
                </w:tcPr>
                <w:p w14:paraId="7A9556CA">
                  <w:pPr>
                    <w:widowControl/>
                    <w:jc w:val="left"/>
                    <w:rPr>
                      <w:rFonts w:cs="Times New Roman"/>
                      <w:color w:val="000000"/>
                      <w:kern w:val="0"/>
                      <w:szCs w:val="21"/>
                    </w:rPr>
                  </w:pPr>
                </w:p>
              </w:tc>
            </w:tr>
          </w:tbl>
          <w:p w14:paraId="0CA9BB6F">
            <w:pPr>
              <w:ind w:firstLine="0" w:firstLineChars="0"/>
              <w:jc w:val="left"/>
              <w:rPr>
                <w:b/>
                <w:bCs/>
              </w:rPr>
            </w:pPr>
            <w:r>
              <w:rPr>
                <w:rFonts w:hint="eastAsia"/>
                <w:b/>
                <w:bCs/>
              </w:rPr>
              <w:t>污染物排放标准</w:t>
            </w:r>
          </w:p>
          <w:p w14:paraId="66883609">
            <w:pPr>
              <w:ind w:firstLine="482"/>
              <w:jc w:val="left"/>
              <w:rPr>
                <w:b/>
                <w:bCs/>
                <w:highlight w:val="yellow"/>
              </w:rPr>
            </w:pPr>
            <w:r>
              <w:rPr>
                <w:rFonts w:hint="eastAsia"/>
                <w:b/>
                <w:bCs/>
              </w:rPr>
              <w:t>3、</w:t>
            </w:r>
            <w:r>
              <w:rPr>
                <w:b/>
                <w:bCs/>
              </w:rPr>
              <w:t>厂界噪声</w:t>
            </w:r>
          </w:p>
          <w:p w14:paraId="128DF7A0">
            <w:pPr>
              <w:jc w:val="left"/>
            </w:pPr>
            <w:r>
              <w:rPr>
                <w:rFonts w:hint="eastAsia"/>
              </w:rPr>
              <w:t>升压站</w:t>
            </w:r>
            <w:r>
              <w:t>厂界噪声排放标准见表3-</w:t>
            </w:r>
            <w:r>
              <w:rPr>
                <w:rFonts w:hint="eastAsia"/>
              </w:rPr>
              <w:t>11</w:t>
            </w:r>
            <w:r>
              <w:t>。</w:t>
            </w:r>
          </w:p>
          <w:p w14:paraId="6B616E5E">
            <w:pPr>
              <w:spacing w:line="240" w:lineRule="auto"/>
              <w:ind w:firstLine="0" w:firstLineChars="0"/>
              <w:jc w:val="center"/>
              <w:rPr>
                <w:b/>
                <w:bCs/>
              </w:rPr>
            </w:pPr>
            <w:r>
              <w:rPr>
                <w:rFonts w:hint="eastAsia"/>
                <w:b/>
                <w:bCs/>
              </w:rPr>
              <w:t>表3-11 厂界环境排放执行标准</w:t>
            </w:r>
          </w:p>
          <w:tbl>
            <w:tblPr>
              <w:tblStyle w:val="13"/>
              <w:tblW w:w="6933"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28" w:type="dxa"/>
                <w:bottom w:w="0" w:type="dxa"/>
                <w:right w:w="28" w:type="dxa"/>
              </w:tblCellMar>
            </w:tblPr>
            <w:tblGrid>
              <w:gridCol w:w="1354"/>
              <w:gridCol w:w="3861"/>
              <w:gridCol w:w="1718"/>
            </w:tblGrid>
            <w:tr w14:paraId="75B1961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jc w:val="center"/>
              </w:trPr>
              <w:tc>
                <w:tcPr>
                  <w:tcW w:w="5215" w:type="dxa"/>
                  <w:gridSpan w:val="2"/>
                  <w:tcBorders>
                    <w:tl2br w:val="nil"/>
                    <w:tr2bl w:val="nil"/>
                  </w:tcBorders>
                  <w:vAlign w:val="center"/>
                </w:tcPr>
                <w:p w14:paraId="13D403A9">
                  <w:pPr>
                    <w:spacing w:line="240" w:lineRule="auto"/>
                    <w:ind w:firstLine="0" w:firstLineChars="0"/>
                    <w:jc w:val="center"/>
                    <w:rPr>
                      <w:rFonts w:cs="Times New Roman"/>
                      <w:sz w:val="21"/>
                      <w:szCs w:val="21"/>
                    </w:rPr>
                  </w:pPr>
                  <w:r>
                    <w:rPr>
                      <w:rFonts w:cs="Times New Roman"/>
                      <w:b/>
                      <w:sz w:val="21"/>
                      <w:szCs w:val="21"/>
                    </w:rPr>
                    <w:t>厂界噪声排放</w:t>
                  </w:r>
                </w:p>
              </w:tc>
              <w:tc>
                <w:tcPr>
                  <w:tcW w:w="1718" w:type="dxa"/>
                  <w:tcBorders>
                    <w:tl2br w:val="nil"/>
                    <w:tr2bl w:val="nil"/>
                  </w:tcBorders>
                  <w:vAlign w:val="center"/>
                </w:tcPr>
                <w:p w14:paraId="479D3972">
                  <w:pPr>
                    <w:spacing w:line="240" w:lineRule="auto"/>
                    <w:ind w:firstLine="0" w:firstLineChars="0"/>
                    <w:jc w:val="center"/>
                    <w:rPr>
                      <w:rFonts w:cs="Times New Roman"/>
                      <w:sz w:val="21"/>
                      <w:szCs w:val="21"/>
                    </w:rPr>
                  </w:pPr>
                  <w:r>
                    <w:rPr>
                      <w:rFonts w:cs="Times New Roman"/>
                      <w:b/>
                      <w:bCs/>
                      <w:sz w:val="21"/>
                      <w:szCs w:val="21"/>
                    </w:rPr>
                    <w:t>标准限值</w:t>
                  </w:r>
                </w:p>
              </w:tc>
            </w:tr>
            <w:tr w14:paraId="49B4DCE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22" w:hRule="atLeast"/>
                <w:jc w:val="center"/>
              </w:trPr>
              <w:tc>
                <w:tcPr>
                  <w:tcW w:w="1354" w:type="dxa"/>
                  <w:tcBorders>
                    <w:tl2br w:val="nil"/>
                    <w:tr2bl w:val="nil"/>
                  </w:tcBorders>
                  <w:vAlign w:val="center"/>
                </w:tcPr>
                <w:p w14:paraId="38D7DBBA">
                  <w:pPr>
                    <w:spacing w:line="240" w:lineRule="auto"/>
                    <w:ind w:right="127" w:rightChars="53" w:firstLine="0" w:firstLineChars="0"/>
                    <w:jc w:val="center"/>
                    <w:rPr>
                      <w:rFonts w:cs="Times New Roman"/>
                      <w:kern w:val="0"/>
                      <w:sz w:val="21"/>
                      <w:szCs w:val="21"/>
                    </w:rPr>
                  </w:pPr>
                  <w:r>
                    <w:rPr>
                      <w:rFonts w:hint="eastAsia" w:cs="Times New Roman"/>
                      <w:kern w:val="0"/>
                      <w:sz w:val="21"/>
                      <w:szCs w:val="21"/>
                    </w:rPr>
                    <w:t>升压站</w:t>
                  </w:r>
                </w:p>
              </w:tc>
              <w:tc>
                <w:tcPr>
                  <w:tcW w:w="3861" w:type="dxa"/>
                  <w:tcBorders>
                    <w:tl2br w:val="nil"/>
                    <w:tr2bl w:val="nil"/>
                  </w:tcBorders>
                  <w:vAlign w:val="center"/>
                </w:tcPr>
                <w:p w14:paraId="4C1553A6">
                  <w:pPr>
                    <w:spacing w:line="240" w:lineRule="auto"/>
                    <w:ind w:firstLine="0" w:firstLineChars="0"/>
                    <w:jc w:val="center"/>
                    <w:rPr>
                      <w:rFonts w:cs="Times New Roman"/>
                      <w:sz w:val="21"/>
                      <w:szCs w:val="21"/>
                    </w:rPr>
                  </w:pPr>
                  <w:r>
                    <w:rPr>
                      <w:rFonts w:cs="Times New Roman"/>
                      <w:sz w:val="21"/>
                      <w:szCs w:val="21"/>
                    </w:rPr>
                    <w:t>《工业企业厂界环境噪声排放标准》</w:t>
                  </w:r>
                </w:p>
                <w:p w14:paraId="6936E26A">
                  <w:pPr>
                    <w:spacing w:line="240" w:lineRule="auto"/>
                    <w:ind w:firstLine="0" w:firstLineChars="0"/>
                    <w:jc w:val="center"/>
                    <w:rPr>
                      <w:rFonts w:cs="Times New Roman"/>
                      <w:sz w:val="21"/>
                      <w:szCs w:val="21"/>
                    </w:rPr>
                  </w:pPr>
                  <w:r>
                    <w:rPr>
                      <w:rFonts w:cs="Times New Roman"/>
                      <w:sz w:val="21"/>
                      <w:szCs w:val="21"/>
                    </w:rPr>
                    <w:t>（GB12348-2008）</w:t>
                  </w:r>
                  <w:r>
                    <w:rPr>
                      <w:rFonts w:hint="eastAsia" w:cs="Times New Roman"/>
                      <w:sz w:val="21"/>
                      <w:szCs w:val="21"/>
                    </w:rPr>
                    <w:t>2</w:t>
                  </w:r>
                  <w:r>
                    <w:rPr>
                      <w:rFonts w:cs="Times New Roman"/>
                      <w:sz w:val="21"/>
                      <w:szCs w:val="21"/>
                    </w:rPr>
                    <w:t>类</w:t>
                  </w:r>
                </w:p>
              </w:tc>
              <w:tc>
                <w:tcPr>
                  <w:tcW w:w="1718" w:type="dxa"/>
                  <w:tcBorders>
                    <w:tl2br w:val="nil"/>
                    <w:tr2bl w:val="nil"/>
                  </w:tcBorders>
                  <w:vAlign w:val="center"/>
                </w:tcPr>
                <w:p w14:paraId="7998F7E9">
                  <w:pPr>
                    <w:spacing w:line="240" w:lineRule="auto"/>
                    <w:ind w:firstLine="0" w:firstLineChars="0"/>
                    <w:jc w:val="center"/>
                    <w:rPr>
                      <w:rFonts w:cs="Times New Roman"/>
                      <w:sz w:val="21"/>
                      <w:szCs w:val="21"/>
                    </w:rPr>
                  </w:pPr>
                  <w:r>
                    <w:rPr>
                      <w:rFonts w:cs="Times New Roman"/>
                      <w:sz w:val="21"/>
                      <w:szCs w:val="21"/>
                    </w:rPr>
                    <w:t>昼间：6</w:t>
                  </w:r>
                  <w:r>
                    <w:rPr>
                      <w:rFonts w:hint="eastAsia" w:cs="Times New Roman"/>
                      <w:sz w:val="21"/>
                      <w:szCs w:val="21"/>
                    </w:rPr>
                    <w:t>0</w:t>
                  </w:r>
                  <w:r>
                    <w:rPr>
                      <w:rFonts w:cs="Times New Roman"/>
                      <w:sz w:val="21"/>
                      <w:szCs w:val="21"/>
                    </w:rPr>
                    <w:t>dB</w:t>
                  </w:r>
                  <w:r>
                    <w:rPr>
                      <w:rFonts w:hint="eastAsia" w:cs="Times New Roman"/>
                      <w:sz w:val="21"/>
                      <w:szCs w:val="21"/>
                    </w:rPr>
                    <w:t>(</w:t>
                  </w:r>
                  <w:r>
                    <w:rPr>
                      <w:rFonts w:cs="Times New Roman"/>
                      <w:sz w:val="21"/>
                      <w:szCs w:val="21"/>
                    </w:rPr>
                    <w:t>A</w:t>
                  </w:r>
                  <w:r>
                    <w:rPr>
                      <w:rFonts w:hint="eastAsia" w:cs="Times New Roman"/>
                      <w:sz w:val="21"/>
                      <w:szCs w:val="21"/>
                    </w:rPr>
                    <w:t>)</w:t>
                  </w:r>
                </w:p>
                <w:p w14:paraId="7C6BAC10">
                  <w:pPr>
                    <w:spacing w:line="240" w:lineRule="auto"/>
                    <w:ind w:firstLine="0" w:firstLineChars="0"/>
                    <w:jc w:val="center"/>
                    <w:rPr>
                      <w:rFonts w:cs="Times New Roman"/>
                      <w:sz w:val="21"/>
                      <w:szCs w:val="21"/>
                    </w:rPr>
                  </w:pPr>
                  <w:r>
                    <w:rPr>
                      <w:rFonts w:cs="Times New Roman"/>
                      <w:sz w:val="21"/>
                      <w:szCs w:val="21"/>
                    </w:rPr>
                    <w:t>夜间：5</w:t>
                  </w:r>
                  <w:r>
                    <w:rPr>
                      <w:rFonts w:hint="eastAsia" w:cs="Times New Roman"/>
                      <w:sz w:val="21"/>
                      <w:szCs w:val="21"/>
                    </w:rPr>
                    <w:t>0</w:t>
                  </w:r>
                  <w:r>
                    <w:rPr>
                      <w:rFonts w:cs="Times New Roman"/>
                      <w:sz w:val="21"/>
                      <w:szCs w:val="21"/>
                    </w:rPr>
                    <w:t>dB</w:t>
                  </w:r>
                  <w:r>
                    <w:rPr>
                      <w:rFonts w:hint="eastAsia" w:cs="Times New Roman"/>
                      <w:sz w:val="21"/>
                      <w:szCs w:val="21"/>
                    </w:rPr>
                    <w:t>(</w:t>
                  </w:r>
                  <w:r>
                    <w:rPr>
                      <w:rFonts w:cs="Times New Roman"/>
                      <w:sz w:val="21"/>
                      <w:szCs w:val="21"/>
                    </w:rPr>
                    <w:t>A</w:t>
                  </w:r>
                  <w:r>
                    <w:rPr>
                      <w:rFonts w:hint="eastAsia" w:cs="Times New Roman"/>
                      <w:sz w:val="21"/>
                      <w:szCs w:val="21"/>
                    </w:rPr>
                    <w:t>)</w:t>
                  </w:r>
                </w:p>
              </w:tc>
            </w:tr>
          </w:tbl>
          <w:p w14:paraId="3A8C0DFF">
            <w:pPr>
              <w:ind w:firstLine="482"/>
              <w:jc w:val="left"/>
            </w:pPr>
            <w:r>
              <w:rPr>
                <w:rFonts w:hint="eastAsia"/>
                <w:b/>
                <w:bCs/>
              </w:rPr>
              <w:t>4、</w:t>
            </w:r>
            <w:r>
              <w:rPr>
                <w:b/>
                <w:bCs/>
              </w:rPr>
              <w:t>施工期噪声</w:t>
            </w:r>
          </w:p>
          <w:p w14:paraId="2A01B552">
            <w:pPr>
              <w:ind w:firstLine="0" w:firstLineChars="0"/>
              <w:jc w:val="center"/>
              <w:rPr>
                <w:b/>
                <w:bCs/>
              </w:rPr>
            </w:pPr>
            <w:r>
              <w:rPr>
                <w:b/>
                <w:bCs/>
              </w:rPr>
              <w:t>表3-</w:t>
            </w:r>
            <w:r>
              <w:rPr>
                <w:rFonts w:hint="eastAsia"/>
                <w:b/>
                <w:bCs/>
              </w:rPr>
              <w:t>12 《建筑施工噪声排放标准》</w:t>
            </w:r>
            <w:r>
              <w:rPr>
                <w:b/>
                <w:bCs/>
              </w:rPr>
              <w:t>（GB12523-20</w:t>
            </w:r>
            <w:r>
              <w:rPr>
                <w:rFonts w:hint="eastAsia"/>
                <w:b/>
                <w:bCs/>
              </w:rPr>
              <w:t>25</w:t>
            </w:r>
            <w:r>
              <w:rPr>
                <w:b/>
                <w:bCs/>
              </w:rPr>
              <w:t>）单位：dB(A)</w:t>
            </w:r>
          </w:p>
          <w:tbl>
            <w:tblPr>
              <w:tblStyle w:val="13"/>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3607"/>
              <w:gridCol w:w="3359"/>
            </w:tblGrid>
            <w:tr w14:paraId="5DFB347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3607" w:type="dxa"/>
                  <w:tcBorders>
                    <w:tl2br w:val="nil"/>
                    <w:tr2bl w:val="nil"/>
                  </w:tcBorders>
                </w:tcPr>
                <w:p w14:paraId="1E95E1C8">
                  <w:pPr>
                    <w:spacing w:line="240" w:lineRule="auto"/>
                    <w:ind w:firstLine="422"/>
                    <w:jc w:val="center"/>
                    <w:rPr>
                      <w:rFonts w:cs="Times New Roman"/>
                      <w:b/>
                      <w:bCs/>
                      <w:sz w:val="21"/>
                      <w:szCs w:val="18"/>
                    </w:rPr>
                  </w:pPr>
                  <w:r>
                    <w:rPr>
                      <w:rFonts w:cs="Times New Roman"/>
                      <w:b/>
                      <w:bCs/>
                      <w:sz w:val="21"/>
                      <w:szCs w:val="18"/>
                    </w:rPr>
                    <w:t>昼间</w:t>
                  </w:r>
                </w:p>
              </w:tc>
              <w:tc>
                <w:tcPr>
                  <w:tcW w:w="3359" w:type="dxa"/>
                  <w:tcBorders>
                    <w:tl2br w:val="nil"/>
                    <w:tr2bl w:val="nil"/>
                  </w:tcBorders>
                </w:tcPr>
                <w:p w14:paraId="77038B12">
                  <w:pPr>
                    <w:spacing w:line="240" w:lineRule="auto"/>
                    <w:ind w:firstLine="422"/>
                    <w:jc w:val="center"/>
                    <w:rPr>
                      <w:rFonts w:cs="Times New Roman"/>
                      <w:b/>
                      <w:bCs/>
                      <w:sz w:val="21"/>
                      <w:szCs w:val="18"/>
                    </w:rPr>
                  </w:pPr>
                  <w:r>
                    <w:rPr>
                      <w:rFonts w:cs="Times New Roman"/>
                      <w:b/>
                      <w:bCs/>
                      <w:sz w:val="21"/>
                      <w:szCs w:val="18"/>
                    </w:rPr>
                    <w:t>夜间</w:t>
                  </w:r>
                </w:p>
              </w:tc>
            </w:tr>
            <w:tr w14:paraId="378D558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3607" w:type="dxa"/>
                  <w:tcBorders>
                    <w:tl2br w:val="nil"/>
                    <w:tr2bl w:val="nil"/>
                  </w:tcBorders>
                </w:tcPr>
                <w:p w14:paraId="0917931E">
                  <w:pPr>
                    <w:spacing w:line="240" w:lineRule="auto"/>
                    <w:ind w:firstLine="420"/>
                    <w:jc w:val="center"/>
                    <w:rPr>
                      <w:rFonts w:cs="Times New Roman"/>
                      <w:sz w:val="21"/>
                      <w:szCs w:val="18"/>
                    </w:rPr>
                  </w:pPr>
                  <w:r>
                    <w:rPr>
                      <w:rFonts w:cs="Times New Roman"/>
                      <w:sz w:val="21"/>
                      <w:szCs w:val="18"/>
                    </w:rPr>
                    <w:t>70</w:t>
                  </w:r>
                </w:p>
              </w:tc>
              <w:tc>
                <w:tcPr>
                  <w:tcW w:w="3359" w:type="dxa"/>
                  <w:tcBorders>
                    <w:tl2br w:val="nil"/>
                    <w:tr2bl w:val="nil"/>
                  </w:tcBorders>
                </w:tcPr>
                <w:p w14:paraId="6873A4FC">
                  <w:pPr>
                    <w:spacing w:line="240" w:lineRule="auto"/>
                    <w:ind w:firstLine="420"/>
                    <w:jc w:val="center"/>
                    <w:rPr>
                      <w:rFonts w:cs="Times New Roman"/>
                      <w:sz w:val="21"/>
                      <w:szCs w:val="18"/>
                    </w:rPr>
                  </w:pPr>
                  <w:r>
                    <w:rPr>
                      <w:rFonts w:cs="Times New Roman"/>
                      <w:sz w:val="21"/>
                      <w:szCs w:val="18"/>
                    </w:rPr>
                    <w:t>55</w:t>
                  </w:r>
                </w:p>
              </w:tc>
            </w:tr>
          </w:tbl>
          <w:p w14:paraId="4415F64D">
            <w:pPr>
              <w:ind w:firstLine="482"/>
              <w:jc w:val="left"/>
              <w:rPr>
                <w:rFonts w:cs="Times New Roman"/>
                <w:b/>
                <w:bCs/>
              </w:rPr>
            </w:pPr>
            <w:r>
              <w:rPr>
                <w:rFonts w:hint="eastAsia" w:cs="Times New Roman"/>
                <w:b/>
                <w:bCs/>
              </w:rPr>
              <w:t>5、固体废物</w:t>
            </w:r>
          </w:p>
          <w:p w14:paraId="1996C9E8">
            <w:pPr>
              <w:jc w:val="left"/>
              <w:rPr>
                <w:rFonts w:hint="eastAsia" w:ascii="宋体" w:hAnsi="宋体"/>
              </w:rPr>
            </w:pPr>
            <w:r>
              <w:rPr>
                <w:rFonts w:hint="eastAsia" w:ascii="宋体" w:hAnsi="宋体"/>
              </w:rPr>
              <w:t>危险废物执行《危险废物贮存污染控制标准》</w:t>
            </w:r>
            <w:r>
              <w:rPr>
                <w:rFonts w:hint="default" w:ascii="Times New Roman" w:hAnsi="Times New Roman" w:cs="Times New Roman"/>
              </w:rPr>
              <w:t>（</w:t>
            </w:r>
            <w:r>
              <w:rPr>
                <w:rFonts w:hint="default" w:ascii="Times New Roman" w:hAnsi="Times New Roman" w:eastAsia="TimesNewRomanPSMT" w:cs="Times New Roman"/>
              </w:rPr>
              <w:t>GB18597-2023</w:t>
            </w:r>
            <w:r>
              <w:rPr>
                <w:rFonts w:hint="default" w:ascii="Times New Roman" w:hAnsi="Times New Roman" w:cs="Times New Roman"/>
              </w:rPr>
              <w:t>）</w:t>
            </w:r>
            <w:r>
              <w:rPr>
                <w:rFonts w:hint="eastAsia" w:ascii="宋体" w:hAnsi="宋体"/>
              </w:rPr>
              <w:t>的要求。</w:t>
            </w:r>
          </w:p>
          <w:p w14:paraId="48CC8C44">
            <w:pPr>
              <w:jc w:val="left"/>
              <w:rPr>
                <w:rFonts w:hint="eastAsia" w:ascii="宋体" w:hAnsi="宋体"/>
              </w:rPr>
            </w:pPr>
            <w:r>
              <w:rPr>
                <w:rFonts w:hint="eastAsia" w:cs="宋体"/>
              </w:rPr>
              <w:t>一般固废执行</w:t>
            </w:r>
            <w:r>
              <w:rPr>
                <w:rFonts w:ascii="宋体" w:hAnsi="宋体" w:cs="宋体"/>
              </w:rPr>
              <w:t>《一般工业固体废物贮存和填</w:t>
            </w:r>
            <w:r>
              <w:rPr>
                <w:rFonts w:hint="eastAsia" w:cs="Times New Roman"/>
                <w:spacing w:val="-2"/>
              </w:rPr>
              <w:t>埋污染控制标准》（GB 18599-2020）的标准。</w:t>
            </w:r>
          </w:p>
        </w:tc>
      </w:tr>
      <w:tr w14:paraId="5AC65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1" w:type="dxa"/>
            <w:vAlign w:val="center"/>
          </w:tcPr>
          <w:p w14:paraId="002B5A91">
            <w:pPr>
              <w:ind w:firstLine="0" w:firstLineChars="0"/>
              <w:jc w:val="center"/>
              <w:rPr>
                <w:b/>
                <w:bCs/>
              </w:rPr>
            </w:pPr>
            <w:r>
              <w:rPr>
                <w:rFonts w:hint="eastAsia"/>
                <w:b/>
                <w:bCs/>
              </w:rPr>
              <w:t>其他</w:t>
            </w:r>
          </w:p>
        </w:tc>
        <w:tc>
          <w:tcPr>
            <w:tcW w:w="8341" w:type="dxa"/>
            <w:vAlign w:val="center"/>
          </w:tcPr>
          <w:p w14:paraId="1A3E155D">
            <w:pPr>
              <w:jc w:val="left"/>
            </w:pPr>
            <w:r>
              <w:rPr>
                <w:rFonts w:hint="eastAsia"/>
              </w:rPr>
              <w:t>无</w:t>
            </w:r>
          </w:p>
        </w:tc>
      </w:tr>
    </w:tbl>
    <w:p w14:paraId="06D6149C">
      <w:pPr>
        <w:ind w:firstLine="0" w:firstLineChars="0"/>
        <w:sectPr>
          <w:pgSz w:w="11906" w:h="16838"/>
          <w:pgMar w:top="1440" w:right="1565" w:bottom="1440" w:left="1565" w:header="964" w:footer="992" w:gutter="0"/>
          <w:pgBorders>
            <w:top w:val="none" w:sz="0" w:space="0"/>
            <w:left w:val="none" w:sz="0" w:space="0"/>
            <w:bottom w:val="none" w:sz="0" w:space="0"/>
            <w:right w:val="none" w:sz="0" w:space="0"/>
          </w:pgBorders>
          <w:cols w:space="0" w:num="1"/>
          <w:docGrid w:type="lines" w:linePitch="312" w:charSpace="0"/>
        </w:sectPr>
      </w:pPr>
    </w:p>
    <w:p w14:paraId="5DE16662">
      <w:pPr>
        <w:pStyle w:val="2"/>
        <w:ind w:firstLine="0" w:firstLineChars="0"/>
      </w:pPr>
      <w:bookmarkStart w:id="5" w:name="_Toc5491"/>
      <w:r>
        <w:rPr>
          <w:rFonts w:hint="eastAsia"/>
        </w:rPr>
        <w:t>四、生态环境影响分析</w:t>
      </w:r>
      <w:bookmarkEnd w:id="5"/>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1"/>
        <w:gridCol w:w="8371"/>
      </w:tblGrid>
      <w:tr w14:paraId="2331C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7" w:hRule="atLeast"/>
        </w:trPr>
        <w:tc>
          <w:tcPr>
            <w:tcW w:w="621" w:type="dxa"/>
            <w:vAlign w:val="center"/>
          </w:tcPr>
          <w:p w14:paraId="2B21A2E8">
            <w:pPr>
              <w:ind w:firstLine="0" w:firstLineChars="0"/>
              <w:jc w:val="center"/>
              <w:rPr>
                <w:b/>
                <w:bCs/>
                <w:highlight w:val="none"/>
              </w:rPr>
            </w:pPr>
            <w:r>
              <w:rPr>
                <w:rFonts w:hint="eastAsia"/>
                <w:b/>
                <w:bCs/>
                <w:highlight w:val="none"/>
              </w:rPr>
              <w:t>施工期生态环境影响分析</w:t>
            </w:r>
          </w:p>
        </w:tc>
        <w:tc>
          <w:tcPr>
            <w:tcW w:w="8371" w:type="dxa"/>
          </w:tcPr>
          <w:p w14:paraId="447367F0">
            <w:pPr>
              <w:rPr>
                <w:highlight w:val="none"/>
              </w:rPr>
            </w:pPr>
            <w:r>
              <w:rPr>
                <w:highlight w:val="none"/>
              </w:rPr>
              <w:t>输变电工程建设期土建施工、设备安装等过程中若不采取有效的防治措施可能产生施工扬尘、施工噪声、施工废污水以及固体废物等环境影响；运行期承担电能的输送，其产生的环境影响因子主要为工频电场、工频磁场强度以及电磁噪声。</w:t>
            </w:r>
          </w:p>
          <w:p w14:paraId="1A672ADF">
            <w:pPr>
              <w:rPr>
                <w:highlight w:val="none"/>
              </w:rPr>
            </w:pPr>
            <w:r>
              <w:rPr>
                <w:highlight w:val="none"/>
              </w:rPr>
              <w:t>本工程施工期的产污环节参见图</w:t>
            </w:r>
            <w:r>
              <w:rPr>
                <w:rFonts w:hint="eastAsia"/>
                <w:highlight w:val="none"/>
              </w:rPr>
              <w:t>4.1</w:t>
            </w:r>
            <w:r>
              <w:rPr>
                <w:highlight w:val="none"/>
              </w:rPr>
              <w:t>。</w:t>
            </w:r>
          </w:p>
          <w:p w14:paraId="02E467D6">
            <w:pPr>
              <w:ind w:firstLine="0" w:firstLineChars="0"/>
              <w:jc w:val="center"/>
              <w:rPr>
                <w:rFonts w:cs="Times New Roman"/>
                <w:b/>
                <w:color w:val="000000"/>
                <w:szCs w:val="28"/>
                <w:highlight w:val="none"/>
              </w:rPr>
            </w:pPr>
            <w:r>
              <w:rPr>
                <w:rFonts w:cs="Times New Roman"/>
                <w:b/>
                <w:color w:val="000000"/>
                <w:szCs w:val="28"/>
                <w:highlight w:val="none"/>
              </w:rPr>
              <w:object>
                <v:shape id="_x0000_i1025" o:spt="75" type="#_x0000_t75" style="height:106.5pt;width:399.75pt;" o:ole="t" filled="f" o:preferrelative="t" stroked="f" coordsize="21600,21600">
                  <v:path/>
                  <v:fill on="f" focussize="0,0"/>
                  <v:stroke on="f" joinstyle="miter"/>
                  <v:imagedata r:id="rId34" o:title=""/>
                  <o:lock v:ext="edit" aspectratio="f"/>
                  <w10:wrap type="none"/>
                  <w10:anchorlock/>
                </v:shape>
                <o:OLEObject Type="Embed" ProgID="StaticMetafile" ShapeID="_x0000_i1025" DrawAspect="Content" ObjectID="_1468075725" r:id="rId33">
                  <o:LockedField>false</o:LockedField>
                </o:OLEObject>
              </w:object>
            </w:r>
          </w:p>
          <w:p w14:paraId="0F702069">
            <w:pPr>
              <w:ind w:firstLine="0" w:firstLineChars="0"/>
              <w:jc w:val="center"/>
              <w:rPr>
                <w:highlight w:val="none"/>
              </w:rPr>
            </w:pPr>
            <w:r>
              <w:rPr>
                <w:b/>
                <w:bCs/>
                <w:highlight w:val="none"/>
              </w:rPr>
              <w:t>图</w:t>
            </w:r>
            <w:r>
              <w:rPr>
                <w:rFonts w:hint="eastAsia"/>
                <w:b/>
                <w:bCs/>
                <w:highlight w:val="none"/>
              </w:rPr>
              <w:t>4.1</w:t>
            </w:r>
            <w:r>
              <w:rPr>
                <w:b/>
                <w:bCs/>
                <w:highlight w:val="none"/>
              </w:rPr>
              <w:t xml:space="preserve">  </w:t>
            </w:r>
            <w:r>
              <w:rPr>
                <w:rFonts w:hint="eastAsia"/>
                <w:b/>
                <w:bCs/>
                <w:highlight w:val="none"/>
              </w:rPr>
              <w:t>升压站</w:t>
            </w:r>
            <w:r>
              <w:rPr>
                <w:b/>
                <w:bCs/>
                <w:highlight w:val="none"/>
              </w:rPr>
              <w:t>工程施工期产污节点图</w:t>
            </w:r>
          </w:p>
          <w:p w14:paraId="5B98214E">
            <w:pPr>
              <w:ind w:firstLine="482"/>
              <w:rPr>
                <w:rFonts w:cs="Times New Roman"/>
                <w:b/>
                <w:bCs/>
                <w:highlight w:val="none"/>
              </w:rPr>
            </w:pPr>
            <w:r>
              <w:rPr>
                <w:rFonts w:hint="eastAsia" w:cs="Times New Roman"/>
                <w:b/>
                <w:bCs/>
                <w:highlight w:val="none"/>
              </w:rPr>
              <w:t>1、生态影响</w:t>
            </w:r>
          </w:p>
          <w:p w14:paraId="764290EA">
            <w:pPr>
              <w:ind w:firstLine="482"/>
              <w:rPr>
                <w:rFonts w:cs="Times New Roman"/>
                <w:b/>
                <w:bCs/>
                <w:highlight w:val="none"/>
              </w:rPr>
            </w:pPr>
            <w:r>
              <w:rPr>
                <w:rFonts w:hint="eastAsia" w:cs="Times New Roman"/>
                <w:b/>
                <w:bCs/>
                <w:highlight w:val="none"/>
              </w:rPr>
              <w:t>1.1 工程占地影响</w:t>
            </w:r>
          </w:p>
          <w:p w14:paraId="72BE4A34">
            <w:pPr>
              <w:rPr>
                <w:rFonts w:cs="Times New Roman"/>
                <w:highlight w:val="none"/>
              </w:rPr>
            </w:pPr>
            <w:r>
              <w:rPr>
                <w:rFonts w:hint="eastAsia" w:cs="Times New Roman"/>
                <w:highlight w:val="none"/>
              </w:rPr>
              <w:t>（1）土地占用</w:t>
            </w:r>
          </w:p>
          <w:p w14:paraId="0931ADFF">
            <w:pPr>
              <w:rPr>
                <w:rFonts w:cs="Times New Roman"/>
                <w:highlight w:val="none"/>
              </w:rPr>
            </w:pPr>
            <w:r>
              <w:rPr>
                <w:rFonts w:hint="eastAsia" w:cs="Times New Roman"/>
                <w:highlight w:val="none"/>
              </w:rPr>
              <w:t>本工程升压站永久占地面积</w:t>
            </w:r>
            <w:r>
              <w:rPr>
                <w:rFonts w:hint="eastAsia" w:cs="Times New Roman"/>
                <w:highlight w:val="none"/>
                <w:lang w:val="en-US" w:eastAsia="zh-CN"/>
              </w:rPr>
              <w:t>1.82</w:t>
            </w:r>
            <w:r>
              <w:rPr>
                <w:rFonts w:hint="eastAsia" w:cs="Times New Roman"/>
                <w:highlight w:val="none"/>
              </w:rPr>
              <w:t>hm</w:t>
            </w:r>
            <w:r>
              <w:rPr>
                <w:rFonts w:hint="eastAsia" w:cs="Times New Roman"/>
                <w:highlight w:val="none"/>
                <w:vertAlign w:val="superscript"/>
              </w:rPr>
              <w:t>2</w:t>
            </w:r>
            <w:r>
              <w:rPr>
                <w:rFonts w:hint="eastAsia" w:cs="Times New Roman"/>
                <w:highlight w:val="none"/>
              </w:rPr>
              <w:t>，进站道路永久占地0.</w:t>
            </w:r>
            <w:r>
              <w:rPr>
                <w:rFonts w:hint="eastAsia" w:cs="Times New Roman"/>
                <w:highlight w:val="none"/>
                <w:lang w:val="en-US" w:eastAsia="zh-CN"/>
              </w:rPr>
              <w:t>2</w:t>
            </w:r>
            <w:r>
              <w:rPr>
                <w:rFonts w:hint="eastAsia" w:cs="Times New Roman"/>
                <w:highlight w:val="none"/>
              </w:rPr>
              <w:t>6</w:t>
            </w:r>
            <w:r>
              <w:rPr>
                <w:rFonts w:hint="eastAsia" w:cs="Times New Roman"/>
                <w:highlight w:val="none"/>
                <w:lang w:val="en-US" w:eastAsia="zh-CN"/>
              </w:rPr>
              <w:t>7</w:t>
            </w:r>
            <w:r>
              <w:rPr>
                <w:rFonts w:hint="eastAsia" w:cs="Times New Roman"/>
                <w:highlight w:val="none"/>
              </w:rPr>
              <w:t>hm</w:t>
            </w:r>
            <w:r>
              <w:rPr>
                <w:rFonts w:hint="eastAsia" w:cs="Times New Roman"/>
                <w:highlight w:val="none"/>
                <w:vertAlign w:val="superscript"/>
              </w:rPr>
              <w:t>2</w:t>
            </w:r>
            <w:r>
              <w:rPr>
                <w:rFonts w:hint="eastAsia" w:cs="Times New Roman"/>
                <w:highlight w:val="none"/>
              </w:rPr>
              <w:t>。占地类型为草地。</w:t>
            </w:r>
          </w:p>
          <w:p w14:paraId="51ECC1EA">
            <w:pPr>
              <w:rPr>
                <w:rFonts w:cs="Times New Roman"/>
                <w:highlight w:val="none"/>
              </w:rPr>
            </w:pPr>
            <w:r>
              <w:rPr>
                <w:rFonts w:hint="eastAsia" w:cs="Times New Roman"/>
                <w:highlight w:val="none"/>
              </w:rPr>
              <w:t>本项目升压站所需临时占面积总计为0.78hm</w:t>
            </w:r>
            <w:r>
              <w:rPr>
                <w:rFonts w:hint="eastAsia" w:cs="Times New Roman"/>
                <w:highlight w:val="none"/>
                <w:vertAlign w:val="superscript"/>
              </w:rPr>
              <w:t>2</w:t>
            </w:r>
            <w:r>
              <w:rPr>
                <w:rFonts w:hint="eastAsia" w:cs="Times New Roman"/>
                <w:highlight w:val="none"/>
              </w:rPr>
              <w:t>，占地类型为草地（主要是施工生活区、仓库及维修区、材料加工区等地），临时占地布置在站区西</w:t>
            </w:r>
            <w:r>
              <w:rPr>
                <w:rFonts w:hint="eastAsia" w:cs="Times New Roman"/>
                <w:highlight w:val="none"/>
                <w:lang w:val="en-US" w:eastAsia="zh-CN"/>
              </w:rPr>
              <w:t>北</w:t>
            </w:r>
            <w:r>
              <w:rPr>
                <w:rFonts w:hint="eastAsia" w:cs="Times New Roman"/>
                <w:highlight w:val="none"/>
              </w:rPr>
              <w:t>侧。</w:t>
            </w:r>
          </w:p>
          <w:p w14:paraId="02D80348">
            <w:pPr>
              <w:rPr>
                <w:rFonts w:hint="eastAsia" w:cs="Times New Roman"/>
                <w:highlight w:val="none"/>
              </w:rPr>
            </w:pPr>
            <w:r>
              <w:rPr>
                <w:rFonts w:hint="eastAsia" w:cs="Times New Roman"/>
                <w:highlight w:val="none"/>
              </w:rPr>
              <w:t>本项目环境影响主要集中于项目建设期施工临时占地改变土地的使用功能，破坏地表土壤结构及植被，施工过程中严格控制临时占地面积，并采取必要的生态保护措施与水土保持措施，临时占用土地在工程施工结束后，在采取适当措施后可以恢复其功能，工程建设对环境影响较小。</w:t>
            </w:r>
          </w:p>
          <w:p w14:paraId="015ECD34">
            <w:pPr>
              <w:rPr>
                <w:rFonts w:hint="eastAsia" w:cs="Times New Roman"/>
                <w:highlight w:val="none"/>
              </w:rPr>
            </w:pPr>
          </w:p>
          <w:p w14:paraId="2DE11D6A">
            <w:pPr>
              <w:rPr>
                <w:rFonts w:hint="eastAsia" w:cs="Times New Roman"/>
                <w:highlight w:val="none"/>
              </w:rPr>
            </w:pPr>
          </w:p>
          <w:p w14:paraId="70D5B64D">
            <w:pPr>
              <w:rPr>
                <w:rFonts w:hint="eastAsia" w:cs="Times New Roman"/>
                <w:highlight w:val="none"/>
              </w:rPr>
            </w:pPr>
          </w:p>
          <w:p w14:paraId="33C02816">
            <w:pPr>
              <w:rPr>
                <w:rFonts w:hint="eastAsia" w:cs="Times New Roman"/>
                <w:highlight w:val="none"/>
              </w:rPr>
            </w:pPr>
          </w:p>
          <w:p w14:paraId="36330B7B">
            <w:pPr>
              <w:rPr>
                <w:rFonts w:hint="eastAsia" w:cs="Times New Roman"/>
                <w:highlight w:val="none"/>
              </w:rPr>
            </w:pPr>
          </w:p>
          <w:p w14:paraId="429AB4B8">
            <w:pPr>
              <w:rPr>
                <w:rFonts w:hint="eastAsia" w:cs="Times New Roman"/>
                <w:highlight w:val="none"/>
              </w:rPr>
            </w:pPr>
          </w:p>
          <w:p w14:paraId="6C227F53">
            <w:pPr>
              <w:ind w:firstLine="0" w:firstLineChars="0"/>
              <w:jc w:val="center"/>
              <w:rPr>
                <w:highlight w:val="none"/>
              </w:rPr>
            </w:pPr>
            <w:r>
              <w:rPr>
                <w:highlight w:val="none"/>
              </w:rPr>
              <w:drawing>
                <wp:inline distT="0" distB="0" distL="114300" distR="114300">
                  <wp:extent cx="4678045" cy="2987040"/>
                  <wp:effectExtent l="0" t="0" r="635" b="0"/>
                  <wp:docPr id="1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5"/>
                          <pic:cNvPicPr>
                            <a:picLocks noChangeAspect="1"/>
                          </pic:cNvPicPr>
                        </pic:nvPicPr>
                        <pic:blipFill>
                          <a:blip r:embed="rId35"/>
                          <a:stretch>
                            <a:fillRect/>
                          </a:stretch>
                        </pic:blipFill>
                        <pic:spPr>
                          <a:xfrm>
                            <a:off x="0" y="0"/>
                            <a:ext cx="4678045" cy="2987040"/>
                          </a:xfrm>
                          <a:prstGeom prst="rect">
                            <a:avLst/>
                          </a:prstGeom>
                          <a:noFill/>
                          <a:ln>
                            <a:noFill/>
                          </a:ln>
                        </pic:spPr>
                      </pic:pic>
                    </a:graphicData>
                  </a:graphic>
                </wp:inline>
              </w:drawing>
            </w:r>
          </w:p>
          <w:p w14:paraId="13050B3B">
            <w:pPr>
              <w:ind w:firstLine="0" w:firstLineChars="0"/>
              <w:jc w:val="center"/>
              <w:rPr>
                <w:rFonts w:hint="default" w:eastAsia="宋体"/>
                <w:highlight w:val="none"/>
                <w:lang w:val="en-US" w:eastAsia="zh-CN"/>
              </w:rPr>
            </w:pPr>
            <w:r>
              <w:rPr>
                <w:rFonts w:hint="eastAsia"/>
                <w:b/>
                <w:bCs/>
                <w:highlight w:val="none"/>
                <w:lang w:val="en-US" w:eastAsia="zh-CN"/>
              </w:rPr>
              <w:t>图5-1 本项目进场路线图</w:t>
            </w:r>
          </w:p>
          <w:p w14:paraId="34028965">
            <w:pPr>
              <w:ind w:firstLine="482"/>
              <w:rPr>
                <w:rFonts w:cs="Times New Roman"/>
                <w:b/>
                <w:bCs/>
                <w:highlight w:val="none"/>
              </w:rPr>
            </w:pPr>
            <w:r>
              <w:rPr>
                <w:rFonts w:hint="eastAsia" w:cs="Times New Roman"/>
                <w:b/>
                <w:bCs/>
                <w:highlight w:val="none"/>
              </w:rPr>
              <w:t>（2）土</w:t>
            </w:r>
            <w:r>
              <w:rPr>
                <w:rFonts w:hint="eastAsia" w:cs="Times New Roman"/>
                <w:b/>
                <w:bCs/>
                <w:highlight w:val="none"/>
                <w:lang w:val="en-US" w:eastAsia="zh-CN"/>
              </w:rPr>
              <w:t>地利用</w:t>
            </w:r>
            <w:r>
              <w:rPr>
                <w:rFonts w:hint="eastAsia" w:cs="Times New Roman"/>
                <w:b/>
                <w:bCs/>
                <w:highlight w:val="none"/>
              </w:rPr>
              <w:t>影响分析</w:t>
            </w:r>
          </w:p>
          <w:p w14:paraId="280EA683">
            <w:pPr>
              <w:ind w:firstLine="482"/>
              <w:rPr>
                <w:rFonts w:hint="default" w:eastAsia="宋体" w:cs="Times New Roman"/>
                <w:highlight w:val="none"/>
                <w:lang w:val="en-US" w:eastAsia="zh-CN"/>
              </w:rPr>
            </w:pPr>
            <w:r>
              <w:rPr>
                <w:rFonts w:hint="eastAsia" w:cs="Times New Roman"/>
                <w:highlight w:val="none"/>
              </w:rPr>
              <w:t>本工程永久占地为升压站站区及进站道路，永久改变土地利用性质，土壤扰动具有不可逆特征；临时占地包括临时施工道路、材料堆场、临时办公区等，占地规模较小且集中布置。</w:t>
            </w:r>
            <w:r>
              <w:rPr>
                <w:rFonts w:hint="eastAsia" w:cs="Times New Roman"/>
                <w:highlight w:val="none"/>
                <w:lang w:val="en-US" w:eastAsia="zh-CN"/>
              </w:rPr>
              <w:t>本项目储能电站升压站区和储能区总占地面积为4.8469hm</w:t>
            </w:r>
            <w:r>
              <w:rPr>
                <w:rFonts w:hint="eastAsia" w:cs="Times New Roman"/>
                <w:highlight w:val="none"/>
                <w:vertAlign w:val="superscript"/>
                <w:lang w:val="en-US" w:eastAsia="zh-CN"/>
              </w:rPr>
              <w:t>2</w:t>
            </w:r>
            <w:r>
              <w:rPr>
                <w:rFonts w:hint="eastAsia" w:cs="Times New Roman"/>
                <w:highlight w:val="none"/>
                <w:vertAlign w:val="baseline"/>
                <w:lang w:val="en-US" w:eastAsia="zh-CN"/>
              </w:rPr>
              <w:t>（其中升压站占地面积为1.82</w:t>
            </w:r>
            <w:r>
              <w:rPr>
                <w:rFonts w:hint="eastAsia" w:cs="Times New Roman"/>
                <w:highlight w:val="none"/>
                <w:lang w:val="en-US" w:eastAsia="zh-CN"/>
              </w:rPr>
              <w:t>hm</w:t>
            </w:r>
            <w:r>
              <w:rPr>
                <w:rFonts w:hint="eastAsia" w:cs="Times New Roman"/>
                <w:highlight w:val="none"/>
                <w:vertAlign w:val="superscript"/>
                <w:lang w:val="en-US" w:eastAsia="zh-CN"/>
              </w:rPr>
              <w:t>2</w:t>
            </w:r>
            <w:r>
              <w:rPr>
                <w:rFonts w:hint="eastAsia" w:cs="Times New Roman"/>
                <w:highlight w:val="none"/>
                <w:vertAlign w:val="baseline"/>
                <w:lang w:val="en-US" w:eastAsia="zh-CN"/>
              </w:rPr>
              <w:t>），该处用地已变为建设用地。本项目临时面积为0.78hm</w:t>
            </w:r>
            <w:r>
              <w:rPr>
                <w:rFonts w:hint="eastAsia" w:cs="Times New Roman"/>
                <w:highlight w:val="none"/>
                <w:vertAlign w:val="superscript"/>
                <w:lang w:val="en-US" w:eastAsia="zh-CN"/>
              </w:rPr>
              <w:t>2</w:t>
            </w:r>
            <w:r>
              <w:rPr>
                <w:rFonts w:hint="eastAsia" w:cs="Times New Roman"/>
                <w:highlight w:val="none"/>
                <w:vertAlign w:val="baseline"/>
                <w:lang w:val="en-US" w:eastAsia="zh-CN"/>
              </w:rPr>
              <w:t>，储能电站围墙外需进行绿化的面积为0.25hm</w:t>
            </w:r>
            <w:r>
              <w:rPr>
                <w:rFonts w:hint="eastAsia" w:cs="Times New Roman"/>
                <w:highlight w:val="none"/>
                <w:vertAlign w:val="superscript"/>
                <w:lang w:val="en-US" w:eastAsia="zh-CN"/>
              </w:rPr>
              <w:t>2</w:t>
            </w:r>
            <w:r>
              <w:rPr>
                <w:rFonts w:hint="eastAsia" w:cs="Times New Roman"/>
                <w:highlight w:val="none"/>
                <w:vertAlign w:val="baseline"/>
                <w:lang w:val="en-US" w:eastAsia="zh-CN"/>
              </w:rPr>
              <w:t>，临时占地和站址外墙外需要进行绿化措施。避免有裸露土地。</w:t>
            </w:r>
          </w:p>
          <w:p w14:paraId="605DAFEC">
            <w:pPr>
              <w:rPr>
                <w:rFonts w:cs="Times New Roman"/>
                <w:b/>
                <w:bCs/>
                <w:highlight w:val="none"/>
              </w:rPr>
            </w:pPr>
            <w:r>
              <w:rPr>
                <w:rFonts w:hint="eastAsia" w:cs="Times New Roman"/>
                <w:highlight w:val="none"/>
              </w:rPr>
              <w:t>施工期开挖、平整作业破坏</w:t>
            </w:r>
            <w:r>
              <w:rPr>
                <w:rFonts w:hint="eastAsia" w:cs="Times New Roman"/>
                <w:highlight w:val="none"/>
                <w:lang w:val="en-US" w:eastAsia="zh-CN"/>
              </w:rPr>
              <w:t>草地</w:t>
            </w:r>
            <w:r>
              <w:rPr>
                <w:rFonts w:hint="eastAsia" w:cs="Times New Roman"/>
                <w:highlight w:val="none"/>
              </w:rPr>
              <w:t>地表，增大土壤风蚀隐患。施工前应对临时占地表层土壤单独剥离、围挡苫盖保存，施工完毕后场地清理平整，种植本土牧草进行生态恢复。</w:t>
            </w:r>
          </w:p>
          <w:p w14:paraId="0532E57A">
            <w:pPr>
              <w:ind w:firstLine="482"/>
              <w:rPr>
                <w:rFonts w:cs="Times New Roman"/>
                <w:b/>
                <w:bCs/>
                <w:highlight w:val="none"/>
              </w:rPr>
            </w:pPr>
            <w:r>
              <w:rPr>
                <w:rFonts w:hint="eastAsia" w:cs="Times New Roman"/>
                <w:b/>
                <w:bCs/>
                <w:highlight w:val="none"/>
              </w:rPr>
              <w:t>（3）植被影响分析</w:t>
            </w:r>
          </w:p>
          <w:p w14:paraId="0C9A2CA6">
            <w:pPr>
              <w:rPr>
                <w:rFonts w:cs="Times New Roman"/>
                <w:highlight w:val="none"/>
              </w:rPr>
            </w:pPr>
            <w:r>
              <w:rPr>
                <w:rFonts w:hint="eastAsia" w:cs="Times New Roman"/>
                <w:highlight w:val="none"/>
              </w:rPr>
              <w:t>本工程主要为施工过程的建设造成永久性的生态破坏和临时性的生态破坏。永久性的生态破坏主要是升压站永久占地，临时性的生态破坏主要为升压站施工和道路施工等对地表植被的破坏，本项目占地区域为草地，施工结束后进行生态恢复、治理，评价区生态环境有一定的改善。</w:t>
            </w:r>
          </w:p>
          <w:p w14:paraId="11AFA00B">
            <w:pPr>
              <w:ind w:firstLine="482"/>
              <w:rPr>
                <w:rFonts w:cs="Times New Roman"/>
                <w:b/>
                <w:bCs/>
                <w:highlight w:val="none"/>
              </w:rPr>
            </w:pPr>
            <w:r>
              <w:rPr>
                <w:rFonts w:hint="eastAsia" w:cs="Times New Roman"/>
                <w:b/>
                <w:bCs/>
                <w:highlight w:val="none"/>
              </w:rPr>
              <w:t>（4）对动物的影响分析</w:t>
            </w:r>
          </w:p>
          <w:p w14:paraId="199B8144">
            <w:pPr>
              <w:rPr>
                <w:rFonts w:cs="Times New Roman"/>
                <w:highlight w:val="none"/>
              </w:rPr>
            </w:pPr>
            <w:r>
              <w:rPr>
                <w:rFonts w:hint="eastAsia" w:cs="Times New Roman"/>
                <w:highlight w:val="none"/>
              </w:rPr>
              <w:t>项目周边野生动物组成比较简单，种类较少，动物主要以喜鹊、草兔、小家鼠为主。</w:t>
            </w:r>
          </w:p>
          <w:p w14:paraId="7DBADB2D">
            <w:pPr>
              <w:rPr>
                <w:rFonts w:cs="Times New Roman"/>
                <w:highlight w:val="none"/>
              </w:rPr>
            </w:pPr>
            <w:r>
              <w:rPr>
                <w:rFonts w:hint="eastAsia" w:cs="Times New Roman"/>
                <w:highlight w:val="none"/>
              </w:rPr>
              <w:t>本项目施工期对动物的影响主要表现为以下几个方面：</w:t>
            </w:r>
          </w:p>
          <w:p w14:paraId="04774683">
            <w:pPr>
              <w:rPr>
                <w:rFonts w:cs="Times New Roman"/>
                <w:highlight w:val="none"/>
              </w:rPr>
            </w:pPr>
            <w:r>
              <w:rPr>
                <w:rFonts w:hint="eastAsia" w:cs="Times New Roman"/>
                <w:highlight w:val="none"/>
              </w:rPr>
              <w:t>①栖息地生境的干扰和破坏，改变分布范围</w:t>
            </w:r>
          </w:p>
          <w:p w14:paraId="0A4B9555">
            <w:pPr>
              <w:rPr>
                <w:rFonts w:hint="default" w:eastAsia="宋体" w:cs="Times New Roman"/>
                <w:highlight w:val="none"/>
                <w:lang w:val="en-US" w:eastAsia="zh-CN"/>
              </w:rPr>
            </w:pPr>
            <w:r>
              <w:rPr>
                <w:rFonts w:hint="eastAsia" w:cs="Times New Roman"/>
                <w:highlight w:val="none"/>
              </w:rPr>
              <w:t>本项目施工期会对草丛栖息陆生脊椎动物的小生境造成破坏和干扰，迫使这些鸟类暂时迁移他处，进而改变鸟类分布范围。</w:t>
            </w:r>
          </w:p>
          <w:p w14:paraId="10AC92B5">
            <w:pPr>
              <w:ind w:firstLine="482"/>
              <w:rPr>
                <w:rFonts w:cs="Times New Roman"/>
                <w:b/>
                <w:bCs/>
                <w:highlight w:val="none"/>
              </w:rPr>
            </w:pPr>
            <w:r>
              <w:rPr>
                <w:rFonts w:hint="eastAsia" w:cs="Times New Roman"/>
                <w:b/>
                <w:bCs/>
                <w:highlight w:val="none"/>
              </w:rPr>
              <w:t>（5）水土流失影响分析</w:t>
            </w:r>
          </w:p>
          <w:p w14:paraId="4784DF67">
            <w:pPr>
              <w:rPr>
                <w:rFonts w:cs="Times New Roman"/>
                <w:b/>
                <w:bCs/>
                <w:highlight w:val="none"/>
              </w:rPr>
            </w:pPr>
            <w:r>
              <w:rPr>
                <w:rFonts w:hint="eastAsia" w:cs="Times New Roman"/>
                <w:highlight w:val="none"/>
              </w:rPr>
              <w:t>施工期间，项目基础开挖、场地平整、施工道路、临时堆土等施工活动，将扰动地表，破坏植被，导致地表裸露，土壤结构破坏，扰动后将形成新的地貌，如基坑、临时堆土等，地表植被完全消失，受风蚀及水蚀作用均较强烈，使场区内新增一定量的水土流失。</w:t>
            </w:r>
          </w:p>
          <w:p w14:paraId="4F7B4E5B">
            <w:pPr>
              <w:ind w:firstLine="482"/>
              <w:rPr>
                <w:rFonts w:cs="Times New Roman"/>
                <w:b/>
                <w:bCs/>
                <w:highlight w:val="none"/>
              </w:rPr>
            </w:pPr>
            <w:r>
              <w:rPr>
                <w:rFonts w:hint="eastAsia" w:cs="Times New Roman"/>
                <w:b/>
                <w:bCs/>
                <w:highlight w:val="none"/>
              </w:rPr>
              <w:t>2、施工期噪声影响</w:t>
            </w:r>
          </w:p>
          <w:p w14:paraId="4879CE07">
            <w:pPr>
              <w:rPr>
                <w:rFonts w:cs="Times New Roman"/>
                <w:highlight w:val="none"/>
              </w:rPr>
            </w:pPr>
            <w:r>
              <w:rPr>
                <w:rFonts w:hint="eastAsia" w:cs="Times New Roman"/>
                <w:highlight w:val="none"/>
              </w:rPr>
              <w:t>升压站工程施工主要包括站区基础、土建、结构及设备安装等几个阶段，其施工工程量及施工时间相对较小。噪声源主要包括工地运输车辆的交通噪声以及施工器械产生的噪声。</w:t>
            </w:r>
          </w:p>
          <w:p w14:paraId="03E1BBA3">
            <w:pPr>
              <w:rPr>
                <w:rFonts w:cs="Times New Roman"/>
                <w:highlight w:val="none"/>
              </w:rPr>
            </w:pPr>
            <w:r>
              <w:rPr>
                <w:rFonts w:hint="eastAsia" w:cs="Times New Roman"/>
                <w:highlight w:val="none"/>
              </w:rPr>
              <w:t>施工机械一般为露天作业，噪声经几何扩散衰减后到达预测点。升压站工程施工期的各类设备可等效为点声源。本项主要机械噪声源见下表；</w:t>
            </w:r>
          </w:p>
          <w:p w14:paraId="05E80E92">
            <w:pPr>
              <w:ind w:firstLine="0" w:firstLineChars="0"/>
              <w:jc w:val="center"/>
              <w:rPr>
                <w:b/>
                <w:bCs/>
                <w:highlight w:val="none"/>
              </w:rPr>
            </w:pPr>
            <w:r>
              <w:rPr>
                <w:rFonts w:hint="eastAsia"/>
                <w:b/>
                <w:bCs/>
                <w:highlight w:val="none"/>
              </w:rPr>
              <w:t>表4-1 主要机械设备噪声源</w:t>
            </w:r>
          </w:p>
          <w:tbl>
            <w:tblPr>
              <w:tblStyle w:val="14"/>
              <w:tblW w:w="8155"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2038"/>
              <w:gridCol w:w="1356"/>
              <w:gridCol w:w="2184"/>
              <w:gridCol w:w="2577"/>
            </w:tblGrid>
            <w:tr w14:paraId="544CB6A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038" w:type="dxa"/>
                  <w:vMerge w:val="restart"/>
                  <w:tcBorders>
                    <w:tl2br w:val="nil"/>
                    <w:tr2bl w:val="nil"/>
                  </w:tcBorders>
                  <w:vAlign w:val="center"/>
                </w:tcPr>
                <w:p w14:paraId="3283ACEA">
                  <w:pPr>
                    <w:spacing w:line="240" w:lineRule="auto"/>
                    <w:ind w:firstLine="0" w:firstLineChars="0"/>
                    <w:jc w:val="center"/>
                    <w:rPr>
                      <w:sz w:val="21"/>
                      <w:szCs w:val="21"/>
                      <w:highlight w:val="none"/>
                    </w:rPr>
                  </w:pPr>
                  <w:r>
                    <w:rPr>
                      <w:rFonts w:hint="eastAsia"/>
                      <w:sz w:val="21"/>
                      <w:szCs w:val="21"/>
                      <w:highlight w:val="none"/>
                    </w:rPr>
                    <w:t>施工设备名称</w:t>
                  </w:r>
                </w:p>
              </w:tc>
              <w:tc>
                <w:tcPr>
                  <w:tcW w:w="1356" w:type="dxa"/>
                  <w:vMerge w:val="restart"/>
                  <w:tcBorders>
                    <w:tl2br w:val="nil"/>
                    <w:tr2bl w:val="nil"/>
                  </w:tcBorders>
                  <w:vAlign w:val="center"/>
                </w:tcPr>
                <w:p w14:paraId="008D577E">
                  <w:pPr>
                    <w:spacing w:line="240" w:lineRule="auto"/>
                    <w:ind w:firstLine="0" w:firstLineChars="0"/>
                    <w:jc w:val="center"/>
                    <w:rPr>
                      <w:sz w:val="21"/>
                      <w:szCs w:val="21"/>
                      <w:highlight w:val="none"/>
                    </w:rPr>
                  </w:pPr>
                  <w:r>
                    <w:rPr>
                      <w:rFonts w:hint="eastAsia"/>
                      <w:sz w:val="21"/>
                      <w:szCs w:val="21"/>
                      <w:highlight w:val="none"/>
                    </w:rPr>
                    <w:t>距声源5m</w:t>
                  </w:r>
                </w:p>
              </w:tc>
              <w:tc>
                <w:tcPr>
                  <w:tcW w:w="4761" w:type="dxa"/>
                  <w:gridSpan w:val="2"/>
                  <w:tcBorders>
                    <w:tl2br w:val="nil"/>
                    <w:tr2bl w:val="nil"/>
                  </w:tcBorders>
                  <w:vAlign w:val="center"/>
                </w:tcPr>
                <w:p w14:paraId="49621F04">
                  <w:pPr>
                    <w:spacing w:line="240" w:lineRule="auto"/>
                    <w:ind w:firstLine="0" w:firstLineChars="0"/>
                    <w:jc w:val="center"/>
                    <w:rPr>
                      <w:sz w:val="21"/>
                      <w:szCs w:val="21"/>
                      <w:highlight w:val="none"/>
                    </w:rPr>
                  </w:pPr>
                  <w:r>
                    <w:rPr>
                      <w:sz w:val="21"/>
                      <w:szCs w:val="21"/>
                      <w:highlight w:val="none"/>
                    </w:rPr>
                    <w:t>《建筑施工噪声排放标准》（GB12523-2025）</w:t>
                  </w:r>
                </w:p>
              </w:tc>
            </w:tr>
            <w:tr w14:paraId="1059D26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038" w:type="dxa"/>
                  <w:vMerge w:val="continue"/>
                  <w:tcBorders>
                    <w:tl2br w:val="nil"/>
                    <w:tr2bl w:val="nil"/>
                  </w:tcBorders>
                  <w:vAlign w:val="center"/>
                </w:tcPr>
                <w:p w14:paraId="1E0897BD">
                  <w:pPr>
                    <w:spacing w:line="240" w:lineRule="auto"/>
                    <w:ind w:right="127" w:rightChars="53" w:firstLine="0" w:firstLineChars="0"/>
                    <w:jc w:val="center"/>
                    <w:rPr>
                      <w:highlight w:val="none"/>
                    </w:rPr>
                  </w:pPr>
                </w:p>
              </w:tc>
              <w:tc>
                <w:tcPr>
                  <w:tcW w:w="1356" w:type="dxa"/>
                  <w:vMerge w:val="continue"/>
                  <w:tcBorders>
                    <w:tl2br w:val="nil"/>
                    <w:tr2bl w:val="nil"/>
                  </w:tcBorders>
                  <w:vAlign w:val="center"/>
                </w:tcPr>
                <w:p w14:paraId="4AB1EA6D">
                  <w:pPr>
                    <w:widowControl/>
                    <w:kinsoku w:val="0"/>
                    <w:autoSpaceDE w:val="0"/>
                    <w:autoSpaceDN w:val="0"/>
                    <w:adjustRightInd w:val="0"/>
                    <w:snapToGrid w:val="0"/>
                    <w:spacing w:line="240" w:lineRule="auto"/>
                    <w:ind w:firstLine="0" w:firstLineChars="0"/>
                    <w:jc w:val="center"/>
                    <w:textAlignment w:val="baseline"/>
                    <w:rPr>
                      <w:highlight w:val="none"/>
                    </w:rPr>
                  </w:pPr>
                </w:p>
              </w:tc>
              <w:tc>
                <w:tcPr>
                  <w:tcW w:w="2184" w:type="dxa"/>
                  <w:tcBorders>
                    <w:tl2br w:val="nil"/>
                    <w:tr2bl w:val="nil"/>
                  </w:tcBorders>
                  <w:vAlign w:val="center"/>
                </w:tcPr>
                <w:p w14:paraId="267B3D5A">
                  <w:pPr>
                    <w:spacing w:line="240" w:lineRule="auto"/>
                    <w:ind w:firstLine="0" w:firstLineChars="0"/>
                    <w:jc w:val="center"/>
                    <w:rPr>
                      <w:sz w:val="21"/>
                      <w:szCs w:val="21"/>
                      <w:highlight w:val="none"/>
                    </w:rPr>
                  </w:pPr>
                  <w:r>
                    <w:rPr>
                      <w:rFonts w:hint="eastAsia"/>
                      <w:sz w:val="21"/>
                      <w:szCs w:val="21"/>
                      <w:highlight w:val="none"/>
                    </w:rPr>
                    <w:t>昼间</w:t>
                  </w:r>
                </w:p>
              </w:tc>
              <w:tc>
                <w:tcPr>
                  <w:tcW w:w="2577" w:type="dxa"/>
                  <w:tcBorders>
                    <w:tl2br w:val="nil"/>
                    <w:tr2bl w:val="nil"/>
                  </w:tcBorders>
                  <w:vAlign w:val="center"/>
                </w:tcPr>
                <w:p w14:paraId="60ED72CB">
                  <w:pPr>
                    <w:spacing w:line="240" w:lineRule="auto"/>
                    <w:ind w:firstLine="0" w:firstLineChars="0"/>
                    <w:jc w:val="center"/>
                    <w:rPr>
                      <w:sz w:val="21"/>
                      <w:szCs w:val="21"/>
                      <w:highlight w:val="none"/>
                    </w:rPr>
                  </w:pPr>
                  <w:r>
                    <w:rPr>
                      <w:rFonts w:hint="eastAsia"/>
                      <w:sz w:val="21"/>
                      <w:szCs w:val="21"/>
                      <w:highlight w:val="none"/>
                    </w:rPr>
                    <w:t>夜间</w:t>
                  </w:r>
                </w:p>
              </w:tc>
            </w:tr>
            <w:tr w14:paraId="4D09325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038" w:type="dxa"/>
                  <w:tcBorders>
                    <w:tl2br w:val="nil"/>
                    <w:tr2bl w:val="nil"/>
                  </w:tcBorders>
                  <w:vAlign w:val="center"/>
                </w:tcPr>
                <w:p w14:paraId="60EA8307">
                  <w:pPr>
                    <w:spacing w:line="240" w:lineRule="auto"/>
                    <w:ind w:right="127" w:rightChars="53" w:firstLine="0" w:firstLineChars="0"/>
                    <w:jc w:val="center"/>
                    <w:rPr>
                      <w:highlight w:val="none"/>
                    </w:rPr>
                  </w:pPr>
                  <w:r>
                    <w:rPr>
                      <w:rFonts w:hint="eastAsia" w:cs="Times New Roman"/>
                      <w:kern w:val="0"/>
                      <w:sz w:val="21"/>
                      <w:szCs w:val="21"/>
                      <w:highlight w:val="none"/>
                    </w:rPr>
                    <w:t>液压挖掘机</w:t>
                  </w:r>
                </w:p>
              </w:tc>
              <w:tc>
                <w:tcPr>
                  <w:tcW w:w="1356" w:type="dxa"/>
                  <w:tcBorders>
                    <w:tl2br w:val="nil"/>
                    <w:tr2bl w:val="nil"/>
                  </w:tcBorders>
                  <w:vAlign w:val="center"/>
                </w:tcPr>
                <w:p w14:paraId="1FB17ECF">
                  <w:pPr>
                    <w:widowControl/>
                    <w:kinsoku w:val="0"/>
                    <w:autoSpaceDE w:val="0"/>
                    <w:autoSpaceDN w:val="0"/>
                    <w:adjustRightInd w:val="0"/>
                    <w:snapToGrid w:val="0"/>
                    <w:spacing w:line="240" w:lineRule="auto"/>
                    <w:ind w:firstLine="0" w:firstLineChars="0"/>
                    <w:jc w:val="center"/>
                    <w:textAlignment w:val="baseline"/>
                    <w:rPr>
                      <w:highlight w:val="none"/>
                    </w:rPr>
                  </w:pPr>
                  <w:r>
                    <w:rPr>
                      <w:rFonts w:hint="eastAsia" w:cs="Times New Roman"/>
                      <w:kern w:val="0"/>
                      <w:sz w:val="21"/>
                      <w:szCs w:val="21"/>
                      <w:highlight w:val="none"/>
                    </w:rPr>
                    <w:t>82</w:t>
                  </w:r>
                </w:p>
              </w:tc>
              <w:tc>
                <w:tcPr>
                  <w:tcW w:w="2184" w:type="dxa"/>
                  <w:vMerge w:val="restart"/>
                  <w:tcBorders>
                    <w:tl2br w:val="nil"/>
                    <w:tr2bl w:val="nil"/>
                  </w:tcBorders>
                  <w:vAlign w:val="center"/>
                </w:tcPr>
                <w:p w14:paraId="775A87D0">
                  <w:pPr>
                    <w:spacing w:line="240" w:lineRule="auto"/>
                    <w:ind w:firstLine="0" w:firstLineChars="0"/>
                    <w:jc w:val="center"/>
                    <w:rPr>
                      <w:sz w:val="21"/>
                      <w:szCs w:val="21"/>
                      <w:highlight w:val="none"/>
                    </w:rPr>
                  </w:pPr>
                  <w:r>
                    <w:rPr>
                      <w:rFonts w:hint="eastAsia"/>
                      <w:sz w:val="21"/>
                      <w:szCs w:val="21"/>
                      <w:highlight w:val="none"/>
                    </w:rPr>
                    <w:t>70dB(A)</w:t>
                  </w:r>
                </w:p>
              </w:tc>
              <w:tc>
                <w:tcPr>
                  <w:tcW w:w="2577" w:type="dxa"/>
                  <w:vMerge w:val="restart"/>
                  <w:tcBorders>
                    <w:tl2br w:val="nil"/>
                    <w:tr2bl w:val="nil"/>
                  </w:tcBorders>
                  <w:vAlign w:val="center"/>
                </w:tcPr>
                <w:p w14:paraId="671934BD">
                  <w:pPr>
                    <w:spacing w:line="240" w:lineRule="auto"/>
                    <w:ind w:firstLine="0" w:firstLineChars="0"/>
                    <w:jc w:val="center"/>
                    <w:rPr>
                      <w:sz w:val="21"/>
                      <w:szCs w:val="21"/>
                      <w:highlight w:val="none"/>
                    </w:rPr>
                  </w:pPr>
                  <w:r>
                    <w:rPr>
                      <w:rFonts w:hint="eastAsia"/>
                      <w:sz w:val="21"/>
                      <w:szCs w:val="21"/>
                      <w:highlight w:val="none"/>
                    </w:rPr>
                    <w:t>55dB(A)</w:t>
                  </w:r>
                </w:p>
              </w:tc>
            </w:tr>
            <w:tr w14:paraId="50B2C71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038" w:type="dxa"/>
                  <w:tcBorders>
                    <w:tl2br w:val="nil"/>
                    <w:tr2bl w:val="nil"/>
                  </w:tcBorders>
                  <w:vAlign w:val="center"/>
                </w:tcPr>
                <w:p w14:paraId="74DE15B7">
                  <w:pPr>
                    <w:spacing w:line="240" w:lineRule="auto"/>
                    <w:ind w:right="127" w:rightChars="53" w:firstLine="0" w:firstLineChars="0"/>
                    <w:jc w:val="center"/>
                    <w:rPr>
                      <w:spacing w:val="-4"/>
                      <w:highlight w:val="none"/>
                    </w:rPr>
                  </w:pPr>
                  <w:r>
                    <w:rPr>
                      <w:rFonts w:cs="Times New Roman"/>
                      <w:kern w:val="0"/>
                      <w:sz w:val="21"/>
                      <w:szCs w:val="21"/>
                      <w:highlight w:val="none"/>
                    </w:rPr>
                    <w:t>轮式装载机</w:t>
                  </w:r>
                </w:p>
              </w:tc>
              <w:tc>
                <w:tcPr>
                  <w:tcW w:w="1356" w:type="dxa"/>
                  <w:tcBorders>
                    <w:tl2br w:val="nil"/>
                    <w:tr2bl w:val="nil"/>
                  </w:tcBorders>
                  <w:vAlign w:val="center"/>
                </w:tcPr>
                <w:p w14:paraId="06F3F7F5">
                  <w:pPr>
                    <w:widowControl/>
                    <w:kinsoku w:val="0"/>
                    <w:autoSpaceDE w:val="0"/>
                    <w:autoSpaceDN w:val="0"/>
                    <w:adjustRightInd w:val="0"/>
                    <w:snapToGrid w:val="0"/>
                    <w:spacing w:line="240" w:lineRule="auto"/>
                    <w:ind w:firstLine="0" w:firstLineChars="0"/>
                    <w:jc w:val="center"/>
                    <w:textAlignment w:val="baseline"/>
                    <w:rPr>
                      <w:rFonts w:hint="eastAsia" w:cs="Times New Roman"/>
                      <w:kern w:val="0"/>
                      <w:sz w:val="21"/>
                      <w:szCs w:val="21"/>
                      <w:highlight w:val="none"/>
                    </w:rPr>
                  </w:pPr>
                  <w:r>
                    <w:rPr>
                      <w:rFonts w:hint="eastAsia" w:cs="Times New Roman"/>
                      <w:kern w:val="0"/>
                      <w:sz w:val="21"/>
                      <w:szCs w:val="21"/>
                      <w:highlight w:val="none"/>
                    </w:rPr>
                    <w:t>90</w:t>
                  </w:r>
                </w:p>
              </w:tc>
              <w:tc>
                <w:tcPr>
                  <w:tcW w:w="2184" w:type="dxa"/>
                  <w:vMerge w:val="continue"/>
                  <w:tcBorders>
                    <w:tl2br w:val="nil"/>
                    <w:tr2bl w:val="nil"/>
                  </w:tcBorders>
                  <w:vAlign w:val="center"/>
                </w:tcPr>
                <w:p w14:paraId="587C29D3">
                  <w:pPr>
                    <w:spacing w:line="240" w:lineRule="auto"/>
                    <w:ind w:firstLine="0" w:firstLineChars="0"/>
                    <w:jc w:val="center"/>
                    <w:rPr>
                      <w:sz w:val="21"/>
                      <w:szCs w:val="21"/>
                      <w:highlight w:val="none"/>
                    </w:rPr>
                  </w:pPr>
                </w:p>
              </w:tc>
              <w:tc>
                <w:tcPr>
                  <w:tcW w:w="2577" w:type="dxa"/>
                  <w:vMerge w:val="continue"/>
                  <w:tcBorders>
                    <w:tl2br w:val="nil"/>
                    <w:tr2bl w:val="nil"/>
                  </w:tcBorders>
                  <w:vAlign w:val="center"/>
                </w:tcPr>
                <w:p w14:paraId="2E5D69DB">
                  <w:pPr>
                    <w:spacing w:line="240" w:lineRule="auto"/>
                    <w:ind w:firstLine="0" w:firstLineChars="0"/>
                    <w:jc w:val="center"/>
                    <w:rPr>
                      <w:sz w:val="21"/>
                      <w:szCs w:val="21"/>
                      <w:highlight w:val="none"/>
                    </w:rPr>
                  </w:pPr>
                </w:p>
              </w:tc>
            </w:tr>
            <w:tr w14:paraId="4C03CCE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038" w:type="dxa"/>
                  <w:tcBorders>
                    <w:tl2br w:val="nil"/>
                    <w:tr2bl w:val="nil"/>
                  </w:tcBorders>
                  <w:vAlign w:val="center"/>
                </w:tcPr>
                <w:p w14:paraId="758D3AC3">
                  <w:pPr>
                    <w:spacing w:line="240" w:lineRule="auto"/>
                    <w:ind w:right="127" w:rightChars="53" w:firstLine="0" w:firstLineChars="0"/>
                    <w:jc w:val="center"/>
                    <w:rPr>
                      <w:spacing w:val="-4"/>
                      <w:highlight w:val="none"/>
                    </w:rPr>
                  </w:pPr>
                  <w:r>
                    <w:rPr>
                      <w:rFonts w:cs="Times New Roman"/>
                      <w:kern w:val="0"/>
                      <w:sz w:val="21"/>
                      <w:szCs w:val="21"/>
                      <w:highlight w:val="none"/>
                    </w:rPr>
                    <w:t>重型运输车</w:t>
                  </w:r>
                </w:p>
              </w:tc>
              <w:tc>
                <w:tcPr>
                  <w:tcW w:w="1356" w:type="dxa"/>
                  <w:tcBorders>
                    <w:tl2br w:val="nil"/>
                    <w:tr2bl w:val="nil"/>
                  </w:tcBorders>
                  <w:vAlign w:val="center"/>
                </w:tcPr>
                <w:p w14:paraId="46143084">
                  <w:pPr>
                    <w:widowControl/>
                    <w:kinsoku w:val="0"/>
                    <w:autoSpaceDE w:val="0"/>
                    <w:autoSpaceDN w:val="0"/>
                    <w:adjustRightInd w:val="0"/>
                    <w:snapToGrid w:val="0"/>
                    <w:spacing w:line="240" w:lineRule="auto"/>
                    <w:ind w:firstLine="0" w:firstLineChars="0"/>
                    <w:jc w:val="center"/>
                    <w:textAlignment w:val="baseline"/>
                    <w:rPr>
                      <w:rFonts w:hint="eastAsia" w:cs="Times New Roman"/>
                      <w:kern w:val="0"/>
                      <w:sz w:val="21"/>
                      <w:szCs w:val="21"/>
                      <w:highlight w:val="none"/>
                    </w:rPr>
                  </w:pPr>
                  <w:r>
                    <w:rPr>
                      <w:rFonts w:hint="eastAsia" w:cs="Times New Roman"/>
                      <w:kern w:val="0"/>
                      <w:sz w:val="21"/>
                      <w:szCs w:val="21"/>
                      <w:highlight w:val="none"/>
                    </w:rPr>
                    <w:t>80</w:t>
                  </w:r>
                </w:p>
              </w:tc>
              <w:tc>
                <w:tcPr>
                  <w:tcW w:w="2184" w:type="dxa"/>
                  <w:vMerge w:val="continue"/>
                  <w:tcBorders>
                    <w:tl2br w:val="nil"/>
                    <w:tr2bl w:val="nil"/>
                  </w:tcBorders>
                  <w:vAlign w:val="center"/>
                </w:tcPr>
                <w:p w14:paraId="0F962487">
                  <w:pPr>
                    <w:spacing w:line="240" w:lineRule="auto"/>
                    <w:ind w:firstLine="0" w:firstLineChars="0"/>
                    <w:jc w:val="center"/>
                    <w:rPr>
                      <w:sz w:val="21"/>
                      <w:szCs w:val="21"/>
                      <w:highlight w:val="none"/>
                    </w:rPr>
                  </w:pPr>
                </w:p>
              </w:tc>
              <w:tc>
                <w:tcPr>
                  <w:tcW w:w="2577" w:type="dxa"/>
                  <w:vMerge w:val="continue"/>
                  <w:tcBorders>
                    <w:tl2br w:val="nil"/>
                    <w:tr2bl w:val="nil"/>
                  </w:tcBorders>
                  <w:vAlign w:val="center"/>
                </w:tcPr>
                <w:p w14:paraId="0E040A17">
                  <w:pPr>
                    <w:spacing w:line="240" w:lineRule="auto"/>
                    <w:ind w:firstLine="0" w:firstLineChars="0"/>
                    <w:jc w:val="center"/>
                    <w:rPr>
                      <w:sz w:val="21"/>
                      <w:szCs w:val="21"/>
                      <w:highlight w:val="none"/>
                    </w:rPr>
                  </w:pPr>
                </w:p>
              </w:tc>
            </w:tr>
            <w:tr w14:paraId="268C26D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038" w:type="dxa"/>
                  <w:tcBorders>
                    <w:tl2br w:val="nil"/>
                    <w:tr2bl w:val="nil"/>
                  </w:tcBorders>
                  <w:vAlign w:val="center"/>
                </w:tcPr>
                <w:p w14:paraId="48D97F42">
                  <w:pPr>
                    <w:spacing w:line="240" w:lineRule="auto"/>
                    <w:ind w:right="127" w:rightChars="53" w:firstLine="0" w:firstLineChars="0"/>
                    <w:jc w:val="center"/>
                    <w:rPr>
                      <w:highlight w:val="none"/>
                    </w:rPr>
                  </w:pPr>
                  <w:r>
                    <w:rPr>
                      <w:rFonts w:cs="Times New Roman"/>
                      <w:kern w:val="0"/>
                      <w:sz w:val="21"/>
                      <w:szCs w:val="21"/>
                      <w:highlight w:val="none"/>
                    </w:rPr>
                    <w:t>混凝土输送泵</w:t>
                  </w:r>
                </w:p>
              </w:tc>
              <w:tc>
                <w:tcPr>
                  <w:tcW w:w="1356" w:type="dxa"/>
                  <w:tcBorders>
                    <w:tl2br w:val="nil"/>
                    <w:tr2bl w:val="nil"/>
                  </w:tcBorders>
                  <w:vAlign w:val="center"/>
                </w:tcPr>
                <w:p w14:paraId="5AF3D4AD">
                  <w:pPr>
                    <w:widowControl/>
                    <w:kinsoku w:val="0"/>
                    <w:autoSpaceDE w:val="0"/>
                    <w:autoSpaceDN w:val="0"/>
                    <w:adjustRightInd w:val="0"/>
                    <w:snapToGrid w:val="0"/>
                    <w:spacing w:line="240" w:lineRule="auto"/>
                    <w:ind w:firstLine="0" w:firstLineChars="0"/>
                    <w:jc w:val="center"/>
                    <w:textAlignment w:val="baseline"/>
                    <w:rPr>
                      <w:rFonts w:hint="eastAsia" w:cs="Times New Roman"/>
                      <w:kern w:val="0"/>
                      <w:sz w:val="21"/>
                      <w:szCs w:val="21"/>
                      <w:highlight w:val="none"/>
                    </w:rPr>
                  </w:pPr>
                  <w:r>
                    <w:rPr>
                      <w:rFonts w:hint="eastAsia" w:cs="Times New Roman"/>
                      <w:kern w:val="0"/>
                      <w:sz w:val="21"/>
                      <w:szCs w:val="21"/>
                      <w:highlight w:val="none"/>
                    </w:rPr>
                    <w:t>88</w:t>
                  </w:r>
                </w:p>
              </w:tc>
              <w:tc>
                <w:tcPr>
                  <w:tcW w:w="2184" w:type="dxa"/>
                  <w:vMerge w:val="continue"/>
                  <w:tcBorders>
                    <w:tl2br w:val="nil"/>
                    <w:tr2bl w:val="nil"/>
                  </w:tcBorders>
                  <w:vAlign w:val="center"/>
                </w:tcPr>
                <w:p w14:paraId="5732D88C">
                  <w:pPr>
                    <w:spacing w:line="240" w:lineRule="auto"/>
                    <w:ind w:firstLine="0" w:firstLineChars="0"/>
                    <w:jc w:val="center"/>
                    <w:rPr>
                      <w:sz w:val="21"/>
                      <w:szCs w:val="21"/>
                      <w:highlight w:val="none"/>
                    </w:rPr>
                  </w:pPr>
                </w:p>
              </w:tc>
              <w:tc>
                <w:tcPr>
                  <w:tcW w:w="2577" w:type="dxa"/>
                  <w:vMerge w:val="continue"/>
                  <w:tcBorders>
                    <w:tl2br w:val="nil"/>
                    <w:tr2bl w:val="nil"/>
                  </w:tcBorders>
                  <w:vAlign w:val="center"/>
                </w:tcPr>
                <w:p w14:paraId="54AA5BAF">
                  <w:pPr>
                    <w:spacing w:line="240" w:lineRule="auto"/>
                    <w:ind w:firstLine="0" w:firstLineChars="0"/>
                    <w:jc w:val="center"/>
                    <w:rPr>
                      <w:sz w:val="21"/>
                      <w:szCs w:val="21"/>
                      <w:highlight w:val="none"/>
                    </w:rPr>
                  </w:pPr>
                </w:p>
              </w:tc>
            </w:tr>
            <w:tr w14:paraId="73FB149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038" w:type="dxa"/>
                  <w:tcBorders>
                    <w:tl2br w:val="nil"/>
                    <w:tr2bl w:val="nil"/>
                  </w:tcBorders>
                  <w:vAlign w:val="center"/>
                </w:tcPr>
                <w:p w14:paraId="69BAA68C">
                  <w:pPr>
                    <w:spacing w:line="240" w:lineRule="auto"/>
                    <w:ind w:right="127" w:rightChars="53" w:firstLine="0" w:firstLineChars="0"/>
                    <w:jc w:val="center"/>
                    <w:rPr>
                      <w:highlight w:val="none"/>
                    </w:rPr>
                  </w:pPr>
                  <w:r>
                    <w:rPr>
                      <w:rFonts w:cs="Times New Roman"/>
                      <w:kern w:val="0"/>
                      <w:sz w:val="21"/>
                      <w:szCs w:val="21"/>
                      <w:highlight w:val="none"/>
                    </w:rPr>
                    <w:t>商砼搅拌车</w:t>
                  </w:r>
                </w:p>
              </w:tc>
              <w:tc>
                <w:tcPr>
                  <w:tcW w:w="1356" w:type="dxa"/>
                  <w:tcBorders>
                    <w:tl2br w:val="nil"/>
                    <w:tr2bl w:val="nil"/>
                  </w:tcBorders>
                  <w:vAlign w:val="center"/>
                </w:tcPr>
                <w:p w14:paraId="38943BA6">
                  <w:pPr>
                    <w:widowControl/>
                    <w:kinsoku w:val="0"/>
                    <w:autoSpaceDE w:val="0"/>
                    <w:autoSpaceDN w:val="0"/>
                    <w:adjustRightInd w:val="0"/>
                    <w:snapToGrid w:val="0"/>
                    <w:spacing w:line="240" w:lineRule="auto"/>
                    <w:ind w:firstLine="0" w:firstLineChars="0"/>
                    <w:jc w:val="center"/>
                    <w:textAlignment w:val="baseline"/>
                    <w:rPr>
                      <w:rFonts w:hint="eastAsia" w:cs="Times New Roman"/>
                      <w:kern w:val="0"/>
                      <w:sz w:val="21"/>
                      <w:szCs w:val="21"/>
                      <w:highlight w:val="none"/>
                    </w:rPr>
                  </w:pPr>
                  <w:r>
                    <w:rPr>
                      <w:rFonts w:hint="eastAsia" w:cs="Times New Roman"/>
                      <w:kern w:val="0"/>
                      <w:sz w:val="21"/>
                      <w:szCs w:val="21"/>
                      <w:highlight w:val="none"/>
                    </w:rPr>
                    <w:t>85</w:t>
                  </w:r>
                </w:p>
              </w:tc>
              <w:tc>
                <w:tcPr>
                  <w:tcW w:w="2184" w:type="dxa"/>
                  <w:vMerge w:val="continue"/>
                  <w:tcBorders>
                    <w:tl2br w:val="nil"/>
                    <w:tr2bl w:val="nil"/>
                  </w:tcBorders>
                  <w:vAlign w:val="center"/>
                </w:tcPr>
                <w:p w14:paraId="29C133A3">
                  <w:pPr>
                    <w:spacing w:line="240" w:lineRule="auto"/>
                    <w:ind w:firstLine="0" w:firstLineChars="0"/>
                    <w:jc w:val="center"/>
                    <w:rPr>
                      <w:sz w:val="21"/>
                      <w:szCs w:val="21"/>
                      <w:highlight w:val="none"/>
                    </w:rPr>
                  </w:pPr>
                </w:p>
              </w:tc>
              <w:tc>
                <w:tcPr>
                  <w:tcW w:w="2577" w:type="dxa"/>
                  <w:vMerge w:val="continue"/>
                  <w:tcBorders>
                    <w:tl2br w:val="nil"/>
                    <w:tr2bl w:val="nil"/>
                  </w:tcBorders>
                  <w:vAlign w:val="center"/>
                </w:tcPr>
                <w:p w14:paraId="73E6B001">
                  <w:pPr>
                    <w:spacing w:line="240" w:lineRule="auto"/>
                    <w:ind w:firstLine="0" w:firstLineChars="0"/>
                    <w:jc w:val="center"/>
                    <w:rPr>
                      <w:sz w:val="21"/>
                      <w:szCs w:val="21"/>
                      <w:highlight w:val="none"/>
                    </w:rPr>
                  </w:pPr>
                </w:p>
              </w:tc>
            </w:tr>
            <w:tr w14:paraId="7BED298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038" w:type="dxa"/>
                  <w:tcBorders>
                    <w:tl2br w:val="nil"/>
                    <w:tr2bl w:val="nil"/>
                  </w:tcBorders>
                  <w:vAlign w:val="center"/>
                </w:tcPr>
                <w:p w14:paraId="0252CDCA">
                  <w:pPr>
                    <w:spacing w:line="240" w:lineRule="auto"/>
                    <w:ind w:right="127" w:rightChars="53" w:firstLine="0" w:firstLineChars="0"/>
                    <w:jc w:val="center"/>
                    <w:rPr>
                      <w:spacing w:val="-4"/>
                      <w:highlight w:val="none"/>
                    </w:rPr>
                  </w:pPr>
                  <w:r>
                    <w:rPr>
                      <w:rFonts w:cs="Times New Roman"/>
                      <w:kern w:val="0"/>
                      <w:sz w:val="21"/>
                      <w:szCs w:val="21"/>
                      <w:highlight w:val="none"/>
                    </w:rPr>
                    <w:t>混凝土振荡器</w:t>
                  </w:r>
                </w:p>
              </w:tc>
              <w:tc>
                <w:tcPr>
                  <w:tcW w:w="1356" w:type="dxa"/>
                  <w:tcBorders>
                    <w:tl2br w:val="nil"/>
                    <w:tr2bl w:val="nil"/>
                  </w:tcBorders>
                  <w:vAlign w:val="center"/>
                </w:tcPr>
                <w:p w14:paraId="3DAD7083">
                  <w:pPr>
                    <w:widowControl/>
                    <w:kinsoku w:val="0"/>
                    <w:autoSpaceDE w:val="0"/>
                    <w:autoSpaceDN w:val="0"/>
                    <w:adjustRightInd w:val="0"/>
                    <w:snapToGrid w:val="0"/>
                    <w:spacing w:line="240" w:lineRule="auto"/>
                    <w:ind w:firstLine="0" w:firstLineChars="0"/>
                    <w:jc w:val="center"/>
                    <w:textAlignment w:val="baseline"/>
                    <w:rPr>
                      <w:rFonts w:hint="eastAsia" w:cs="Times New Roman"/>
                      <w:kern w:val="0"/>
                      <w:sz w:val="21"/>
                      <w:szCs w:val="21"/>
                      <w:highlight w:val="none"/>
                    </w:rPr>
                  </w:pPr>
                  <w:r>
                    <w:rPr>
                      <w:rFonts w:hint="eastAsia" w:cs="Times New Roman"/>
                      <w:kern w:val="0"/>
                      <w:sz w:val="21"/>
                      <w:szCs w:val="21"/>
                      <w:highlight w:val="none"/>
                    </w:rPr>
                    <w:t>80</w:t>
                  </w:r>
                </w:p>
              </w:tc>
              <w:tc>
                <w:tcPr>
                  <w:tcW w:w="2184" w:type="dxa"/>
                  <w:vMerge w:val="continue"/>
                  <w:tcBorders>
                    <w:tl2br w:val="nil"/>
                    <w:tr2bl w:val="nil"/>
                  </w:tcBorders>
                  <w:vAlign w:val="center"/>
                </w:tcPr>
                <w:p w14:paraId="41C218ED">
                  <w:pPr>
                    <w:spacing w:line="240" w:lineRule="auto"/>
                    <w:ind w:firstLine="0" w:firstLineChars="0"/>
                    <w:jc w:val="center"/>
                    <w:rPr>
                      <w:sz w:val="21"/>
                      <w:szCs w:val="21"/>
                      <w:highlight w:val="none"/>
                    </w:rPr>
                  </w:pPr>
                </w:p>
              </w:tc>
              <w:tc>
                <w:tcPr>
                  <w:tcW w:w="2577" w:type="dxa"/>
                  <w:vMerge w:val="continue"/>
                  <w:tcBorders>
                    <w:tl2br w:val="nil"/>
                    <w:tr2bl w:val="nil"/>
                  </w:tcBorders>
                  <w:vAlign w:val="center"/>
                </w:tcPr>
                <w:p w14:paraId="4E430394">
                  <w:pPr>
                    <w:spacing w:line="240" w:lineRule="auto"/>
                    <w:ind w:firstLine="0" w:firstLineChars="0"/>
                    <w:jc w:val="center"/>
                    <w:rPr>
                      <w:sz w:val="21"/>
                      <w:szCs w:val="21"/>
                      <w:highlight w:val="none"/>
                    </w:rPr>
                  </w:pPr>
                </w:p>
              </w:tc>
            </w:tr>
            <w:tr w14:paraId="2D0D069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8" w:hRule="atLeast"/>
              </w:trPr>
              <w:tc>
                <w:tcPr>
                  <w:tcW w:w="2038" w:type="dxa"/>
                  <w:tcBorders>
                    <w:tl2br w:val="nil"/>
                    <w:tr2bl w:val="nil"/>
                  </w:tcBorders>
                  <w:vAlign w:val="center"/>
                </w:tcPr>
                <w:p w14:paraId="545F9F19">
                  <w:pPr>
                    <w:spacing w:line="240" w:lineRule="auto"/>
                    <w:ind w:right="127" w:rightChars="53" w:firstLine="0" w:firstLineChars="0"/>
                    <w:jc w:val="center"/>
                    <w:rPr>
                      <w:rFonts w:hint="eastAsia" w:eastAsia="宋体"/>
                      <w:spacing w:val="-2"/>
                      <w:highlight w:val="none"/>
                      <w:lang w:val="en-US" w:eastAsia="zh-CN"/>
                    </w:rPr>
                  </w:pPr>
                  <w:r>
                    <w:rPr>
                      <w:rFonts w:hint="eastAsia"/>
                      <w:spacing w:val="-2"/>
                      <w:highlight w:val="none"/>
                      <w:lang w:val="en-US" w:eastAsia="zh-CN"/>
                    </w:rPr>
                    <w:t>推土机</w:t>
                  </w:r>
                </w:p>
              </w:tc>
              <w:tc>
                <w:tcPr>
                  <w:tcW w:w="1356" w:type="dxa"/>
                  <w:tcBorders>
                    <w:tl2br w:val="nil"/>
                    <w:tr2bl w:val="nil"/>
                  </w:tcBorders>
                  <w:vAlign w:val="center"/>
                </w:tcPr>
                <w:p w14:paraId="7367679B">
                  <w:pPr>
                    <w:widowControl/>
                    <w:kinsoku w:val="0"/>
                    <w:autoSpaceDE w:val="0"/>
                    <w:autoSpaceDN w:val="0"/>
                    <w:adjustRightInd w:val="0"/>
                    <w:snapToGrid w:val="0"/>
                    <w:spacing w:line="240" w:lineRule="auto"/>
                    <w:ind w:firstLine="0" w:firstLineChars="0"/>
                    <w:jc w:val="center"/>
                    <w:textAlignment w:val="baseline"/>
                    <w:rPr>
                      <w:rFonts w:hint="default" w:cs="Times New Roman"/>
                      <w:kern w:val="0"/>
                      <w:sz w:val="21"/>
                      <w:szCs w:val="21"/>
                      <w:highlight w:val="none"/>
                      <w:lang w:val="en-US" w:eastAsia="zh-CN"/>
                    </w:rPr>
                  </w:pPr>
                  <w:r>
                    <w:rPr>
                      <w:rFonts w:hint="eastAsia" w:cs="Times New Roman"/>
                      <w:kern w:val="0"/>
                      <w:sz w:val="21"/>
                      <w:szCs w:val="21"/>
                      <w:highlight w:val="none"/>
                      <w:lang w:val="en-US" w:eastAsia="zh-CN"/>
                    </w:rPr>
                    <w:t>90</w:t>
                  </w:r>
                </w:p>
              </w:tc>
              <w:tc>
                <w:tcPr>
                  <w:tcW w:w="2184" w:type="dxa"/>
                  <w:vMerge w:val="continue"/>
                  <w:tcBorders>
                    <w:tl2br w:val="nil"/>
                    <w:tr2bl w:val="nil"/>
                  </w:tcBorders>
                  <w:vAlign w:val="center"/>
                </w:tcPr>
                <w:p w14:paraId="60FEAA3B">
                  <w:pPr>
                    <w:spacing w:line="240" w:lineRule="auto"/>
                    <w:ind w:firstLine="0" w:firstLineChars="0"/>
                    <w:jc w:val="center"/>
                    <w:rPr>
                      <w:sz w:val="21"/>
                      <w:szCs w:val="21"/>
                      <w:highlight w:val="none"/>
                    </w:rPr>
                  </w:pPr>
                </w:p>
              </w:tc>
              <w:tc>
                <w:tcPr>
                  <w:tcW w:w="2577" w:type="dxa"/>
                  <w:vMerge w:val="continue"/>
                  <w:tcBorders>
                    <w:tl2br w:val="nil"/>
                    <w:tr2bl w:val="nil"/>
                  </w:tcBorders>
                  <w:vAlign w:val="center"/>
                </w:tcPr>
                <w:p w14:paraId="24D57C44">
                  <w:pPr>
                    <w:spacing w:line="240" w:lineRule="auto"/>
                    <w:ind w:firstLine="0" w:firstLineChars="0"/>
                    <w:jc w:val="center"/>
                    <w:rPr>
                      <w:sz w:val="21"/>
                      <w:szCs w:val="21"/>
                      <w:highlight w:val="none"/>
                    </w:rPr>
                  </w:pPr>
                </w:p>
              </w:tc>
            </w:tr>
          </w:tbl>
          <w:p w14:paraId="73EECDDC">
            <w:pPr>
              <w:rPr>
                <w:rFonts w:cs="Times New Roman"/>
                <w:highlight w:val="none"/>
              </w:rPr>
            </w:pPr>
            <w:r>
              <w:rPr>
                <w:rFonts w:hint="eastAsia" w:cs="Times New Roman"/>
                <w:highlight w:val="none"/>
              </w:rPr>
              <w:t>根据点声源噪声衰减模式，可估算其施工期间离噪声源不同距离处的噪声值，预测模式如下：</w:t>
            </w:r>
          </w:p>
          <w:p w14:paraId="2B5C680F">
            <w:pPr>
              <w:ind w:firstLine="0" w:firstLineChars="0"/>
              <w:jc w:val="center"/>
              <w:rPr>
                <w:rFonts w:cs="Times New Roman"/>
                <w:highlight w:val="none"/>
              </w:rPr>
            </w:pPr>
            <w:r>
              <w:rPr>
                <w:rFonts w:cs="Times New Roman"/>
                <w:position w:val="-12"/>
                <w:highlight w:val="none"/>
              </w:rPr>
              <w:object>
                <v:shape id="_x0000_i1026" o:spt="75" type="#_x0000_t75" style="height:18pt;width:134.2pt;" o:ole="t" filled="f" o:preferrelative="t" stroked="f" coordsize="21600,21600">
                  <v:path/>
                  <v:fill on="f" focussize="0,0"/>
                  <v:stroke on="f" joinstyle="miter"/>
                  <v:imagedata r:id="rId37" o:title=""/>
                  <o:lock v:ext="edit" aspectratio="t"/>
                  <w10:wrap type="none"/>
                  <w10:anchorlock/>
                </v:shape>
                <o:OLEObject Type="Embed" ProgID="Equation.KSEE3" ShapeID="_x0000_i1026" DrawAspect="Content" ObjectID="_1468075726" r:id="rId36">
                  <o:LockedField>false</o:LockedField>
                </o:OLEObject>
              </w:object>
            </w:r>
          </w:p>
          <w:p w14:paraId="1310DA19">
            <w:pPr>
              <w:tabs>
                <w:tab w:val="left" w:pos="315"/>
              </w:tabs>
              <w:rPr>
                <w:rFonts w:cs="Times New Roman"/>
                <w:highlight w:val="none"/>
              </w:rPr>
            </w:pPr>
            <w:r>
              <w:rPr>
                <w:rFonts w:cs="Times New Roman"/>
                <w:highlight w:val="none"/>
              </w:rPr>
              <w:t>式中：</w:t>
            </w:r>
          </w:p>
          <w:p w14:paraId="088BB1F9">
            <w:pPr>
              <w:tabs>
                <w:tab w:val="left" w:pos="315"/>
              </w:tabs>
              <w:rPr>
                <w:rFonts w:cs="Times New Roman"/>
                <w:highlight w:val="none"/>
              </w:rPr>
            </w:pPr>
            <w:r>
              <w:rPr>
                <w:rFonts w:hint="eastAsia" w:cs="Times New Roman"/>
                <w:highlight w:val="none"/>
              </w:rPr>
              <w:t>L</w:t>
            </w:r>
            <w:r>
              <w:rPr>
                <w:rFonts w:hint="eastAsia" w:cs="Times New Roman"/>
                <w:highlight w:val="none"/>
                <w:vertAlign w:val="subscript"/>
              </w:rPr>
              <w:t>P</w:t>
            </w:r>
            <w:r>
              <w:rPr>
                <w:rFonts w:hint="eastAsia" w:cs="Times New Roman"/>
                <w:highlight w:val="none"/>
              </w:rPr>
              <w:t>(r)------预测点处声压级，dB；</w:t>
            </w:r>
          </w:p>
          <w:p w14:paraId="72375C78">
            <w:pPr>
              <w:tabs>
                <w:tab w:val="left" w:pos="315"/>
              </w:tabs>
              <w:rPr>
                <w:rFonts w:cs="Times New Roman"/>
                <w:highlight w:val="none"/>
              </w:rPr>
            </w:pPr>
            <w:r>
              <w:rPr>
                <w:rFonts w:hint="eastAsia" w:cs="Times New Roman"/>
                <w:highlight w:val="none"/>
              </w:rPr>
              <w:t>L</w:t>
            </w:r>
            <w:r>
              <w:rPr>
                <w:rFonts w:hint="eastAsia" w:cs="Times New Roman"/>
                <w:highlight w:val="none"/>
                <w:vertAlign w:val="subscript"/>
              </w:rPr>
              <w:t>P</w:t>
            </w:r>
            <w:r>
              <w:rPr>
                <w:rFonts w:hint="eastAsia" w:cs="Times New Roman"/>
                <w:highlight w:val="none"/>
              </w:rPr>
              <w:t>(r</w:t>
            </w:r>
            <w:r>
              <w:rPr>
                <w:rFonts w:hint="eastAsia" w:cs="Times New Roman"/>
                <w:highlight w:val="none"/>
                <w:vertAlign w:val="subscript"/>
              </w:rPr>
              <w:t>0</w:t>
            </w:r>
            <w:r>
              <w:rPr>
                <w:rFonts w:hint="eastAsia" w:cs="Times New Roman"/>
                <w:highlight w:val="none"/>
              </w:rPr>
              <w:t>)------参考位置r</w:t>
            </w:r>
            <w:r>
              <w:rPr>
                <w:rFonts w:hint="eastAsia" w:cs="Times New Roman"/>
                <w:highlight w:val="none"/>
                <w:vertAlign w:val="subscript"/>
              </w:rPr>
              <w:t>0</w:t>
            </w:r>
            <w:r>
              <w:rPr>
                <w:rFonts w:hint="eastAsia" w:cs="Times New Roman"/>
                <w:highlight w:val="none"/>
              </w:rPr>
              <w:t>的声压级，dB；</w:t>
            </w:r>
          </w:p>
          <w:p w14:paraId="50E35E94">
            <w:pPr>
              <w:tabs>
                <w:tab w:val="left" w:pos="315"/>
              </w:tabs>
              <w:rPr>
                <w:rFonts w:cs="Times New Roman"/>
                <w:highlight w:val="none"/>
              </w:rPr>
            </w:pPr>
            <w:r>
              <w:rPr>
                <w:rFonts w:hint="eastAsia" w:cs="Times New Roman"/>
                <w:highlight w:val="none"/>
              </w:rPr>
              <w:t>r------预测点距声源的距离；</w:t>
            </w:r>
          </w:p>
          <w:p w14:paraId="3DB03EB0">
            <w:pPr>
              <w:rPr>
                <w:rFonts w:cs="Times New Roman"/>
                <w:highlight w:val="none"/>
              </w:rPr>
            </w:pPr>
            <w:r>
              <w:rPr>
                <w:rFonts w:hint="eastAsia" w:cs="Times New Roman"/>
                <w:highlight w:val="none"/>
              </w:rPr>
              <w:t>r</w:t>
            </w:r>
            <w:r>
              <w:rPr>
                <w:rFonts w:hint="eastAsia" w:cs="Times New Roman"/>
                <w:highlight w:val="none"/>
                <w:vertAlign w:val="subscript"/>
              </w:rPr>
              <w:t>0</w:t>
            </w:r>
            <w:r>
              <w:rPr>
                <w:rFonts w:hint="eastAsia" w:cs="Times New Roman"/>
                <w:highlight w:val="none"/>
              </w:rPr>
              <w:t>------参考位置距声源的距离</w:t>
            </w:r>
            <w:r>
              <w:rPr>
                <w:rFonts w:cs="Times New Roman"/>
                <w:highlight w:val="none"/>
              </w:rPr>
              <w:t>。</w:t>
            </w:r>
          </w:p>
          <w:p w14:paraId="2D61C77F">
            <w:pPr>
              <w:rPr>
                <w:rFonts w:cs="Times New Roman"/>
                <w:highlight w:val="none"/>
              </w:rPr>
            </w:pPr>
            <w:r>
              <w:rPr>
                <w:rFonts w:hint="eastAsia" w:cs="Times New Roman"/>
                <w:highlight w:val="none"/>
              </w:rPr>
              <w:t>各主要施工设备在不同距离处的噪声值预测结果见表4-</w:t>
            </w:r>
            <w:r>
              <w:rPr>
                <w:rFonts w:hint="eastAsia" w:cs="Times New Roman"/>
                <w:highlight w:val="none"/>
                <w:lang w:val="en-US" w:eastAsia="zh-CN"/>
              </w:rPr>
              <w:t>2</w:t>
            </w:r>
            <w:r>
              <w:rPr>
                <w:rFonts w:hint="eastAsia" w:cs="Times New Roman"/>
                <w:highlight w:val="none"/>
              </w:rPr>
              <w:t>；</w:t>
            </w:r>
          </w:p>
          <w:p w14:paraId="78F7A5DB">
            <w:pPr>
              <w:ind w:firstLine="0" w:firstLineChars="0"/>
              <w:jc w:val="center"/>
              <w:rPr>
                <w:rFonts w:cs="Times New Roman"/>
                <w:highlight w:val="none"/>
              </w:rPr>
            </w:pPr>
            <w:r>
              <w:rPr>
                <w:rFonts w:hint="eastAsia" w:cs="Times New Roman"/>
                <w:b/>
                <w:bCs/>
                <w:highlight w:val="none"/>
              </w:rPr>
              <w:t>表4-</w:t>
            </w:r>
            <w:r>
              <w:rPr>
                <w:rFonts w:hint="eastAsia" w:cs="Times New Roman"/>
                <w:b/>
                <w:bCs/>
                <w:highlight w:val="none"/>
                <w:lang w:val="en-US" w:eastAsia="zh-CN"/>
              </w:rPr>
              <w:t>2</w:t>
            </w:r>
            <w:r>
              <w:rPr>
                <w:rFonts w:hint="eastAsia" w:cs="Times New Roman"/>
                <w:b/>
                <w:bCs/>
                <w:highlight w:val="none"/>
              </w:rPr>
              <w:t xml:space="preserve"> 主要施工机械噪声水平及场界环境噪声排放标准  单位：dB（A）</w:t>
            </w:r>
          </w:p>
          <w:tbl>
            <w:tblPr>
              <w:tblStyle w:val="14"/>
              <w:tblW w:w="8099"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619"/>
              <w:gridCol w:w="636"/>
              <w:gridCol w:w="636"/>
              <w:gridCol w:w="624"/>
              <w:gridCol w:w="683"/>
              <w:gridCol w:w="608"/>
              <w:gridCol w:w="785"/>
              <w:gridCol w:w="828"/>
              <w:gridCol w:w="804"/>
              <w:gridCol w:w="876"/>
            </w:tblGrid>
            <w:tr w14:paraId="2B1A6F7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1619" w:type="dxa"/>
                  <w:vMerge w:val="restart"/>
                  <w:tcBorders>
                    <w:tl2br w:val="nil"/>
                    <w:tr2bl w:val="nil"/>
                  </w:tcBorders>
                  <w:vAlign w:val="center"/>
                </w:tcPr>
                <w:p w14:paraId="4FA2B75F">
                  <w:pPr>
                    <w:spacing w:line="240" w:lineRule="auto"/>
                    <w:ind w:firstLine="0" w:firstLineChars="0"/>
                    <w:jc w:val="center"/>
                    <w:rPr>
                      <w:rFonts w:cs="Times New Roman"/>
                      <w:b/>
                      <w:bCs/>
                      <w:sz w:val="21"/>
                      <w:szCs w:val="21"/>
                      <w:highlight w:val="none"/>
                    </w:rPr>
                  </w:pPr>
                  <w:r>
                    <w:rPr>
                      <w:rFonts w:hint="eastAsia" w:cs="Times New Roman"/>
                      <w:b/>
                      <w:bCs/>
                      <w:sz w:val="21"/>
                      <w:szCs w:val="21"/>
                      <w:highlight w:val="none"/>
                    </w:rPr>
                    <w:t>机械名称</w:t>
                  </w:r>
                </w:p>
              </w:tc>
              <w:tc>
                <w:tcPr>
                  <w:tcW w:w="6480" w:type="dxa"/>
                  <w:gridSpan w:val="9"/>
                  <w:tcBorders>
                    <w:tl2br w:val="nil"/>
                    <w:tr2bl w:val="nil"/>
                  </w:tcBorders>
                  <w:vAlign w:val="center"/>
                </w:tcPr>
                <w:p w14:paraId="3061983F">
                  <w:pPr>
                    <w:spacing w:line="240" w:lineRule="auto"/>
                    <w:ind w:firstLine="0" w:firstLineChars="0"/>
                    <w:jc w:val="center"/>
                    <w:rPr>
                      <w:rFonts w:cs="Times New Roman"/>
                      <w:b/>
                      <w:bCs/>
                      <w:sz w:val="21"/>
                      <w:szCs w:val="21"/>
                      <w:highlight w:val="none"/>
                    </w:rPr>
                  </w:pPr>
                  <w:r>
                    <w:rPr>
                      <w:rFonts w:hint="eastAsia" w:cs="Times New Roman"/>
                      <w:b/>
                      <w:bCs/>
                      <w:sz w:val="21"/>
                      <w:szCs w:val="21"/>
                      <w:highlight w:val="none"/>
                    </w:rPr>
                    <w:t>距离机械不同距离处的声压级（dB）</w:t>
                  </w:r>
                </w:p>
              </w:tc>
            </w:tr>
            <w:tr w14:paraId="1923469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1619" w:type="dxa"/>
                  <w:vMerge w:val="continue"/>
                  <w:tcBorders>
                    <w:tl2br w:val="nil"/>
                    <w:tr2bl w:val="nil"/>
                  </w:tcBorders>
                  <w:vAlign w:val="center"/>
                </w:tcPr>
                <w:p w14:paraId="30332C7B">
                  <w:pPr>
                    <w:spacing w:line="240" w:lineRule="auto"/>
                    <w:ind w:firstLine="0" w:firstLineChars="0"/>
                    <w:jc w:val="center"/>
                    <w:rPr>
                      <w:rFonts w:cs="Times New Roman"/>
                      <w:b/>
                      <w:bCs/>
                      <w:sz w:val="21"/>
                      <w:szCs w:val="21"/>
                      <w:highlight w:val="none"/>
                    </w:rPr>
                  </w:pPr>
                </w:p>
              </w:tc>
              <w:tc>
                <w:tcPr>
                  <w:tcW w:w="636" w:type="dxa"/>
                  <w:tcBorders>
                    <w:tl2br w:val="nil"/>
                    <w:tr2bl w:val="nil"/>
                  </w:tcBorders>
                  <w:vAlign w:val="center"/>
                </w:tcPr>
                <w:p w14:paraId="363E3503">
                  <w:pPr>
                    <w:spacing w:line="240" w:lineRule="auto"/>
                    <w:ind w:firstLine="0" w:firstLineChars="0"/>
                    <w:jc w:val="center"/>
                    <w:rPr>
                      <w:rFonts w:cs="Times New Roman"/>
                      <w:b/>
                      <w:bCs/>
                      <w:sz w:val="21"/>
                      <w:szCs w:val="21"/>
                      <w:highlight w:val="none"/>
                    </w:rPr>
                  </w:pPr>
                  <w:r>
                    <w:rPr>
                      <w:rFonts w:hint="eastAsia" w:cs="Times New Roman"/>
                      <w:b/>
                      <w:bCs/>
                      <w:sz w:val="21"/>
                      <w:szCs w:val="21"/>
                      <w:highlight w:val="none"/>
                    </w:rPr>
                    <w:t>5m</w:t>
                  </w:r>
                </w:p>
              </w:tc>
              <w:tc>
                <w:tcPr>
                  <w:tcW w:w="636" w:type="dxa"/>
                  <w:tcBorders>
                    <w:tl2br w:val="nil"/>
                    <w:tr2bl w:val="nil"/>
                  </w:tcBorders>
                  <w:vAlign w:val="center"/>
                </w:tcPr>
                <w:p w14:paraId="0B849520">
                  <w:pPr>
                    <w:spacing w:line="240" w:lineRule="auto"/>
                    <w:ind w:firstLine="0" w:firstLineChars="0"/>
                    <w:jc w:val="center"/>
                    <w:rPr>
                      <w:rFonts w:cs="Times New Roman"/>
                      <w:b/>
                      <w:bCs/>
                      <w:sz w:val="21"/>
                      <w:szCs w:val="21"/>
                      <w:highlight w:val="none"/>
                    </w:rPr>
                  </w:pPr>
                  <w:r>
                    <w:rPr>
                      <w:rFonts w:hint="eastAsia" w:cs="Times New Roman"/>
                      <w:b/>
                      <w:bCs/>
                      <w:sz w:val="21"/>
                      <w:szCs w:val="21"/>
                      <w:highlight w:val="none"/>
                    </w:rPr>
                    <w:t>6m</w:t>
                  </w:r>
                </w:p>
              </w:tc>
              <w:tc>
                <w:tcPr>
                  <w:tcW w:w="624" w:type="dxa"/>
                  <w:tcBorders>
                    <w:tl2br w:val="nil"/>
                    <w:tr2bl w:val="nil"/>
                  </w:tcBorders>
                  <w:vAlign w:val="center"/>
                </w:tcPr>
                <w:p w14:paraId="7859A8B7">
                  <w:pPr>
                    <w:spacing w:line="240" w:lineRule="auto"/>
                    <w:ind w:firstLine="0" w:firstLineChars="0"/>
                    <w:jc w:val="center"/>
                    <w:rPr>
                      <w:rFonts w:cs="Times New Roman"/>
                      <w:b/>
                      <w:bCs/>
                      <w:sz w:val="21"/>
                      <w:szCs w:val="21"/>
                      <w:highlight w:val="none"/>
                    </w:rPr>
                  </w:pPr>
                  <w:r>
                    <w:rPr>
                      <w:rFonts w:hint="eastAsia" w:cs="Times New Roman"/>
                      <w:b/>
                      <w:bCs/>
                      <w:sz w:val="21"/>
                      <w:szCs w:val="21"/>
                      <w:highlight w:val="none"/>
                    </w:rPr>
                    <w:t>10m</w:t>
                  </w:r>
                </w:p>
              </w:tc>
              <w:tc>
                <w:tcPr>
                  <w:tcW w:w="683" w:type="dxa"/>
                  <w:tcBorders>
                    <w:tl2br w:val="nil"/>
                    <w:tr2bl w:val="nil"/>
                  </w:tcBorders>
                  <w:vAlign w:val="center"/>
                </w:tcPr>
                <w:p w14:paraId="22AA683F">
                  <w:pPr>
                    <w:spacing w:line="240" w:lineRule="auto"/>
                    <w:ind w:firstLine="0" w:firstLineChars="0"/>
                    <w:jc w:val="center"/>
                    <w:rPr>
                      <w:rFonts w:cs="Times New Roman"/>
                      <w:b/>
                      <w:bCs/>
                      <w:sz w:val="21"/>
                      <w:szCs w:val="21"/>
                      <w:highlight w:val="none"/>
                    </w:rPr>
                  </w:pPr>
                  <w:r>
                    <w:rPr>
                      <w:rFonts w:hint="eastAsia" w:cs="Times New Roman"/>
                      <w:b/>
                      <w:bCs/>
                      <w:sz w:val="21"/>
                      <w:szCs w:val="21"/>
                      <w:highlight w:val="none"/>
                    </w:rPr>
                    <w:t>20m</w:t>
                  </w:r>
                </w:p>
              </w:tc>
              <w:tc>
                <w:tcPr>
                  <w:tcW w:w="608" w:type="dxa"/>
                  <w:tcBorders>
                    <w:tl2br w:val="nil"/>
                    <w:tr2bl w:val="nil"/>
                  </w:tcBorders>
                  <w:vAlign w:val="center"/>
                </w:tcPr>
                <w:p w14:paraId="7E6E04C9">
                  <w:pPr>
                    <w:spacing w:line="240" w:lineRule="auto"/>
                    <w:ind w:firstLine="0" w:firstLineChars="0"/>
                    <w:jc w:val="center"/>
                    <w:rPr>
                      <w:rFonts w:cs="Times New Roman"/>
                      <w:b/>
                      <w:bCs/>
                      <w:sz w:val="21"/>
                      <w:szCs w:val="21"/>
                      <w:highlight w:val="none"/>
                    </w:rPr>
                  </w:pPr>
                  <w:r>
                    <w:rPr>
                      <w:rFonts w:hint="eastAsia" w:cs="Times New Roman"/>
                      <w:b/>
                      <w:bCs/>
                      <w:sz w:val="21"/>
                      <w:szCs w:val="21"/>
                      <w:highlight w:val="none"/>
                    </w:rPr>
                    <w:t>40m</w:t>
                  </w:r>
                </w:p>
              </w:tc>
              <w:tc>
                <w:tcPr>
                  <w:tcW w:w="785" w:type="dxa"/>
                  <w:tcBorders>
                    <w:tl2br w:val="nil"/>
                    <w:tr2bl w:val="nil"/>
                  </w:tcBorders>
                  <w:vAlign w:val="center"/>
                </w:tcPr>
                <w:p w14:paraId="5DBA934C">
                  <w:pPr>
                    <w:spacing w:line="240" w:lineRule="auto"/>
                    <w:ind w:firstLine="0" w:firstLineChars="0"/>
                    <w:jc w:val="center"/>
                    <w:rPr>
                      <w:rFonts w:cs="Times New Roman"/>
                      <w:b/>
                      <w:bCs/>
                      <w:sz w:val="21"/>
                      <w:szCs w:val="21"/>
                      <w:highlight w:val="none"/>
                    </w:rPr>
                  </w:pPr>
                  <w:r>
                    <w:rPr>
                      <w:rFonts w:hint="eastAsia" w:cs="Times New Roman"/>
                      <w:b/>
                      <w:bCs/>
                      <w:sz w:val="21"/>
                      <w:szCs w:val="21"/>
                      <w:highlight w:val="none"/>
                    </w:rPr>
                    <w:t>80m</w:t>
                  </w:r>
                </w:p>
              </w:tc>
              <w:tc>
                <w:tcPr>
                  <w:tcW w:w="828" w:type="dxa"/>
                  <w:tcBorders>
                    <w:tl2br w:val="nil"/>
                    <w:tr2bl w:val="nil"/>
                  </w:tcBorders>
                  <w:vAlign w:val="center"/>
                </w:tcPr>
                <w:p w14:paraId="59B1A340">
                  <w:pPr>
                    <w:spacing w:line="240" w:lineRule="auto"/>
                    <w:ind w:firstLine="0" w:firstLineChars="0"/>
                    <w:jc w:val="center"/>
                    <w:rPr>
                      <w:rFonts w:cs="Times New Roman"/>
                      <w:b/>
                      <w:bCs/>
                      <w:sz w:val="21"/>
                      <w:szCs w:val="21"/>
                      <w:highlight w:val="none"/>
                    </w:rPr>
                  </w:pPr>
                  <w:r>
                    <w:rPr>
                      <w:rFonts w:hint="eastAsia" w:cs="Times New Roman"/>
                      <w:b/>
                      <w:bCs/>
                      <w:sz w:val="21"/>
                      <w:szCs w:val="21"/>
                      <w:highlight w:val="none"/>
                    </w:rPr>
                    <w:t>100m</w:t>
                  </w:r>
                </w:p>
              </w:tc>
              <w:tc>
                <w:tcPr>
                  <w:tcW w:w="804" w:type="dxa"/>
                  <w:tcBorders>
                    <w:tl2br w:val="nil"/>
                    <w:tr2bl w:val="nil"/>
                  </w:tcBorders>
                  <w:vAlign w:val="center"/>
                </w:tcPr>
                <w:p w14:paraId="0ED0A386">
                  <w:pPr>
                    <w:spacing w:line="240" w:lineRule="auto"/>
                    <w:ind w:firstLine="0" w:firstLineChars="0"/>
                    <w:jc w:val="center"/>
                    <w:rPr>
                      <w:rFonts w:cs="Times New Roman"/>
                      <w:b/>
                      <w:bCs/>
                      <w:sz w:val="21"/>
                      <w:szCs w:val="21"/>
                      <w:highlight w:val="none"/>
                    </w:rPr>
                  </w:pPr>
                  <w:r>
                    <w:rPr>
                      <w:rFonts w:hint="eastAsia" w:cs="Times New Roman"/>
                      <w:b/>
                      <w:bCs/>
                      <w:sz w:val="21"/>
                      <w:szCs w:val="21"/>
                      <w:highlight w:val="none"/>
                    </w:rPr>
                    <w:t>150m</w:t>
                  </w:r>
                </w:p>
              </w:tc>
              <w:tc>
                <w:tcPr>
                  <w:tcW w:w="876" w:type="dxa"/>
                  <w:tcBorders>
                    <w:tl2br w:val="nil"/>
                    <w:tr2bl w:val="nil"/>
                  </w:tcBorders>
                  <w:vAlign w:val="center"/>
                </w:tcPr>
                <w:p w14:paraId="751DF3EA">
                  <w:pPr>
                    <w:spacing w:line="240" w:lineRule="auto"/>
                    <w:ind w:firstLine="0" w:firstLineChars="0"/>
                    <w:jc w:val="center"/>
                    <w:rPr>
                      <w:rFonts w:cs="Times New Roman"/>
                      <w:b/>
                      <w:bCs/>
                      <w:sz w:val="21"/>
                      <w:szCs w:val="21"/>
                      <w:highlight w:val="none"/>
                    </w:rPr>
                  </w:pPr>
                  <w:r>
                    <w:rPr>
                      <w:rFonts w:hint="eastAsia" w:cs="Times New Roman"/>
                      <w:b/>
                      <w:bCs/>
                      <w:sz w:val="21"/>
                      <w:szCs w:val="21"/>
                      <w:highlight w:val="none"/>
                    </w:rPr>
                    <w:t>200m</w:t>
                  </w:r>
                </w:p>
              </w:tc>
            </w:tr>
            <w:tr w14:paraId="1EE6DE2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9" w:hRule="atLeast"/>
                <w:jc w:val="center"/>
              </w:trPr>
              <w:tc>
                <w:tcPr>
                  <w:tcW w:w="1619" w:type="dxa"/>
                  <w:tcBorders>
                    <w:tl2br w:val="nil"/>
                    <w:tr2bl w:val="nil"/>
                  </w:tcBorders>
                  <w:vAlign w:val="center"/>
                </w:tcPr>
                <w:p w14:paraId="79585FAD">
                  <w:pPr>
                    <w:spacing w:line="240" w:lineRule="auto"/>
                    <w:ind w:right="127" w:rightChars="53" w:firstLine="0" w:firstLineChars="0"/>
                    <w:jc w:val="center"/>
                    <w:rPr>
                      <w:rFonts w:cs="Times New Roman"/>
                      <w:sz w:val="21"/>
                      <w:szCs w:val="21"/>
                      <w:highlight w:val="none"/>
                    </w:rPr>
                  </w:pPr>
                  <w:r>
                    <w:rPr>
                      <w:rFonts w:hint="eastAsia" w:cs="Times New Roman"/>
                      <w:kern w:val="0"/>
                      <w:sz w:val="21"/>
                      <w:szCs w:val="21"/>
                      <w:highlight w:val="none"/>
                    </w:rPr>
                    <w:t>液压挖掘机</w:t>
                  </w:r>
                </w:p>
              </w:tc>
              <w:tc>
                <w:tcPr>
                  <w:tcW w:w="636" w:type="dxa"/>
                  <w:tcBorders>
                    <w:tl2br w:val="nil"/>
                    <w:tr2bl w:val="nil"/>
                  </w:tcBorders>
                  <w:vAlign w:val="center"/>
                </w:tcPr>
                <w:p w14:paraId="4E5B78F7">
                  <w:pPr>
                    <w:widowControl/>
                    <w:kinsoku w:val="0"/>
                    <w:autoSpaceDE w:val="0"/>
                    <w:autoSpaceDN w:val="0"/>
                    <w:adjustRightInd w:val="0"/>
                    <w:snapToGrid w:val="0"/>
                    <w:spacing w:line="240" w:lineRule="auto"/>
                    <w:ind w:firstLine="0" w:firstLineChars="0"/>
                    <w:jc w:val="center"/>
                    <w:textAlignment w:val="baseline"/>
                    <w:rPr>
                      <w:rFonts w:cs="Times New Roman"/>
                      <w:kern w:val="0"/>
                      <w:sz w:val="21"/>
                      <w:szCs w:val="21"/>
                      <w:highlight w:val="none"/>
                    </w:rPr>
                  </w:pPr>
                  <w:r>
                    <w:rPr>
                      <w:rFonts w:hint="eastAsia" w:cs="Times New Roman"/>
                      <w:kern w:val="0"/>
                      <w:sz w:val="21"/>
                      <w:szCs w:val="21"/>
                      <w:highlight w:val="none"/>
                    </w:rPr>
                    <w:t>82</w:t>
                  </w:r>
                </w:p>
              </w:tc>
              <w:tc>
                <w:tcPr>
                  <w:tcW w:w="636" w:type="dxa"/>
                  <w:tcBorders>
                    <w:tl2br w:val="nil"/>
                    <w:tr2bl w:val="nil"/>
                  </w:tcBorders>
                  <w:vAlign w:val="center"/>
                </w:tcPr>
                <w:p w14:paraId="263C8528">
                  <w:pPr>
                    <w:widowControl/>
                    <w:kinsoku w:val="0"/>
                    <w:autoSpaceDE w:val="0"/>
                    <w:autoSpaceDN w:val="0"/>
                    <w:adjustRightInd w:val="0"/>
                    <w:snapToGrid w:val="0"/>
                    <w:spacing w:line="240" w:lineRule="auto"/>
                    <w:ind w:firstLine="0" w:firstLineChars="0"/>
                    <w:jc w:val="center"/>
                    <w:textAlignment w:val="baseline"/>
                    <w:rPr>
                      <w:rFonts w:cs="Times New Roman"/>
                      <w:kern w:val="0"/>
                      <w:sz w:val="21"/>
                      <w:szCs w:val="21"/>
                      <w:highlight w:val="none"/>
                    </w:rPr>
                  </w:pPr>
                  <w:r>
                    <w:rPr>
                      <w:rFonts w:hint="eastAsia" w:cs="Times New Roman"/>
                      <w:kern w:val="0"/>
                      <w:sz w:val="21"/>
                      <w:szCs w:val="21"/>
                      <w:highlight w:val="none"/>
                    </w:rPr>
                    <w:t>80</w:t>
                  </w:r>
                </w:p>
              </w:tc>
              <w:tc>
                <w:tcPr>
                  <w:tcW w:w="624" w:type="dxa"/>
                  <w:tcBorders>
                    <w:tl2br w:val="nil"/>
                    <w:tr2bl w:val="nil"/>
                  </w:tcBorders>
                  <w:vAlign w:val="center"/>
                </w:tcPr>
                <w:p w14:paraId="7ACD18CF">
                  <w:pPr>
                    <w:widowControl/>
                    <w:kinsoku w:val="0"/>
                    <w:autoSpaceDE w:val="0"/>
                    <w:autoSpaceDN w:val="0"/>
                    <w:adjustRightInd w:val="0"/>
                    <w:snapToGrid w:val="0"/>
                    <w:spacing w:line="240" w:lineRule="auto"/>
                    <w:ind w:firstLine="0" w:firstLineChars="0"/>
                    <w:jc w:val="center"/>
                    <w:textAlignment w:val="baseline"/>
                    <w:rPr>
                      <w:rFonts w:cs="Times New Roman"/>
                      <w:kern w:val="0"/>
                      <w:sz w:val="21"/>
                      <w:szCs w:val="21"/>
                      <w:highlight w:val="none"/>
                    </w:rPr>
                  </w:pPr>
                  <w:r>
                    <w:rPr>
                      <w:rFonts w:hint="eastAsia" w:cs="Times New Roman"/>
                      <w:kern w:val="0"/>
                      <w:sz w:val="21"/>
                      <w:szCs w:val="21"/>
                      <w:highlight w:val="none"/>
                    </w:rPr>
                    <w:t>76</w:t>
                  </w:r>
                </w:p>
              </w:tc>
              <w:tc>
                <w:tcPr>
                  <w:tcW w:w="683" w:type="dxa"/>
                  <w:tcBorders>
                    <w:tl2br w:val="nil"/>
                    <w:tr2bl w:val="nil"/>
                  </w:tcBorders>
                  <w:vAlign w:val="center"/>
                </w:tcPr>
                <w:p w14:paraId="293DAFC4">
                  <w:pPr>
                    <w:widowControl/>
                    <w:kinsoku w:val="0"/>
                    <w:autoSpaceDE w:val="0"/>
                    <w:autoSpaceDN w:val="0"/>
                    <w:adjustRightInd w:val="0"/>
                    <w:snapToGrid w:val="0"/>
                    <w:spacing w:line="240" w:lineRule="auto"/>
                    <w:ind w:firstLine="0" w:firstLineChars="0"/>
                    <w:jc w:val="center"/>
                    <w:textAlignment w:val="baseline"/>
                    <w:rPr>
                      <w:rFonts w:cs="Times New Roman"/>
                      <w:kern w:val="0"/>
                      <w:sz w:val="21"/>
                      <w:szCs w:val="21"/>
                      <w:highlight w:val="none"/>
                    </w:rPr>
                  </w:pPr>
                  <w:r>
                    <w:rPr>
                      <w:rFonts w:hint="eastAsia" w:cs="Times New Roman"/>
                      <w:kern w:val="0"/>
                      <w:sz w:val="21"/>
                      <w:szCs w:val="21"/>
                      <w:highlight w:val="none"/>
                    </w:rPr>
                    <w:t>70</w:t>
                  </w:r>
                </w:p>
              </w:tc>
              <w:tc>
                <w:tcPr>
                  <w:tcW w:w="608" w:type="dxa"/>
                  <w:tcBorders>
                    <w:tl2br w:val="nil"/>
                    <w:tr2bl w:val="nil"/>
                  </w:tcBorders>
                  <w:vAlign w:val="center"/>
                </w:tcPr>
                <w:p w14:paraId="3E8CC1B4">
                  <w:pPr>
                    <w:widowControl/>
                    <w:kinsoku w:val="0"/>
                    <w:autoSpaceDE w:val="0"/>
                    <w:autoSpaceDN w:val="0"/>
                    <w:adjustRightInd w:val="0"/>
                    <w:snapToGrid w:val="0"/>
                    <w:spacing w:line="240" w:lineRule="auto"/>
                    <w:ind w:firstLine="0" w:firstLineChars="0"/>
                    <w:jc w:val="center"/>
                    <w:textAlignment w:val="baseline"/>
                    <w:rPr>
                      <w:rFonts w:cs="Times New Roman"/>
                      <w:kern w:val="0"/>
                      <w:sz w:val="21"/>
                      <w:szCs w:val="21"/>
                      <w:highlight w:val="none"/>
                    </w:rPr>
                  </w:pPr>
                  <w:r>
                    <w:rPr>
                      <w:rFonts w:hint="eastAsia" w:cs="Times New Roman"/>
                      <w:kern w:val="0"/>
                      <w:sz w:val="21"/>
                      <w:szCs w:val="21"/>
                      <w:highlight w:val="none"/>
                    </w:rPr>
                    <w:t>64</w:t>
                  </w:r>
                </w:p>
              </w:tc>
              <w:tc>
                <w:tcPr>
                  <w:tcW w:w="785" w:type="dxa"/>
                  <w:tcBorders>
                    <w:tl2br w:val="nil"/>
                    <w:tr2bl w:val="nil"/>
                  </w:tcBorders>
                  <w:vAlign w:val="center"/>
                </w:tcPr>
                <w:p w14:paraId="38EFE584">
                  <w:pPr>
                    <w:widowControl/>
                    <w:kinsoku w:val="0"/>
                    <w:autoSpaceDE w:val="0"/>
                    <w:autoSpaceDN w:val="0"/>
                    <w:adjustRightInd w:val="0"/>
                    <w:snapToGrid w:val="0"/>
                    <w:spacing w:line="240" w:lineRule="auto"/>
                    <w:ind w:firstLine="0" w:firstLineChars="0"/>
                    <w:jc w:val="center"/>
                    <w:textAlignment w:val="baseline"/>
                    <w:rPr>
                      <w:rFonts w:cs="Times New Roman"/>
                      <w:kern w:val="0"/>
                      <w:sz w:val="21"/>
                      <w:szCs w:val="21"/>
                      <w:highlight w:val="none"/>
                    </w:rPr>
                  </w:pPr>
                  <w:r>
                    <w:rPr>
                      <w:rFonts w:hint="eastAsia" w:cs="Times New Roman"/>
                      <w:kern w:val="0"/>
                      <w:sz w:val="21"/>
                      <w:szCs w:val="21"/>
                      <w:highlight w:val="none"/>
                    </w:rPr>
                    <w:t>58</w:t>
                  </w:r>
                </w:p>
              </w:tc>
              <w:tc>
                <w:tcPr>
                  <w:tcW w:w="828" w:type="dxa"/>
                  <w:tcBorders>
                    <w:tl2br w:val="nil"/>
                    <w:tr2bl w:val="nil"/>
                  </w:tcBorders>
                  <w:vAlign w:val="center"/>
                </w:tcPr>
                <w:p w14:paraId="6644CB99">
                  <w:pPr>
                    <w:widowControl/>
                    <w:kinsoku w:val="0"/>
                    <w:autoSpaceDE w:val="0"/>
                    <w:autoSpaceDN w:val="0"/>
                    <w:adjustRightInd w:val="0"/>
                    <w:snapToGrid w:val="0"/>
                    <w:spacing w:line="240" w:lineRule="auto"/>
                    <w:ind w:firstLine="0" w:firstLineChars="0"/>
                    <w:jc w:val="center"/>
                    <w:textAlignment w:val="baseline"/>
                    <w:rPr>
                      <w:rFonts w:cs="Times New Roman"/>
                      <w:kern w:val="0"/>
                      <w:sz w:val="21"/>
                      <w:szCs w:val="21"/>
                      <w:highlight w:val="none"/>
                    </w:rPr>
                  </w:pPr>
                  <w:r>
                    <w:rPr>
                      <w:rFonts w:hint="eastAsia" w:cs="Times New Roman"/>
                      <w:kern w:val="0"/>
                      <w:sz w:val="21"/>
                      <w:szCs w:val="21"/>
                      <w:highlight w:val="none"/>
                    </w:rPr>
                    <w:t>56</w:t>
                  </w:r>
                </w:p>
              </w:tc>
              <w:tc>
                <w:tcPr>
                  <w:tcW w:w="804" w:type="dxa"/>
                  <w:tcBorders>
                    <w:tl2br w:val="nil"/>
                    <w:tr2bl w:val="nil"/>
                  </w:tcBorders>
                  <w:vAlign w:val="center"/>
                </w:tcPr>
                <w:p w14:paraId="784393D5">
                  <w:pPr>
                    <w:widowControl/>
                    <w:kinsoku w:val="0"/>
                    <w:autoSpaceDE w:val="0"/>
                    <w:autoSpaceDN w:val="0"/>
                    <w:adjustRightInd w:val="0"/>
                    <w:snapToGrid w:val="0"/>
                    <w:spacing w:line="240" w:lineRule="auto"/>
                    <w:ind w:firstLine="0" w:firstLineChars="0"/>
                    <w:jc w:val="center"/>
                    <w:textAlignment w:val="baseline"/>
                    <w:rPr>
                      <w:rFonts w:cs="Times New Roman"/>
                      <w:kern w:val="0"/>
                      <w:sz w:val="21"/>
                      <w:szCs w:val="21"/>
                      <w:highlight w:val="none"/>
                    </w:rPr>
                  </w:pPr>
                  <w:r>
                    <w:rPr>
                      <w:rFonts w:hint="eastAsia" w:cs="Times New Roman"/>
                      <w:kern w:val="0"/>
                      <w:sz w:val="21"/>
                      <w:szCs w:val="21"/>
                      <w:highlight w:val="none"/>
                    </w:rPr>
                    <w:t>52</w:t>
                  </w:r>
                </w:p>
              </w:tc>
              <w:tc>
                <w:tcPr>
                  <w:tcW w:w="876" w:type="dxa"/>
                  <w:tcBorders>
                    <w:tl2br w:val="nil"/>
                    <w:tr2bl w:val="nil"/>
                  </w:tcBorders>
                  <w:vAlign w:val="center"/>
                </w:tcPr>
                <w:p w14:paraId="538B37C2">
                  <w:pPr>
                    <w:widowControl/>
                    <w:kinsoku w:val="0"/>
                    <w:autoSpaceDE w:val="0"/>
                    <w:autoSpaceDN w:val="0"/>
                    <w:adjustRightInd w:val="0"/>
                    <w:snapToGrid w:val="0"/>
                    <w:spacing w:line="240" w:lineRule="auto"/>
                    <w:ind w:firstLine="0" w:firstLineChars="0"/>
                    <w:jc w:val="center"/>
                    <w:textAlignment w:val="baseline"/>
                    <w:rPr>
                      <w:rFonts w:cs="Times New Roman"/>
                      <w:kern w:val="0"/>
                      <w:sz w:val="21"/>
                      <w:szCs w:val="21"/>
                      <w:highlight w:val="none"/>
                    </w:rPr>
                  </w:pPr>
                  <w:r>
                    <w:rPr>
                      <w:rFonts w:hint="eastAsia" w:cs="Times New Roman"/>
                      <w:kern w:val="0"/>
                      <w:sz w:val="21"/>
                      <w:szCs w:val="21"/>
                      <w:highlight w:val="none"/>
                    </w:rPr>
                    <w:t>50</w:t>
                  </w:r>
                </w:p>
              </w:tc>
            </w:tr>
            <w:tr w14:paraId="0872DB8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64" w:hRule="atLeast"/>
                <w:jc w:val="center"/>
              </w:trPr>
              <w:tc>
                <w:tcPr>
                  <w:tcW w:w="1619" w:type="dxa"/>
                  <w:tcBorders>
                    <w:tl2br w:val="nil"/>
                    <w:tr2bl w:val="nil"/>
                  </w:tcBorders>
                  <w:vAlign w:val="center"/>
                </w:tcPr>
                <w:p w14:paraId="19E62FE1">
                  <w:pPr>
                    <w:spacing w:line="240" w:lineRule="auto"/>
                    <w:ind w:right="127" w:rightChars="53" w:firstLine="0" w:firstLineChars="0"/>
                    <w:jc w:val="center"/>
                    <w:rPr>
                      <w:rFonts w:cs="Times New Roman"/>
                      <w:sz w:val="21"/>
                      <w:szCs w:val="21"/>
                      <w:highlight w:val="none"/>
                    </w:rPr>
                  </w:pPr>
                  <w:r>
                    <w:rPr>
                      <w:rFonts w:cs="Times New Roman"/>
                      <w:kern w:val="0"/>
                      <w:sz w:val="21"/>
                      <w:szCs w:val="21"/>
                      <w:highlight w:val="none"/>
                    </w:rPr>
                    <w:t>轮式装载机</w:t>
                  </w:r>
                </w:p>
              </w:tc>
              <w:tc>
                <w:tcPr>
                  <w:tcW w:w="636" w:type="dxa"/>
                  <w:tcBorders>
                    <w:tl2br w:val="nil"/>
                    <w:tr2bl w:val="nil"/>
                  </w:tcBorders>
                  <w:vAlign w:val="center"/>
                </w:tcPr>
                <w:p w14:paraId="2EC781D0">
                  <w:pPr>
                    <w:widowControl/>
                    <w:kinsoku w:val="0"/>
                    <w:autoSpaceDE w:val="0"/>
                    <w:autoSpaceDN w:val="0"/>
                    <w:adjustRightInd w:val="0"/>
                    <w:snapToGrid w:val="0"/>
                    <w:spacing w:line="240" w:lineRule="auto"/>
                    <w:ind w:firstLine="0" w:firstLineChars="0"/>
                    <w:jc w:val="center"/>
                    <w:textAlignment w:val="baseline"/>
                    <w:rPr>
                      <w:rFonts w:cs="Times New Roman"/>
                      <w:kern w:val="0"/>
                      <w:sz w:val="21"/>
                      <w:szCs w:val="21"/>
                      <w:highlight w:val="none"/>
                    </w:rPr>
                  </w:pPr>
                  <w:r>
                    <w:rPr>
                      <w:rFonts w:hint="eastAsia" w:cs="Times New Roman"/>
                      <w:kern w:val="0"/>
                      <w:sz w:val="21"/>
                      <w:szCs w:val="21"/>
                      <w:highlight w:val="none"/>
                    </w:rPr>
                    <w:t>90</w:t>
                  </w:r>
                </w:p>
              </w:tc>
              <w:tc>
                <w:tcPr>
                  <w:tcW w:w="636" w:type="dxa"/>
                  <w:tcBorders>
                    <w:tl2br w:val="nil"/>
                    <w:tr2bl w:val="nil"/>
                  </w:tcBorders>
                  <w:vAlign w:val="center"/>
                </w:tcPr>
                <w:p w14:paraId="36CBCF72">
                  <w:pPr>
                    <w:widowControl/>
                    <w:kinsoku w:val="0"/>
                    <w:autoSpaceDE w:val="0"/>
                    <w:autoSpaceDN w:val="0"/>
                    <w:adjustRightInd w:val="0"/>
                    <w:snapToGrid w:val="0"/>
                    <w:spacing w:line="240" w:lineRule="auto"/>
                    <w:ind w:firstLine="0" w:firstLineChars="0"/>
                    <w:jc w:val="center"/>
                    <w:textAlignment w:val="baseline"/>
                    <w:rPr>
                      <w:rFonts w:cs="Times New Roman"/>
                      <w:kern w:val="0"/>
                      <w:sz w:val="21"/>
                      <w:szCs w:val="21"/>
                      <w:highlight w:val="none"/>
                    </w:rPr>
                  </w:pPr>
                  <w:r>
                    <w:rPr>
                      <w:rFonts w:hint="eastAsia" w:cs="Times New Roman"/>
                      <w:kern w:val="0"/>
                      <w:sz w:val="21"/>
                      <w:szCs w:val="21"/>
                      <w:highlight w:val="none"/>
                    </w:rPr>
                    <w:t>88</w:t>
                  </w:r>
                </w:p>
              </w:tc>
              <w:tc>
                <w:tcPr>
                  <w:tcW w:w="624" w:type="dxa"/>
                  <w:tcBorders>
                    <w:tl2br w:val="nil"/>
                    <w:tr2bl w:val="nil"/>
                  </w:tcBorders>
                  <w:vAlign w:val="center"/>
                </w:tcPr>
                <w:p w14:paraId="43E21BCF">
                  <w:pPr>
                    <w:widowControl/>
                    <w:kinsoku w:val="0"/>
                    <w:autoSpaceDE w:val="0"/>
                    <w:autoSpaceDN w:val="0"/>
                    <w:adjustRightInd w:val="0"/>
                    <w:snapToGrid w:val="0"/>
                    <w:spacing w:line="240" w:lineRule="auto"/>
                    <w:ind w:firstLine="0" w:firstLineChars="0"/>
                    <w:jc w:val="center"/>
                    <w:textAlignment w:val="baseline"/>
                    <w:rPr>
                      <w:rFonts w:cs="Times New Roman"/>
                      <w:kern w:val="0"/>
                      <w:sz w:val="21"/>
                      <w:szCs w:val="21"/>
                      <w:highlight w:val="none"/>
                    </w:rPr>
                  </w:pPr>
                  <w:r>
                    <w:rPr>
                      <w:rFonts w:hint="eastAsia" w:cs="Times New Roman"/>
                      <w:kern w:val="0"/>
                      <w:sz w:val="21"/>
                      <w:szCs w:val="21"/>
                      <w:highlight w:val="none"/>
                    </w:rPr>
                    <w:t>84</w:t>
                  </w:r>
                </w:p>
              </w:tc>
              <w:tc>
                <w:tcPr>
                  <w:tcW w:w="683" w:type="dxa"/>
                  <w:tcBorders>
                    <w:tl2br w:val="nil"/>
                    <w:tr2bl w:val="nil"/>
                  </w:tcBorders>
                  <w:vAlign w:val="center"/>
                </w:tcPr>
                <w:p w14:paraId="5451B468">
                  <w:pPr>
                    <w:widowControl/>
                    <w:kinsoku w:val="0"/>
                    <w:autoSpaceDE w:val="0"/>
                    <w:autoSpaceDN w:val="0"/>
                    <w:adjustRightInd w:val="0"/>
                    <w:snapToGrid w:val="0"/>
                    <w:spacing w:line="240" w:lineRule="auto"/>
                    <w:ind w:firstLine="0" w:firstLineChars="0"/>
                    <w:jc w:val="center"/>
                    <w:textAlignment w:val="baseline"/>
                    <w:rPr>
                      <w:rFonts w:cs="Times New Roman"/>
                      <w:kern w:val="0"/>
                      <w:sz w:val="21"/>
                      <w:szCs w:val="21"/>
                      <w:highlight w:val="none"/>
                    </w:rPr>
                  </w:pPr>
                  <w:r>
                    <w:rPr>
                      <w:rFonts w:hint="eastAsia" w:cs="Times New Roman"/>
                      <w:kern w:val="0"/>
                      <w:sz w:val="21"/>
                      <w:szCs w:val="21"/>
                      <w:highlight w:val="none"/>
                    </w:rPr>
                    <w:t>78</w:t>
                  </w:r>
                </w:p>
              </w:tc>
              <w:tc>
                <w:tcPr>
                  <w:tcW w:w="608" w:type="dxa"/>
                  <w:tcBorders>
                    <w:tl2br w:val="nil"/>
                    <w:tr2bl w:val="nil"/>
                  </w:tcBorders>
                  <w:vAlign w:val="center"/>
                </w:tcPr>
                <w:p w14:paraId="5D82DC4F">
                  <w:pPr>
                    <w:widowControl/>
                    <w:kinsoku w:val="0"/>
                    <w:autoSpaceDE w:val="0"/>
                    <w:autoSpaceDN w:val="0"/>
                    <w:adjustRightInd w:val="0"/>
                    <w:snapToGrid w:val="0"/>
                    <w:spacing w:line="240" w:lineRule="auto"/>
                    <w:ind w:firstLine="0" w:firstLineChars="0"/>
                    <w:jc w:val="center"/>
                    <w:textAlignment w:val="baseline"/>
                    <w:rPr>
                      <w:rFonts w:cs="Times New Roman"/>
                      <w:kern w:val="0"/>
                      <w:sz w:val="21"/>
                      <w:szCs w:val="21"/>
                      <w:highlight w:val="none"/>
                    </w:rPr>
                  </w:pPr>
                  <w:r>
                    <w:rPr>
                      <w:rFonts w:hint="eastAsia" w:cs="Times New Roman"/>
                      <w:kern w:val="0"/>
                      <w:sz w:val="21"/>
                      <w:szCs w:val="21"/>
                      <w:highlight w:val="none"/>
                    </w:rPr>
                    <w:t>72</w:t>
                  </w:r>
                </w:p>
              </w:tc>
              <w:tc>
                <w:tcPr>
                  <w:tcW w:w="785" w:type="dxa"/>
                  <w:tcBorders>
                    <w:tl2br w:val="nil"/>
                    <w:tr2bl w:val="nil"/>
                  </w:tcBorders>
                  <w:vAlign w:val="center"/>
                </w:tcPr>
                <w:p w14:paraId="004ABD70">
                  <w:pPr>
                    <w:widowControl/>
                    <w:kinsoku w:val="0"/>
                    <w:autoSpaceDE w:val="0"/>
                    <w:autoSpaceDN w:val="0"/>
                    <w:adjustRightInd w:val="0"/>
                    <w:snapToGrid w:val="0"/>
                    <w:spacing w:line="240" w:lineRule="auto"/>
                    <w:ind w:firstLine="0" w:firstLineChars="0"/>
                    <w:jc w:val="center"/>
                    <w:textAlignment w:val="baseline"/>
                    <w:rPr>
                      <w:rFonts w:cs="Times New Roman"/>
                      <w:kern w:val="0"/>
                      <w:sz w:val="21"/>
                      <w:szCs w:val="21"/>
                      <w:highlight w:val="none"/>
                    </w:rPr>
                  </w:pPr>
                  <w:r>
                    <w:rPr>
                      <w:rFonts w:hint="eastAsia" w:cs="Times New Roman"/>
                      <w:kern w:val="0"/>
                      <w:sz w:val="21"/>
                      <w:szCs w:val="21"/>
                      <w:highlight w:val="none"/>
                    </w:rPr>
                    <w:t>66</w:t>
                  </w:r>
                </w:p>
              </w:tc>
              <w:tc>
                <w:tcPr>
                  <w:tcW w:w="828" w:type="dxa"/>
                  <w:tcBorders>
                    <w:tl2br w:val="nil"/>
                    <w:tr2bl w:val="nil"/>
                  </w:tcBorders>
                  <w:vAlign w:val="center"/>
                </w:tcPr>
                <w:p w14:paraId="4E521308">
                  <w:pPr>
                    <w:widowControl/>
                    <w:kinsoku w:val="0"/>
                    <w:autoSpaceDE w:val="0"/>
                    <w:autoSpaceDN w:val="0"/>
                    <w:adjustRightInd w:val="0"/>
                    <w:snapToGrid w:val="0"/>
                    <w:spacing w:line="240" w:lineRule="auto"/>
                    <w:ind w:firstLine="0" w:firstLineChars="0"/>
                    <w:jc w:val="center"/>
                    <w:textAlignment w:val="baseline"/>
                    <w:rPr>
                      <w:rFonts w:cs="Times New Roman"/>
                      <w:kern w:val="0"/>
                      <w:sz w:val="21"/>
                      <w:szCs w:val="21"/>
                      <w:highlight w:val="none"/>
                    </w:rPr>
                  </w:pPr>
                  <w:r>
                    <w:rPr>
                      <w:rFonts w:hint="eastAsia" w:cs="Times New Roman"/>
                      <w:kern w:val="0"/>
                      <w:sz w:val="21"/>
                      <w:szCs w:val="21"/>
                      <w:highlight w:val="none"/>
                    </w:rPr>
                    <w:t>64</w:t>
                  </w:r>
                </w:p>
              </w:tc>
              <w:tc>
                <w:tcPr>
                  <w:tcW w:w="804" w:type="dxa"/>
                  <w:tcBorders>
                    <w:tl2br w:val="nil"/>
                    <w:tr2bl w:val="nil"/>
                  </w:tcBorders>
                  <w:vAlign w:val="center"/>
                </w:tcPr>
                <w:p w14:paraId="3DB0ED3A">
                  <w:pPr>
                    <w:widowControl/>
                    <w:kinsoku w:val="0"/>
                    <w:autoSpaceDE w:val="0"/>
                    <w:autoSpaceDN w:val="0"/>
                    <w:adjustRightInd w:val="0"/>
                    <w:snapToGrid w:val="0"/>
                    <w:spacing w:line="240" w:lineRule="auto"/>
                    <w:ind w:firstLine="0" w:firstLineChars="0"/>
                    <w:jc w:val="center"/>
                    <w:textAlignment w:val="baseline"/>
                    <w:rPr>
                      <w:rFonts w:cs="Times New Roman"/>
                      <w:kern w:val="0"/>
                      <w:sz w:val="21"/>
                      <w:szCs w:val="21"/>
                      <w:highlight w:val="none"/>
                    </w:rPr>
                  </w:pPr>
                  <w:r>
                    <w:rPr>
                      <w:rFonts w:hint="eastAsia" w:cs="Times New Roman"/>
                      <w:kern w:val="0"/>
                      <w:sz w:val="21"/>
                      <w:szCs w:val="21"/>
                      <w:highlight w:val="none"/>
                    </w:rPr>
                    <w:t>60</w:t>
                  </w:r>
                </w:p>
              </w:tc>
              <w:tc>
                <w:tcPr>
                  <w:tcW w:w="876" w:type="dxa"/>
                  <w:tcBorders>
                    <w:tl2br w:val="nil"/>
                    <w:tr2bl w:val="nil"/>
                  </w:tcBorders>
                  <w:vAlign w:val="center"/>
                </w:tcPr>
                <w:p w14:paraId="4789B1B2">
                  <w:pPr>
                    <w:widowControl/>
                    <w:kinsoku w:val="0"/>
                    <w:autoSpaceDE w:val="0"/>
                    <w:autoSpaceDN w:val="0"/>
                    <w:adjustRightInd w:val="0"/>
                    <w:snapToGrid w:val="0"/>
                    <w:spacing w:line="240" w:lineRule="auto"/>
                    <w:ind w:firstLine="0" w:firstLineChars="0"/>
                    <w:jc w:val="center"/>
                    <w:textAlignment w:val="baseline"/>
                    <w:rPr>
                      <w:rFonts w:cs="Times New Roman"/>
                      <w:kern w:val="0"/>
                      <w:sz w:val="21"/>
                      <w:szCs w:val="21"/>
                      <w:highlight w:val="none"/>
                    </w:rPr>
                  </w:pPr>
                  <w:r>
                    <w:rPr>
                      <w:rFonts w:hint="eastAsia" w:cs="Times New Roman"/>
                      <w:kern w:val="0"/>
                      <w:sz w:val="21"/>
                      <w:szCs w:val="21"/>
                      <w:highlight w:val="none"/>
                    </w:rPr>
                    <w:t>58</w:t>
                  </w:r>
                </w:p>
              </w:tc>
            </w:tr>
            <w:tr w14:paraId="4D08053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619" w:type="dxa"/>
                  <w:tcBorders>
                    <w:tl2br w:val="nil"/>
                    <w:tr2bl w:val="nil"/>
                  </w:tcBorders>
                  <w:vAlign w:val="center"/>
                </w:tcPr>
                <w:p w14:paraId="395C5FB3">
                  <w:pPr>
                    <w:spacing w:line="240" w:lineRule="auto"/>
                    <w:ind w:right="127" w:rightChars="53" w:firstLine="0" w:firstLineChars="0"/>
                    <w:jc w:val="center"/>
                    <w:rPr>
                      <w:rFonts w:cs="Times New Roman"/>
                      <w:sz w:val="21"/>
                      <w:szCs w:val="21"/>
                      <w:highlight w:val="none"/>
                    </w:rPr>
                  </w:pPr>
                  <w:r>
                    <w:rPr>
                      <w:rFonts w:cs="Times New Roman"/>
                      <w:kern w:val="0"/>
                      <w:sz w:val="21"/>
                      <w:szCs w:val="21"/>
                      <w:highlight w:val="none"/>
                    </w:rPr>
                    <w:t>重型运输车</w:t>
                  </w:r>
                </w:p>
              </w:tc>
              <w:tc>
                <w:tcPr>
                  <w:tcW w:w="636" w:type="dxa"/>
                  <w:tcBorders>
                    <w:tl2br w:val="nil"/>
                    <w:tr2bl w:val="nil"/>
                  </w:tcBorders>
                  <w:vAlign w:val="center"/>
                </w:tcPr>
                <w:p w14:paraId="27D01C76">
                  <w:pPr>
                    <w:widowControl/>
                    <w:kinsoku w:val="0"/>
                    <w:autoSpaceDE w:val="0"/>
                    <w:autoSpaceDN w:val="0"/>
                    <w:adjustRightInd w:val="0"/>
                    <w:snapToGrid w:val="0"/>
                    <w:spacing w:line="240" w:lineRule="auto"/>
                    <w:ind w:firstLine="0" w:firstLineChars="0"/>
                    <w:jc w:val="center"/>
                    <w:textAlignment w:val="baseline"/>
                    <w:rPr>
                      <w:rFonts w:cs="Times New Roman"/>
                      <w:kern w:val="0"/>
                      <w:sz w:val="21"/>
                      <w:szCs w:val="21"/>
                      <w:highlight w:val="none"/>
                    </w:rPr>
                  </w:pPr>
                  <w:r>
                    <w:rPr>
                      <w:rFonts w:hint="eastAsia" w:cs="Times New Roman"/>
                      <w:kern w:val="0"/>
                      <w:sz w:val="21"/>
                      <w:szCs w:val="21"/>
                      <w:highlight w:val="none"/>
                    </w:rPr>
                    <w:t>80</w:t>
                  </w:r>
                </w:p>
              </w:tc>
              <w:tc>
                <w:tcPr>
                  <w:tcW w:w="636" w:type="dxa"/>
                  <w:tcBorders>
                    <w:tl2br w:val="nil"/>
                    <w:tr2bl w:val="nil"/>
                  </w:tcBorders>
                  <w:vAlign w:val="center"/>
                </w:tcPr>
                <w:p w14:paraId="75E0AAD0">
                  <w:pPr>
                    <w:widowControl/>
                    <w:kinsoku w:val="0"/>
                    <w:autoSpaceDE w:val="0"/>
                    <w:autoSpaceDN w:val="0"/>
                    <w:adjustRightInd w:val="0"/>
                    <w:snapToGrid w:val="0"/>
                    <w:spacing w:line="240" w:lineRule="auto"/>
                    <w:ind w:firstLine="0" w:firstLineChars="0"/>
                    <w:jc w:val="center"/>
                    <w:textAlignment w:val="baseline"/>
                    <w:rPr>
                      <w:rFonts w:cs="Times New Roman"/>
                      <w:kern w:val="0"/>
                      <w:sz w:val="21"/>
                      <w:szCs w:val="21"/>
                      <w:highlight w:val="none"/>
                    </w:rPr>
                  </w:pPr>
                  <w:r>
                    <w:rPr>
                      <w:rFonts w:hint="eastAsia" w:cs="Times New Roman"/>
                      <w:kern w:val="0"/>
                      <w:sz w:val="21"/>
                      <w:szCs w:val="21"/>
                      <w:highlight w:val="none"/>
                    </w:rPr>
                    <w:t>80</w:t>
                  </w:r>
                </w:p>
              </w:tc>
              <w:tc>
                <w:tcPr>
                  <w:tcW w:w="624" w:type="dxa"/>
                  <w:tcBorders>
                    <w:tl2br w:val="nil"/>
                    <w:tr2bl w:val="nil"/>
                  </w:tcBorders>
                  <w:vAlign w:val="center"/>
                </w:tcPr>
                <w:p w14:paraId="4705E67F">
                  <w:pPr>
                    <w:widowControl/>
                    <w:kinsoku w:val="0"/>
                    <w:autoSpaceDE w:val="0"/>
                    <w:autoSpaceDN w:val="0"/>
                    <w:adjustRightInd w:val="0"/>
                    <w:snapToGrid w:val="0"/>
                    <w:spacing w:line="240" w:lineRule="auto"/>
                    <w:ind w:firstLine="0" w:firstLineChars="0"/>
                    <w:jc w:val="center"/>
                    <w:textAlignment w:val="baseline"/>
                    <w:rPr>
                      <w:rFonts w:cs="Times New Roman"/>
                      <w:kern w:val="0"/>
                      <w:sz w:val="21"/>
                      <w:szCs w:val="21"/>
                      <w:highlight w:val="none"/>
                    </w:rPr>
                  </w:pPr>
                  <w:r>
                    <w:rPr>
                      <w:rFonts w:hint="eastAsia" w:cs="Times New Roman"/>
                      <w:kern w:val="0"/>
                      <w:sz w:val="21"/>
                      <w:szCs w:val="21"/>
                      <w:highlight w:val="none"/>
                    </w:rPr>
                    <w:t>76</w:t>
                  </w:r>
                </w:p>
              </w:tc>
              <w:tc>
                <w:tcPr>
                  <w:tcW w:w="683" w:type="dxa"/>
                  <w:tcBorders>
                    <w:tl2br w:val="nil"/>
                    <w:tr2bl w:val="nil"/>
                  </w:tcBorders>
                  <w:vAlign w:val="center"/>
                </w:tcPr>
                <w:p w14:paraId="48687692">
                  <w:pPr>
                    <w:widowControl/>
                    <w:kinsoku w:val="0"/>
                    <w:autoSpaceDE w:val="0"/>
                    <w:autoSpaceDN w:val="0"/>
                    <w:adjustRightInd w:val="0"/>
                    <w:snapToGrid w:val="0"/>
                    <w:spacing w:line="240" w:lineRule="auto"/>
                    <w:ind w:firstLine="0" w:firstLineChars="0"/>
                    <w:jc w:val="center"/>
                    <w:textAlignment w:val="baseline"/>
                    <w:rPr>
                      <w:rFonts w:cs="Times New Roman"/>
                      <w:kern w:val="0"/>
                      <w:sz w:val="21"/>
                      <w:szCs w:val="21"/>
                      <w:highlight w:val="none"/>
                    </w:rPr>
                  </w:pPr>
                  <w:r>
                    <w:rPr>
                      <w:rFonts w:hint="eastAsia" w:cs="Times New Roman"/>
                      <w:kern w:val="0"/>
                      <w:sz w:val="21"/>
                      <w:szCs w:val="21"/>
                      <w:highlight w:val="none"/>
                    </w:rPr>
                    <w:t>70</w:t>
                  </w:r>
                </w:p>
              </w:tc>
              <w:tc>
                <w:tcPr>
                  <w:tcW w:w="608" w:type="dxa"/>
                  <w:tcBorders>
                    <w:tl2br w:val="nil"/>
                    <w:tr2bl w:val="nil"/>
                  </w:tcBorders>
                  <w:vAlign w:val="center"/>
                </w:tcPr>
                <w:p w14:paraId="6A99901C">
                  <w:pPr>
                    <w:widowControl/>
                    <w:kinsoku w:val="0"/>
                    <w:autoSpaceDE w:val="0"/>
                    <w:autoSpaceDN w:val="0"/>
                    <w:adjustRightInd w:val="0"/>
                    <w:snapToGrid w:val="0"/>
                    <w:spacing w:line="240" w:lineRule="auto"/>
                    <w:ind w:firstLine="0" w:firstLineChars="0"/>
                    <w:jc w:val="center"/>
                    <w:textAlignment w:val="baseline"/>
                    <w:rPr>
                      <w:rFonts w:cs="Times New Roman"/>
                      <w:kern w:val="0"/>
                      <w:sz w:val="21"/>
                      <w:szCs w:val="21"/>
                      <w:highlight w:val="none"/>
                    </w:rPr>
                  </w:pPr>
                  <w:r>
                    <w:rPr>
                      <w:rFonts w:hint="eastAsia" w:cs="Times New Roman"/>
                      <w:kern w:val="0"/>
                      <w:sz w:val="21"/>
                      <w:szCs w:val="21"/>
                      <w:highlight w:val="none"/>
                    </w:rPr>
                    <w:t>64</w:t>
                  </w:r>
                </w:p>
              </w:tc>
              <w:tc>
                <w:tcPr>
                  <w:tcW w:w="785" w:type="dxa"/>
                  <w:tcBorders>
                    <w:tl2br w:val="nil"/>
                    <w:tr2bl w:val="nil"/>
                  </w:tcBorders>
                  <w:vAlign w:val="center"/>
                </w:tcPr>
                <w:p w14:paraId="203A708B">
                  <w:pPr>
                    <w:widowControl/>
                    <w:kinsoku w:val="0"/>
                    <w:autoSpaceDE w:val="0"/>
                    <w:autoSpaceDN w:val="0"/>
                    <w:adjustRightInd w:val="0"/>
                    <w:snapToGrid w:val="0"/>
                    <w:spacing w:line="240" w:lineRule="auto"/>
                    <w:ind w:firstLine="0" w:firstLineChars="0"/>
                    <w:jc w:val="center"/>
                    <w:textAlignment w:val="baseline"/>
                    <w:rPr>
                      <w:rFonts w:cs="Times New Roman"/>
                      <w:kern w:val="0"/>
                      <w:sz w:val="21"/>
                      <w:szCs w:val="21"/>
                      <w:highlight w:val="none"/>
                    </w:rPr>
                  </w:pPr>
                  <w:r>
                    <w:rPr>
                      <w:rFonts w:hint="eastAsia" w:cs="Times New Roman"/>
                      <w:kern w:val="0"/>
                      <w:sz w:val="21"/>
                      <w:szCs w:val="21"/>
                      <w:highlight w:val="none"/>
                    </w:rPr>
                    <w:t>58</w:t>
                  </w:r>
                </w:p>
              </w:tc>
              <w:tc>
                <w:tcPr>
                  <w:tcW w:w="828" w:type="dxa"/>
                  <w:tcBorders>
                    <w:tl2br w:val="nil"/>
                    <w:tr2bl w:val="nil"/>
                  </w:tcBorders>
                  <w:vAlign w:val="center"/>
                </w:tcPr>
                <w:p w14:paraId="7CFC4D53">
                  <w:pPr>
                    <w:widowControl/>
                    <w:kinsoku w:val="0"/>
                    <w:autoSpaceDE w:val="0"/>
                    <w:autoSpaceDN w:val="0"/>
                    <w:adjustRightInd w:val="0"/>
                    <w:snapToGrid w:val="0"/>
                    <w:spacing w:line="240" w:lineRule="auto"/>
                    <w:ind w:firstLine="0" w:firstLineChars="0"/>
                    <w:jc w:val="center"/>
                    <w:textAlignment w:val="baseline"/>
                    <w:rPr>
                      <w:rFonts w:cs="Times New Roman"/>
                      <w:kern w:val="0"/>
                      <w:sz w:val="21"/>
                      <w:szCs w:val="21"/>
                      <w:highlight w:val="none"/>
                    </w:rPr>
                  </w:pPr>
                  <w:r>
                    <w:rPr>
                      <w:rFonts w:hint="eastAsia" w:cs="Times New Roman"/>
                      <w:kern w:val="0"/>
                      <w:sz w:val="21"/>
                      <w:szCs w:val="21"/>
                      <w:highlight w:val="none"/>
                    </w:rPr>
                    <w:t>56</w:t>
                  </w:r>
                </w:p>
              </w:tc>
              <w:tc>
                <w:tcPr>
                  <w:tcW w:w="804" w:type="dxa"/>
                  <w:tcBorders>
                    <w:tl2br w:val="nil"/>
                    <w:tr2bl w:val="nil"/>
                  </w:tcBorders>
                  <w:vAlign w:val="center"/>
                </w:tcPr>
                <w:p w14:paraId="762F5845">
                  <w:pPr>
                    <w:widowControl/>
                    <w:kinsoku w:val="0"/>
                    <w:autoSpaceDE w:val="0"/>
                    <w:autoSpaceDN w:val="0"/>
                    <w:adjustRightInd w:val="0"/>
                    <w:snapToGrid w:val="0"/>
                    <w:spacing w:line="240" w:lineRule="auto"/>
                    <w:ind w:firstLine="0" w:firstLineChars="0"/>
                    <w:jc w:val="center"/>
                    <w:textAlignment w:val="baseline"/>
                    <w:rPr>
                      <w:rFonts w:cs="Times New Roman"/>
                      <w:kern w:val="0"/>
                      <w:sz w:val="21"/>
                      <w:szCs w:val="21"/>
                      <w:highlight w:val="none"/>
                    </w:rPr>
                  </w:pPr>
                  <w:r>
                    <w:rPr>
                      <w:rFonts w:hint="eastAsia" w:cs="Times New Roman"/>
                      <w:kern w:val="0"/>
                      <w:sz w:val="21"/>
                      <w:szCs w:val="21"/>
                      <w:highlight w:val="none"/>
                    </w:rPr>
                    <w:t>52</w:t>
                  </w:r>
                </w:p>
              </w:tc>
              <w:tc>
                <w:tcPr>
                  <w:tcW w:w="876" w:type="dxa"/>
                  <w:tcBorders>
                    <w:tl2br w:val="nil"/>
                    <w:tr2bl w:val="nil"/>
                  </w:tcBorders>
                  <w:vAlign w:val="center"/>
                </w:tcPr>
                <w:p w14:paraId="115A374B">
                  <w:pPr>
                    <w:widowControl/>
                    <w:kinsoku w:val="0"/>
                    <w:autoSpaceDE w:val="0"/>
                    <w:autoSpaceDN w:val="0"/>
                    <w:adjustRightInd w:val="0"/>
                    <w:snapToGrid w:val="0"/>
                    <w:spacing w:line="240" w:lineRule="auto"/>
                    <w:ind w:firstLine="0" w:firstLineChars="0"/>
                    <w:jc w:val="center"/>
                    <w:textAlignment w:val="baseline"/>
                    <w:rPr>
                      <w:rFonts w:cs="Times New Roman"/>
                      <w:kern w:val="0"/>
                      <w:sz w:val="21"/>
                      <w:szCs w:val="21"/>
                      <w:highlight w:val="none"/>
                    </w:rPr>
                  </w:pPr>
                  <w:r>
                    <w:rPr>
                      <w:rFonts w:hint="eastAsia" w:cs="Times New Roman"/>
                      <w:kern w:val="0"/>
                      <w:sz w:val="21"/>
                      <w:szCs w:val="21"/>
                      <w:highlight w:val="none"/>
                    </w:rPr>
                    <w:t>50</w:t>
                  </w:r>
                </w:p>
              </w:tc>
            </w:tr>
            <w:tr w14:paraId="2C4A0FF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57" w:hRule="atLeast"/>
                <w:jc w:val="center"/>
              </w:trPr>
              <w:tc>
                <w:tcPr>
                  <w:tcW w:w="1619" w:type="dxa"/>
                  <w:tcBorders>
                    <w:tl2br w:val="nil"/>
                    <w:tr2bl w:val="nil"/>
                  </w:tcBorders>
                  <w:vAlign w:val="center"/>
                </w:tcPr>
                <w:p w14:paraId="47BC3DE8">
                  <w:pPr>
                    <w:spacing w:line="240" w:lineRule="auto"/>
                    <w:ind w:right="127" w:rightChars="53" w:firstLine="0" w:firstLineChars="0"/>
                    <w:jc w:val="center"/>
                    <w:rPr>
                      <w:rFonts w:cs="Times New Roman"/>
                      <w:sz w:val="21"/>
                      <w:szCs w:val="21"/>
                      <w:highlight w:val="none"/>
                    </w:rPr>
                  </w:pPr>
                  <w:r>
                    <w:rPr>
                      <w:rFonts w:cs="Times New Roman"/>
                      <w:kern w:val="0"/>
                      <w:sz w:val="21"/>
                      <w:szCs w:val="21"/>
                      <w:highlight w:val="none"/>
                    </w:rPr>
                    <w:t>混凝土输送泵</w:t>
                  </w:r>
                </w:p>
              </w:tc>
              <w:tc>
                <w:tcPr>
                  <w:tcW w:w="636" w:type="dxa"/>
                  <w:tcBorders>
                    <w:tl2br w:val="nil"/>
                    <w:tr2bl w:val="nil"/>
                  </w:tcBorders>
                  <w:vAlign w:val="center"/>
                </w:tcPr>
                <w:p w14:paraId="1B9FD8F5">
                  <w:pPr>
                    <w:widowControl/>
                    <w:kinsoku w:val="0"/>
                    <w:autoSpaceDE w:val="0"/>
                    <w:autoSpaceDN w:val="0"/>
                    <w:adjustRightInd w:val="0"/>
                    <w:snapToGrid w:val="0"/>
                    <w:spacing w:line="240" w:lineRule="auto"/>
                    <w:ind w:firstLine="0" w:firstLineChars="0"/>
                    <w:jc w:val="center"/>
                    <w:textAlignment w:val="baseline"/>
                    <w:rPr>
                      <w:rFonts w:cs="Times New Roman"/>
                      <w:kern w:val="0"/>
                      <w:sz w:val="21"/>
                      <w:szCs w:val="21"/>
                      <w:highlight w:val="none"/>
                    </w:rPr>
                  </w:pPr>
                  <w:r>
                    <w:rPr>
                      <w:rFonts w:hint="eastAsia" w:cs="Times New Roman"/>
                      <w:kern w:val="0"/>
                      <w:sz w:val="21"/>
                      <w:szCs w:val="21"/>
                      <w:highlight w:val="none"/>
                    </w:rPr>
                    <w:t>88</w:t>
                  </w:r>
                </w:p>
              </w:tc>
              <w:tc>
                <w:tcPr>
                  <w:tcW w:w="636" w:type="dxa"/>
                  <w:tcBorders>
                    <w:tl2br w:val="nil"/>
                    <w:tr2bl w:val="nil"/>
                  </w:tcBorders>
                  <w:vAlign w:val="center"/>
                </w:tcPr>
                <w:p w14:paraId="5E52E327">
                  <w:pPr>
                    <w:widowControl/>
                    <w:kinsoku w:val="0"/>
                    <w:autoSpaceDE w:val="0"/>
                    <w:autoSpaceDN w:val="0"/>
                    <w:adjustRightInd w:val="0"/>
                    <w:snapToGrid w:val="0"/>
                    <w:spacing w:line="240" w:lineRule="auto"/>
                    <w:ind w:firstLine="0" w:firstLineChars="0"/>
                    <w:jc w:val="center"/>
                    <w:textAlignment w:val="baseline"/>
                    <w:rPr>
                      <w:rFonts w:cs="Times New Roman"/>
                      <w:kern w:val="0"/>
                      <w:sz w:val="21"/>
                      <w:szCs w:val="21"/>
                      <w:highlight w:val="none"/>
                    </w:rPr>
                  </w:pPr>
                  <w:r>
                    <w:rPr>
                      <w:rFonts w:hint="eastAsia" w:cs="Times New Roman"/>
                      <w:kern w:val="0"/>
                      <w:sz w:val="21"/>
                      <w:szCs w:val="21"/>
                      <w:highlight w:val="none"/>
                    </w:rPr>
                    <w:t>86</w:t>
                  </w:r>
                </w:p>
              </w:tc>
              <w:tc>
                <w:tcPr>
                  <w:tcW w:w="624" w:type="dxa"/>
                  <w:tcBorders>
                    <w:tl2br w:val="nil"/>
                    <w:tr2bl w:val="nil"/>
                  </w:tcBorders>
                  <w:vAlign w:val="center"/>
                </w:tcPr>
                <w:p w14:paraId="2CE13931">
                  <w:pPr>
                    <w:widowControl/>
                    <w:kinsoku w:val="0"/>
                    <w:autoSpaceDE w:val="0"/>
                    <w:autoSpaceDN w:val="0"/>
                    <w:adjustRightInd w:val="0"/>
                    <w:snapToGrid w:val="0"/>
                    <w:spacing w:line="240" w:lineRule="auto"/>
                    <w:ind w:firstLine="0" w:firstLineChars="0"/>
                    <w:jc w:val="center"/>
                    <w:textAlignment w:val="baseline"/>
                    <w:rPr>
                      <w:rFonts w:cs="Times New Roman"/>
                      <w:kern w:val="0"/>
                      <w:sz w:val="21"/>
                      <w:szCs w:val="21"/>
                      <w:highlight w:val="none"/>
                    </w:rPr>
                  </w:pPr>
                  <w:r>
                    <w:rPr>
                      <w:rFonts w:hint="eastAsia" w:cs="Times New Roman"/>
                      <w:kern w:val="0"/>
                      <w:sz w:val="21"/>
                      <w:szCs w:val="21"/>
                      <w:highlight w:val="none"/>
                    </w:rPr>
                    <w:t>82</w:t>
                  </w:r>
                </w:p>
              </w:tc>
              <w:tc>
                <w:tcPr>
                  <w:tcW w:w="683" w:type="dxa"/>
                  <w:tcBorders>
                    <w:tl2br w:val="nil"/>
                    <w:tr2bl w:val="nil"/>
                  </w:tcBorders>
                  <w:vAlign w:val="center"/>
                </w:tcPr>
                <w:p w14:paraId="575BE777">
                  <w:pPr>
                    <w:widowControl/>
                    <w:kinsoku w:val="0"/>
                    <w:autoSpaceDE w:val="0"/>
                    <w:autoSpaceDN w:val="0"/>
                    <w:adjustRightInd w:val="0"/>
                    <w:snapToGrid w:val="0"/>
                    <w:spacing w:line="240" w:lineRule="auto"/>
                    <w:ind w:firstLine="0" w:firstLineChars="0"/>
                    <w:jc w:val="center"/>
                    <w:textAlignment w:val="baseline"/>
                    <w:rPr>
                      <w:rFonts w:cs="Times New Roman"/>
                      <w:kern w:val="0"/>
                      <w:sz w:val="21"/>
                      <w:szCs w:val="21"/>
                      <w:highlight w:val="none"/>
                    </w:rPr>
                  </w:pPr>
                  <w:r>
                    <w:rPr>
                      <w:rFonts w:hint="eastAsia" w:cs="Times New Roman"/>
                      <w:kern w:val="0"/>
                      <w:sz w:val="21"/>
                      <w:szCs w:val="21"/>
                      <w:highlight w:val="none"/>
                    </w:rPr>
                    <w:t>76</w:t>
                  </w:r>
                </w:p>
              </w:tc>
              <w:tc>
                <w:tcPr>
                  <w:tcW w:w="608" w:type="dxa"/>
                  <w:tcBorders>
                    <w:tl2br w:val="nil"/>
                    <w:tr2bl w:val="nil"/>
                  </w:tcBorders>
                  <w:vAlign w:val="center"/>
                </w:tcPr>
                <w:p w14:paraId="7BCB91D3">
                  <w:pPr>
                    <w:widowControl/>
                    <w:kinsoku w:val="0"/>
                    <w:autoSpaceDE w:val="0"/>
                    <w:autoSpaceDN w:val="0"/>
                    <w:adjustRightInd w:val="0"/>
                    <w:snapToGrid w:val="0"/>
                    <w:spacing w:line="240" w:lineRule="auto"/>
                    <w:ind w:firstLine="0" w:firstLineChars="0"/>
                    <w:jc w:val="center"/>
                    <w:textAlignment w:val="baseline"/>
                    <w:rPr>
                      <w:rFonts w:cs="Times New Roman"/>
                      <w:kern w:val="0"/>
                      <w:sz w:val="21"/>
                      <w:szCs w:val="21"/>
                      <w:highlight w:val="none"/>
                    </w:rPr>
                  </w:pPr>
                  <w:r>
                    <w:rPr>
                      <w:rFonts w:hint="eastAsia" w:cs="Times New Roman"/>
                      <w:kern w:val="0"/>
                      <w:sz w:val="21"/>
                      <w:szCs w:val="21"/>
                      <w:highlight w:val="none"/>
                    </w:rPr>
                    <w:t>70</w:t>
                  </w:r>
                </w:p>
              </w:tc>
              <w:tc>
                <w:tcPr>
                  <w:tcW w:w="785" w:type="dxa"/>
                  <w:tcBorders>
                    <w:tl2br w:val="nil"/>
                    <w:tr2bl w:val="nil"/>
                  </w:tcBorders>
                  <w:vAlign w:val="center"/>
                </w:tcPr>
                <w:p w14:paraId="4BA64470">
                  <w:pPr>
                    <w:widowControl/>
                    <w:kinsoku w:val="0"/>
                    <w:autoSpaceDE w:val="0"/>
                    <w:autoSpaceDN w:val="0"/>
                    <w:adjustRightInd w:val="0"/>
                    <w:snapToGrid w:val="0"/>
                    <w:spacing w:line="240" w:lineRule="auto"/>
                    <w:ind w:firstLine="0" w:firstLineChars="0"/>
                    <w:jc w:val="center"/>
                    <w:textAlignment w:val="baseline"/>
                    <w:rPr>
                      <w:rFonts w:cs="Times New Roman"/>
                      <w:kern w:val="0"/>
                      <w:sz w:val="21"/>
                      <w:szCs w:val="21"/>
                      <w:highlight w:val="none"/>
                    </w:rPr>
                  </w:pPr>
                  <w:r>
                    <w:rPr>
                      <w:rFonts w:hint="eastAsia" w:cs="Times New Roman"/>
                      <w:kern w:val="0"/>
                      <w:sz w:val="21"/>
                      <w:szCs w:val="21"/>
                      <w:highlight w:val="none"/>
                    </w:rPr>
                    <w:t>64</w:t>
                  </w:r>
                </w:p>
              </w:tc>
              <w:tc>
                <w:tcPr>
                  <w:tcW w:w="828" w:type="dxa"/>
                  <w:tcBorders>
                    <w:tl2br w:val="nil"/>
                    <w:tr2bl w:val="nil"/>
                  </w:tcBorders>
                  <w:vAlign w:val="center"/>
                </w:tcPr>
                <w:p w14:paraId="449C4F09">
                  <w:pPr>
                    <w:widowControl/>
                    <w:kinsoku w:val="0"/>
                    <w:autoSpaceDE w:val="0"/>
                    <w:autoSpaceDN w:val="0"/>
                    <w:adjustRightInd w:val="0"/>
                    <w:snapToGrid w:val="0"/>
                    <w:spacing w:line="240" w:lineRule="auto"/>
                    <w:ind w:firstLine="0" w:firstLineChars="0"/>
                    <w:jc w:val="center"/>
                    <w:textAlignment w:val="baseline"/>
                    <w:rPr>
                      <w:rFonts w:cs="Times New Roman"/>
                      <w:kern w:val="0"/>
                      <w:sz w:val="21"/>
                      <w:szCs w:val="21"/>
                      <w:highlight w:val="none"/>
                    </w:rPr>
                  </w:pPr>
                  <w:r>
                    <w:rPr>
                      <w:rFonts w:hint="eastAsia" w:cs="Times New Roman"/>
                      <w:kern w:val="0"/>
                      <w:sz w:val="21"/>
                      <w:szCs w:val="21"/>
                      <w:highlight w:val="none"/>
                    </w:rPr>
                    <w:t>62</w:t>
                  </w:r>
                </w:p>
              </w:tc>
              <w:tc>
                <w:tcPr>
                  <w:tcW w:w="804" w:type="dxa"/>
                  <w:tcBorders>
                    <w:tl2br w:val="nil"/>
                    <w:tr2bl w:val="nil"/>
                  </w:tcBorders>
                  <w:vAlign w:val="center"/>
                </w:tcPr>
                <w:p w14:paraId="3B90D7A6">
                  <w:pPr>
                    <w:widowControl/>
                    <w:kinsoku w:val="0"/>
                    <w:autoSpaceDE w:val="0"/>
                    <w:autoSpaceDN w:val="0"/>
                    <w:adjustRightInd w:val="0"/>
                    <w:snapToGrid w:val="0"/>
                    <w:spacing w:line="240" w:lineRule="auto"/>
                    <w:ind w:firstLine="0" w:firstLineChars="0"/>
                    <w:jc w:val="center"/>
                    <w:textAlignment w:val="baseline"/>
                    <w:rPr>
                      <w:rFonts w:cs="Times New Roman"/>
                      <w:kern w:val="0"/>
                      <w:sz w:val="21"/>
                      <w:szCs w:val="21"/>
                      <w:highlight w:val="none"/>
                    </w:rPr>
                  </w:pPr>
                  <w:r>
                    <w:rPr>
                      <w:rFonts w:hint="eastAsia" w:cs="Times New Roman"/>
                      <w:kern w:val="0"/>
                      <w:sz w:val="21"/>
                      <w:szCs w:val="21"/>
                      <w:highlight w:val="none"/>
                    </w:rPr>
                    <w:t>58</w:t>
                  </w:r>
                </w:p>
              </w:tc>
              <w:tc>
                <w:tcPr>
                  <w:tcW w:w="876" w:type="dxa"/>
                  <w:tcBorders>
                    <w:tl2br w:val="nil"/>
                    <w:tr2bl w:val="nil"/>
                  </w:tcBorders>
                  <w:vAlign w:val="center"/>
                </w:tcPr>
                <w:p w14:paraId="3EADCACE">
                  <w:pPr>
                    <w:widowControl/>
                    <w:kinsoku w:val="0"/>
                    <w:autoSpaceDE w:val="0"/>
                    <w:autoSpaceDN w:val="0"/>
                    <w:adjustRightInd w:val="0"/>
                    <w:snapToGrid w:val="0"/>
                    <w:spacing w:line="240" w:lineRule="auto"/>
                    <w:ind w:firstLine="0" w:firstLineChars="0"/>
                    <w:jc w:val="center"/>
                    <w:textAlignment w:val="baseline"/>
                    <w:rPr>
                      <w:rFonts w:cs="Times New Roman"/>
                      <w:kern w:val="0"/>
                      <w:sz w:val="21"/>
                      <w:szCs w:val="21"/>
                      <w:highlight w:val="none"/>
                    </w:rPr>
                  </w:pPr>
                  <w:r>
                    <w:rPr>
                      <w:rFonts w:hint="eastAsia" w:cs="Times New Roman"/>
                      <w:kern w:val="0"/>
                      <w:sz w:val="21"/>
                      <w:szCs w:val="21"/>
                      <w:highlight w:val="none"/>
                    </w:rPr>
                    <w:t>56</w:t>
                  </w:r>
                </w:p>
              </w:tc>
            </w:tr>
            <w:tr w14:paraId="6E6D609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57" w:hRule="atLeast"/>
                <w:jc w:val="center"/>
              </w:trPr>
              <w:tc>
                <w:tcPr>
                  <w:tcW w:w="1619" w:type="dxa"/>
                  <w:tcBorders>
                    <w:tl2br w:val="nil"/>
                    <w:tr2bl w:val="nil"/>
                  </w:tcBorders>
                  <w:vAlign w:val="center"/>
                </w:tcPr>
                <w:p w14:paraId="30532304">
                  <w:pPr>
                    <w:spacing w:line="240" w:lineRule="auto"/>
                    <w:ind w:right="127" w:rightChars="53" w:firstLine="0" w:firstLineChars="0"/>
                    <w:jc w:val="center"/>
                    <w:rPr>
                      <w:rFonts w:cs="Times New Roman"/>
                      <w:sz w:val="21"/>
                      <w:szCs w:val="21"/>
                      <w:highlight w:val="none"/>
                    </w:rPr>
                  </w:pPr>
                  <w:r>
                    <w:rPr>
                      <w:rFonts w:cs="Times New Roman"/>
                      <w:kern w:val="0"/>
                      <w:sz w:val="21"/>
                      <w:szCs w:val="21"/>
                      <w:highlight w:val="none"/>
                    </w:rPr>
                    <w:t>商砼搅拌车</w:t>
                  </w:r>
                </w:p>
              </w:tc>
              <w:tc>
                <w:tcPr>
                  <w:tcW w:w="636" w:type="dxa"/>
                  <w:tcBorders>
                    <w:tl2br w:val="nil"/>
                    <w:tr2bl w:val="nil"/>
                  </w:tcBorders>
                  <w:vAlign w:val="center"/>
                </w:tcPr>
                <w:p w14:paraId="00731158">
                  <w:pPr>
                    <w:widowControl/>
                    <w:kinsoku w:val="0"/>
                    <w:autoSpaceDE w:val="0"/>
                    <w:autoSpaceDN w:val="0"/>
                    <w:adjustRightInd w:val="0"/>
                    <w:snapToGrid w:val="0"/>
                    <w:spacing w:line="240" w:lineRule="auto"/>
                    <w:ind w:firstLine="0" w:firstLineChars="0"/>
                    <w:jc w:val="center"/>
                    <w:textAlignment w:val="baseline"/>
                    <w:rPr>
                      <w:rFonts w:cs="Times New Roman"/>
                      <w:kern w:val="0"/>
                      <w:sz w:val="21"/>
                      <w:szCs w:val="21"/>
                      <w:highlight w:val="none"/>
                    </w:rPr>
                  </w:pPr>
                  <w:r>
                    <w:rPr>
                      <w:rFonts w:hint="eastAsia" w:cs="Times New Roman"/>
                      <w:kern w:val="0"/>
                      <w:sz w:val="21"/>
                      <w:szCs w:val="21"/>
                      <w:highlight w:val="none"/>
                    </w:rPr>
                    <w:t>85</w:t>
                  </w:r>
                </w:p>
              </w:tc>
              <w:tc>
                <w:tcPr>
                  <w:tcW w:w="636" w:type="dxa"/>
                  <w:tcBorders>
                    <w:tl2br w:val="nil"/>
                    <w:tr2bl w:val="nil"/>
                  </w:tcBorders>
                  <w:vAlign w:val="center"/>
                </w:tcPr>
                <w:p w14:paraId="596D1BFB">
                  <w:pPr>
                    <w:widowControl/>
                    <w:kinsoku w:val="0"/>
                    <w:autoSpaceDE w:val="0"/>
                    <w:autoSpaceDN w:val="0"/>
                    <w:adjustRightInd w:val="0"/>
                    <w:snapToGrid w:val="0"/>
                    <w:spacing w:line="240" w:lineRule="auto"/>
                    <w:ind w:firstLine="0" w:firstLineChars="0"/>
                    <w:jc w:val="center"/>
                    <w:textAlignment w:val="baseline"/>
                    <w:rPr>
                      <w:rFonts w:cs="Times New Roman"/>
                      <w:kern w:val="0"/>
                      <w:sz w:val="21"/>
                      <w:szCs w:val="21"/>
                      <w:highlight w:val="none"/>
                    </w:rPr>
                  </w:pPr>
                  <w:r>
                    <w:rPr>
                      <w:rFonts w:hint="eastAsia" w:cs="Times New Roman"/>
                      <w:kern w:val="0"/>
                      <w:sz w:val="21"/>
                      <w:szCs w:val="21"/>
                      <w:highlight w:val="none"/>
                    </w:rPr>
                    <w:t>83</w:t>
                  </w:r>
                </w:p>
              </w:tc>
              <w:tc>
                <w:tcPr>
                  <w:tcW w:w="624" w:type="dxa"/>
                  <w:tcBorders>
                    <w:tl2br w:val="nil"/>
                    <w:tr2bl w:val="nil"/>
                  </w:tcBorders>
                  <w:vAlign w:val="center"/>
                </w:tcPr>
                <w:p w14:paraId="49D7632C">
                  <w:pPr>
                    <w:widowControl/>
                    <w:kinsoku w:val="0"/>
                    <w:autoSpaceDE w:val="0"/>
                    <w:autoSpaceDN w:val="0"/>
                    <w:adjustRightInd w:val="0"/>
                    <w:snapToGrid w:val="0"/>
                    <w:spacing w:line="240" w:lineRule="auto"/>
                    <w:ind w:firstLine="0" w:firstLineChars="0"/>
                    <w:jc w:val="center"/>
                    <w:textAlignment w:val="baseline"/>
                    <w:rPr>
                      <w:rFonts w:cs="Times New Roman"/>
                      <w:kern w:val="0"/>
                      <w:sz w:val="21"/>
                      <w:szCs w:val="21"/>
                      <w:highlight w:val="none"/>
                    </w:rPr>
                  </w:pPr>
                  <w:r>
                    <w:rPr>
                      <w:rFonts w:hint="eastAsia" w:cs="Times New Roman"/>
                      <w:kern w:val="0"/>
                      <w:sz w:val="21"/>
                      <w:szCs w:val="21"/>
                      <w:highlight w:val="none"/>
                    </w:rPr>
                    <w:t>79</w:t>
                  </w:r>
                </w:p>
              </w:tc>
              <w:tc>
                <w:tcPr>
                  <w:tcW w:w="683" w:type="dxa"/>
                  <w:tcBorders>
                    <w:tl2br w:val="nil"/>
                    <w:tr2bl w:val="nil"/>
                  </w:tcBorders>
                  <w:vAlign w:val="center"/>
                </w:tcPr>
                <w:p w14:paraId="67045F01">
                  <w:pPr>
                    <w:widowControl/>
                    <w:kinsoku w:val="0"/>
                    <w:autoSpaceDE w:val="0"/>
                    <w:autoSpaceDN w:val="0"/>
                    <w:adjustRightInd w:val="0"/>
                    <w:snapToGrid w:val="0"/>
                    <w:spacing w:line="240" w:lineRule="auto"/>
                    <w:ind w:firstLine="0" w:firstLineChars="0"/>
                    <w:jc w:val="center"/>
                    <w:textAlignment w:val="baseline"/>
                    <w:rPr>
                      <w:rFonts w:cs="Times New Roman"/>
                      <w:kern w:val="0"/>
                      <w:sz w:val="21"/>
                      <w:szCs w:val="21"/>
                      <w:highlight w:val="none"/>
                    </w:rPr>
                  </w:pPr>
                  <w:r>
                    <w:rPr>
                      <w:rFonts w:hint="eastAsia" w:cs="Times New Roman"/>
                      <w:kern w:val="0"/>
                      <w:sz w:val="21"/>
                      <w:szCs w:val="21"/>
                      <w:highlight w:val="none"/>
                    </w:rPr>
                    <w:t>73</w:t>
                  </w:r>
                </w:p>
              </w:tc>
              <w:tc>
                <w:tcPr>
                  <w:tcW w:w="608" w:type="dxa"/>
                  <w:tcBorders>
                    <w:tl2br w:val="nil"/>
                    <w:tr2bl w:val="nil"/>
                  </w:tcBorders>
                  <w:vAlign w:val="center"/>
                </w:tcPr>
                <w:p w14:paraId="2DBDA944">
                  <w:pPr>
                    <w:widowControl/>
                    <w:kinsoku w:val="0"/>
                    <w:autoSpaceDE w:val="0"/>
                    <w:autoSpaceDN w:val="0"/>
                    <w:adjustRightInd w:val="0"/>
                    <w:snapToGrid w:val="0"/>
                    <w:spacing w:line="240" w:lineRule="auto"/>
                    <w:ind w:firstLine="0" w:firstLineChars="0"/>
                    <w:jc w:val="center"/>
                    <w:textAlignment w:val="baseline"/>
                    <w:rPr>
                      <w:rFonts w:cs="Times New Roman"/>
                      <w:kern w:val="0"/>
                      <w:sz w:val="21"/>
                      <w:szCs w:val="21"/>
                      <w:highlight w:val="none"/>
                    </w:rPr>
                  </w:pPr>
                  <w:r>
                    <w:rPr>
                      <w:rFonts w:hint="eastAsia" w:cs="Times New Roman"/>
                      <w:kern w:val="0"/>
                      <w:sz w:val="21"/>
                      <w:szCs w:val="21"/>
                      <w:highlight w:val="none"/>
                    </w:rPr>
                    <w:t>67</w:t>
                  </w:r>
                </w:p>
              </w:tc>
              <w:tc>
                <w:tcPr>
                  <w:tcW w:w="785" w:type="dxa"/>
                  <w:tcBorders>
                    <w:tl2br w:val="nil"/>
                    <w:tr2bl w:val="nil"/>
                  </w:tcBorders>
                  <w:vAlign w:val="center"/>
                </w:tcPr>
                <w:p w14:paraId="601371DD">
                  <w:pPr>
                    <w:widowControl/>
                    <w:kinsoku w:val="0"/>
                    <w:autoSpaceDE w:val="0"/>
                    <w:autoSpaceDN w:val="0"/>
                    <w:adjustRightInd w:val="0"/>
                    <w:snapToGrid w:val="0"/>
                    <w:spacing w:line="240" w:lineRule="auto"/>
                    <w:ind w:firstLine="0" w:firstLineChars="0"/>
                    <w:jc w:val="center"/>
                    <w:textAlignment w:val="baseline"/>
                    <w:rPr>
                      <w:rFonts w:cs="Times New Roman"/>
                      <w:kern w:val="0"/>
                      <w:sz w:val="21"/>
                      <w:szCs w:val="21"/>
                      <w:highlight w:val="none"/>
                    </w:rPr>
                  </w:pPr>
                  <w:r>
                    <w:rPr>
                      <w:rFonts w:hint="eastAsia" w:cs="Times New Roman"/>
                      <w:kern w:val="0"/>
                      <w:sz w:val="21"/>
                      <w:szCs w:val="21"/>
                      <w:highlight w:val="none"/>
                    </w:rPr>
                    <w:t>61</w:t>
                  </w:r>
                </w:p>
              </w:tc>
              <w:tc>
                <w:tcPr>
                  <w:tcW w:w="828" w:type="dxa"/>
                  <w:tcBorders>
                    <w:tl2br w:val="nil"/>
                    <w:tr2bl w:val="nil"/>
                  </w:tcBorders>
                  <w:vAlign w:val="center"/>
                </w:tcPr>
                <w:p w14:paraId="65041528">
                  <w:pPr>
                    <w:widowControl/>
                    <w:kinsoku w:val="0"/>
                    <w:autoSpaceDE w:val="0"/>
                    <w:autoSpaceDN w:val="0"/>
                    <w:adjustRightInd w:val="0"/>
                    <w:snapToGrid w:val="0"/>
                    <w:spacing w:line="240" w:lineRule="auto"/>
                    <w:ind w:firstLine="0" w:firstLineChars="0"/>
                    <w:jc w:val="center"/>
                    <w:textAlignment w:val="baseline"/>
                    <w:rPr>
                      <w:rFonts w:cs="Times New Roman"/>
                      <w:kern w:val="0"/>
                      <w:sz w:val="21"/>
                      <w:szCs w:val="21"/>
                      <w:highlight w:val="none"/>
                    </w:rPr>
                  </w:pPr>
                  <w:r>
                    <w:rPr>
                      <w:rFonts w:hint="eastAsia" w:cs="Times New Roman"/>
                      <w:kern w:val="0"/>
                      <w:sz w:val="21"/>
                      <w:szCs w:val="21"/>
                      <w:highlight w:val="none"/>
                    </w:rPr>
                    <w:t>59</w:t>
                  </w:r>
                </w:p>
              </w:tc>
              <w:tc>
                <w:tcPr>
                  <w:tcW w:w="804" w:type="dxa"/>
                  <w:tcBorders>
                    <w:tl2br w:val="nil"/>
                    <w:tr2bl w:val="nil"/>
                  </w:tcBorders>
                  <w:vAlign w:val="center"/>
                </w:tcPr>
                <w:p w14:paraId="68AC929E">
                  <w:pPr>
                    <w:widowControl/>
                    <w:kinsoku w:val="0"/>
                    <w:autoSpaceDE w:val="0"/>
                    <w:autoSpaceDN w:val="0"/>
                    <w:adjustRightInd w:val="0"/>
                    <w:snapToGrid w:val="0"/>
                    <w:spacing w:line="240" w:lineRule="auto"/>
                    <w:ind w:firstLine="0" w:firstLineChars="0"/>
                    <w:jc w:val="center"/>
                    <w:textAlignment w:val="baseline"/>
                    <w:rPr>
                      <w:rFonts w:cs="Times New Roman"/>
                      <w:kern w:val="0"/>
                      <w:sz w:val="21"/>
                      <w:szCs w:val="21"/>
                      <w:highlight w:val="none"/>
                    </w:rPr>
                  </w:pPr>
                  <w:r>
                    <w:rPr>
                      <w:rFonts w:hint="eastAsia" w:cs="Times New Roman"/>
                      <w:kern w:val="0"/>
                      <w:sz w:val="21"/>
                      <w:szCs w:val="21"/>
                      <w:highlight w:val="none"/>
                    </w:rPr>
                    <w:t>55</w:t>
                  </w:r>
                </w:p>
              </w:tc>
              <w:tc>
                <w:tcPr>
                  <w:tcW w:w="876" w:type="dxa"/>
                  <w:tcBorders>
                    <w:tl2br w:val="nil"/>
                    <w:tr2bl w:val="nil"/>
                  </w:tcBorders>
                  <w:vAlign w:val="center"/>
                </w:tcPr>
                <w:p w14:paraId="3F81B79A">
                  <w:pPr>
                    <w:widowControl/>
                    <w:kinsoku w:val="0"/>
                    <w:autoSpaceDE w:val="0"/>
                    <w:autoSpaceDN w:val="0"/>
                    <w:adjustRightInd w:val="0"/>
                    <w:snapToGrid w:val="0"/>
                    <w:spacing w:line="240" w:lineRule="auto"/>
                    <w:ind w:firstLine="0" w:firstLineChars="0"/>
                    <w:jc w:val="center"/>
                    <w:textAlignment w:val="baseline"/>
                    <w:rPr>
                      <w:rFonts w:cs="Times New Roman"/>
                      <w:kern w:val="0"/>
                      <w:sz w:val="21"/>
                      <w:szCs w:val="21"/>
                      <w:highlight w:val="none"/>
                    </w:rPr>
                  </w:pPr>
                  <w:r>
                    <w:rPr>
                      <w:rFonts w:hint="eastAsia" w:cs="Times New Roman"/>
                      <w:kern w:val="0"/>
                      <w:sz w:val="21"/>
                      <w:szCs w:val="21"/>
                      <w:highlight w:val="none"/>
                    </w:rPr>
                    <w:t>53</w:t>
                  </w:r>
                </w:p>
              </w:tc>
            </w:tr>
            <w:tr w14:paraId="2C38D30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63" w:hRule="atLeast"/>
                <w:jc w:val="center"/>
              </w:trPr>
              <w:tc>
                <w:tcPr>
                  <w:tcW w:w="1619" w:type="dxa"/>
                  <w:tcBorders>
                    <w:tl2br w:val="nil"/>
                    <w:tr2bl w:val="nil"/>
                  </w:tcBorders>
                  <w:vAlign w:val="center"/>
                </w:tcPr>
                <w:p w14:paraId="752066C9">
                  <w:pPr>
                    <w:spacing w:line="240" w:lineRule="auto"/>
                    <w:ind w:right="127" w:rightChars="53" w:firstLine="0" w:firstLineChars="0"/>
                    <w:jc w:val="center"/>
                    <w:rPr>
                      <w:rFonts w:cs="Times New Roman"/>
                      <w:sz w:val="21"/>
                      <w:szCs w:val="21"/>
                      <w:highlight w:val="none"/>
                    </w:rPr>
                  </w:pPr>
                  <w:r>
                    <w:rPr>
                      <w:rFonts w:cs="Times New Roman"/>
                      <w:kern w:val="0"/>
                      <w:sz w:val="21"/>
                      <w:szCs w:val="21"/>
                      <w:highlight w:val="none"/>
                    </w:rPr>
                    <w:t>混凝土振荡器</w:t>
                  </w:r>
                </w:p>
              </w:tc>
              <w:tc>
                <w:tcPr>
                  <w:tcW w:w="636" w:type="dxa"/>
                  <w:tcBorders>
                    <w:tl2br w:val="nil"/>
                    <w:tr2bl w:val="nil"/>
                  </w:tcBorders>
                  <w:vAlign w:val="center"/>
                </w:tcPr>
                <w:p w14:paraId="771421AE">
                  <w:pPr>
                    <w:widowControl/>
                    <w:kinsoku w:val="0"/>
                    <w:autoSpaceDE w:val="0"/>
                    <w:autoSpaceDN w:val="0"/>
                    <w:adjustRightInd w:val="0"/>
                    <w:snapToGrid w:val="0"/>
                    <w:spacing w:line="240" w:lineRule="auto"/>
                    <w:ind w:firstLine="0" w:firstLineChars="0"/>
                    <w:jc w:val="center"/>
                    <w:textAlignment w:val="baseline"/>
                    <w:rPr>
                      <w:rFonts w:cs="Times New Roman"/>
                      <w:kern w:val="0"/>
                      <w:sz w:val="21"/>
                      <w:szCs w:val="21"/>
                      <w:highlight w:val="none"/>
                    </w:rPr>
                  </w:pPr>
                  <w:r>
                    <w:rPr>
                      <w:rFonts w:hint="eastAsia" w:cs="Times New Roman"/>
                      <w:kern w:val="0"/>
                      <w:sz w:val="21"/>
                      <w:szCs w:val="21"/>
                      <w:highlight w:val="none"/>
                    </w:rPr>
                    <w:t>80</w:t>
                  </w:r>
                </w:p>
              </w:tc>
              <w:tc>
                <w:tcPr>
                  <w:tcW w:w="636" w:type="dxa"/>
                  <w:tcBorders>
                    <w:tl2br w:val="nil"/>
                    <w:tr2bl w:val="nil"/>
                  </w:tcBorders>
                  <w:vAlign w:val="center"/>
                </w:tcPr>
                <w:p w14:paraId="5A5D095E">
                  <w:pPr>
                    <w:widowControl/>
                    <w:kinsoku w:val="0"/>
                    <w:autoSpaceDE w:val="0"/>
                    <w:autoSpaceDN w:val="0"/>
                    <w:adjustRightInd w:val="0"/>
                    <w:snapToGrid w:val="0"/>
                    <w:spacing w:line="240" w:lineRule="auto"/>
                    <w:ind w:firstLine="0" w:firstLineChars="0"/>
                    <w:jc w:val="center"/>
                    <w:textAlignment w:val="baseline"/>
                    <w:rPr>
                      <w:rFonts w:cs="Times New Roman"/>
                      <w:kern w:val="0"/>
                      <w:sz w:val="21"/>
                      <w:szCs w:val="21"/>
                      <w:highlight w:val="none"/>
                    </w:rPr>
                  </w:pPr>
                  <w:r>
                    <w:rPr>
                      <w:rFonts w:hint="eastAsia" w:cs="Times New Roman"/>
                      <w:kern w:val="0"/>
                      <w:sz w:val="21"/>
                      <w:szCs w:val="21"/>
                      <w:highlight w:val="none"/>
                    </w:rPr>
                    <w:t>78</w:t>
                  </w:r>
                </w:p>
              </w:tc>
              <w:tc>
                <w:tcPr>
                  <w:tcW w:w="624" w:type="dxa"/>
                  <w:tcBorders>
                    <w:tl2br w:val="nil"/>
                    <w:tr2bl w:val="nil"/>
                  </w:tcBorders>
                  <w:vAlign w:val="center"/>
                </w:tcPr>
                <w:p w14:paraId="3E3D5069">
                  <w:pPr>
                    <w:widowControl/>
                    <w:kinsoku w:val="0"/>
                    <w:autoSpaceDE w:val="0"/>
                    <w:autoSpaceDN w:val="0"/>
                    <w:adjustRightInd w:val="0"/>
                    <w:snapToGrid w:val="0"/>
                    <w:spacing w:line="240" w:lineRule="auto"/>
                    <w:ind w:firstLine="0" w:firstLineChars="0"/>
                    <w:jc w:val="center"/>
                    <w:textAlignment w:val="baseline"/>
                    <w:rPr>
                      <w:rFonts w:cs="Times New Roman"/>
                      <w:kern w:val="0"/>
                      <w:sz w:val="21"/>
                      <w:szCs w:val="21"/>
                      <w:highlight w:val="none"/>
                    </w:rPr>
                  </w:pPr>
                  <w:r>
                    <w:rPr>
                      <w:rFonts w:hint="eastAsia" w:cs="Times New Roman"/>
                      <w:kern w:val="0"/>
                      <w:sz w:val="21"/>
                      <w:szCs w:val="21"/>
                      <w:highlight w:val="none"/>
                    </w:rPr>
                    <w:t>74</w:t>
                  </w:r>
                </w:p>
              </w:tc>
              <w:tc>
                <w:tcPr>
                  <w:tcW w:w="683" w:type="dxa"/>
                  <w:tcBorders>
                    <w:tl2br w:val="nil"/>
                    <w:tr2bl w:val="nil"/>
                  </w:tcBorders>
                  <w:vAlign w:val="center"/>
                </w:tcPr>
                <w:p w14:paraId="5142B03F">
                  <w:pPr>
                    <w:widowControl/>
                    <w:kinsoku w:val="0"/>
                    <w:autoSpaceDE w:val="0"/>
                    <w:autoSpaceDN w:val="0"/>
                    <w:adjustRightInd w:val="0"/>
                    <w:snapToGrid w:val="0"/>
                    <w:spacing w:line="240" w:lineRule="auto"/>
                    <w:ind w:firstLine="0" w:firstLineChars="0"/>
                    <w:jc w:val="center"/>
                    <w:textAlignment w:val="baseline"/>
                    <w:rPr>
                      <w:rFonts w:cs="Times New Roman"/>
                      <w:kern w:val="0"/>
                      <w:sz w:val="21"/>
                      <w:szCs w:val="21"/>
                      <w:highlight w:val="none"/>
                    </w:rPr>
                  </w:pPr>
                  <w:r>
                    <w:rPr>
                      <w:rFonts w:hint="eastAsia" w:cs="Times New Roman"/>
                      <w:kern w:val="0"/>
                      <w:sz w:val="21"/>
                      <w:szCs w:val="21"/>
                      <w:highlight w:val="none"/>
                    </w:rPr>
                    <w:t>68</w:t>
                  </w:r>
                </w:p>
              </w:tc>
              <w:tc>
                <w:tcPr>
                  <w:tcW w:w="608" w:type="dxa"/>
                  <w:tcBorders>
                    <w:tl2br w:val="nil"/>
                    <w:tr2bl w:val="nil"/>
                  </w:tcBorders>
                  <w:vAlign w:val="center"/>
                </w:tcPr>
                <w:p w14:paraId="06705481">
                  <w:pPr>
                    <w:widowControl/>
                    <w:kinsoku w:val="0"/>
                    <w:autoSpaceDE w:val="0"/>
                    <w:autoSpaceDN w:val="0"/>
                    <w:adjustRightInd w:val="0"/>
                    <w:snapToGrid w:val="0"/>
                    <w:spacing w:line="240" w:lineRule="auto"/>
                    <w:ind w:firstLine="0" w:firstLineChars="0"/>
                    <w:jc w:val="center"/>
                    <w:textAlignment w:val="baseline"/>
                    <w:rPr>
                      <w:rFonts w:cs="Times New Roman"/>
                      <w:kern w:val="0"/>
                      <w:sz w:val="21"/>
                      <w:szCs w:val="21"/>
                      <w:highlight w:val="none"/>
                    </w:rPr>
                  </w:pPr>
                  <w:r>
                    <w:rPr>
                      <w:rFonts w:hint="eastAsia" w:cs="Times New Roman"/>
                      <w:kern w:val="0"/>
                      <w:sz w:val="21"/>
                      <w:szCs w:val="21"/>
                      <w:highlight w:val="none"/>
                    </w:rPr>
                    <w:t>62</w:t>
                  </w:r>
                </w:p>
              </w:tc>
              <w:tc>
                <w:tcPr>
                  <w:tcW w:w="785" w:type="dxa"/>
                  <w:tcBorders>
                    <w:tl2br w:val="nil"/>
                    <w:tr2bl w:val="nil"/>
                  </w:tcBorders>
                  <w:vAlign w:val="center"/>
                </w:tcPr>
                <w:p w14:paraId="1E6696C2">
                  <w:pPr>
                    <w:widowControl/>
                    <w:kinsoku w:val="0"/>
                    <w:autoSpaceDE w:val="0"/>
                    <w:autoSpaceDN w:val="0"/>
                    <w:adjustRightInd w:val="0"/>
                    <w:snapToGrid w:val="0"/>
                    <w:spacing w:line="240" w:lineRule="auto"/>
                    <w:ind w:firstLine="0" w:firstLineChars="0"/>
                    <w:jc w:val="center"/>
                    <w:textAlignment w:val="baseline"/>
                    <w:rPr>
                      <w:rFonts w:cs="Times New Roman"/>
                      <w:kern w:val="0"/>
                      <w:sz w:val="21"/>
                      <w:szCs w:val="21"/>
                      <w:highlight w:val="none"/>
                    </w:rPr>
                  </w:pPr>
                  <w:r>
                    <w:rPr>
                      <w:rFonts w:hint="eastAsia" w:cs="Times New Roman"/>
                      <w:kern w:val="0"/>
                      <w:sz w:val="21"/>
                      <w:szCs w:val="21"/>
                      <w:highlight w:val="none"/>
                    </w:rPr>
                    <w:t>56</w:t>
                  </w:r>
                </w:p>
              </w:tc>
              <w:tc>
                <w:tcPr>
                  <w:tcW w:w="828" w:type="dxa"/>
                  <w:tcBorders>
                    <w:tl2br w:val="nil"/>
                    <w:tr2bl w:val="nil"/>
                  </w:tcBorders>
                  <w:vAlign w:val="center"/>
                </w:tcPr>
                <w:p w14:paraId="60B2454D">
                  <w:pPr>
                    <w:widowControl/>
                    <w:kinsoku w:val="0"/>
                    <w:autoSpaceDE w:val="0"/>
                    <w:autoSpaceDN w:val="0"/>
                    <w:adjustRightInd w:val="0"/>
                    <w:snapToGrid w:val="0"/>
                    <w:spacing w:line="240" w:lineRule="auto"/>
                    <w:ind w:firstLine="0" w:firstLineChars="0"/>
                    <w:jc w:val="center"/>
                    <w:textAlignment w:val="baseline"/>
                    <w:rPr>
                      <w:rFonts w:cs="Times New Roman"/>
                      <w:kern w:val="0"/>
                      <w:sz w:val="21"/>
                      <w:szCs w:val="21"/>
                      <w:highlight w:val="none"/>
                    </w:rPr>
                  </w:pPr>
                  <w:r>
                    <w:rPr>
                      <w:rFonts w:hint="eastAsia" w:cs="Times New Roman"/>
                      <w:kern w:val="0"/>
                      <w:sz w:val="21"/>
                      <w:szCs w:val="21"/>
                      <w:highlight w:val="none"/>
                    </w:rPr>
                    <w:t>54</w:t>
                  </w:r>
                </w:p>
              </w:tc>
              <w:tc>
                <w:tcPr>
                  <w:tcW w:w="804" w:type="dxa"/>
                  <w:tcBorders>
                    <w:tl2br w:val="nil"/>
                    <w:tr2bl w:val="nil"/>
                  </w:tcBorders>
                  <w:vAlign w:val="center"/>
                </w:tcPr>
                <w:p w14:paraId="321976FC">
                  <w:pPr>
                    <w:widowControl/>
                    <w:kinsoku w:val="0"/>
                    <w:autoSpaceDE w:val="0"/>
                    <w:autoSpaceDN w:val="0"/>
                    <w:adjustRightInd w:val="0"/>
                    <w:snapToGrid w:val="0"/>
                    <w:spacing w:line="240" w:lineRule="auto"/>
                    <w:ind w:firstLine="0" w:firstLineChars="0"/>
                    <w:jc w:val="center"/>
                    <w:textAlignment w:val="baseline"/>
                    <w:rPr>
                      <w:rFonts w:cs="Times New Roman"/>
                      <w:kern w:val="0"/>
                      <w:sz w:val="21"/>
                      <w:szCs w:val="21"/>
                      <w:highlight w:val="none"/>
                    </w:rPr>
                  </w:pPr>
                  <w:r>
                    <w:rPr>
                      <w:rFonts w:hint="eastAsia" w:cs="Times New Roman"/>
                      <w:kern w:val="0"/>
                      <w:sz w:val="21"/>
                      <w:szCs w:val="21"/>
                      <w:highlight w:val="none"/>
                    </w:rPr>
                    <w:t>50</w:t>
                  </w:r>
                </w:p>
              </w:tc>
              <w:tc>
                <w:tcPr>
                  <w:tcW w:w="876" w:type="dxa"/>
                  <w:tcBorders>
                    <w:tl2br w:val="nil"/>
                    <w:tr2bl w:val="nil"/>
                  </w:tcBorders>
                  <w:vAlign w:val="center"/>
                </w:tcPr>
                <w:p w14:paraId="15F67D7D">
                  <w:pPr>
                    <w:widowControl/>
                    <w:kinsoku w:val="0"/>
                    <w:autoSpaceDE w:val="0"/>
                    <w:autoSpaceDN w:val="0"/>
                    <w:adjustRightInd w:val="0"/>
                    <w:snapToGrid w:val="0"/>
                    <w:spacing w:line="240" w:lineRule="auto"/>
                    <w:ind w:firstLine="0" w:firstLineChars="0"/>
                    <w:jc w:val="center"/>
                    <w:textAlignment w:val="baseline"/>
                    <w:rPr>
                      <w:rFonts w:cs="Times New Roman"/>
                      <w:kern w:val="0"/>
                      <w:sz w:val="21"/>
                      <w:szCs w:val="21"/>
                      <w:highlight w:val="none"/>
                    </w:rPr>
                  </w:pPr>
                  <w:r>
                    <w:rPr>
                      <w:rFonts w:hint="eastAsia" w:cs="Times New Roman"/>
                      <w:kern w:val="0"/>
                      <w:sz w:val="21"/>
                      <w:szCs w:val="21"/>
                      <w:highlight w:val="none"/>
                    </w:rPr>
                    <w:t>58</w:t>
                  </w:r>
                </w:p>
              </w:tc>
            </w:tr>
            <w:tr w14:paraId="0B1A1AB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45" w:hRule="atLeast"/>
                <w:jc w:val="center"/>
              </w:trPr>
              <w:tc>
                <w:tcPr>
                  <w:tcW w:w="1619" w:type="dxa"/>
                  <w:tcBorders>
                    <w:tl2br w:val="nil"/>
                    <w:tr2bl w:val="nil"/>
                  </w:tcBorders>
                  <w:shd w:val="clear" w:color="auto" w:fill="auto"/>
                  <w:vAlign w:val="center"/>
                </w:tcPr>
                <w:p w14:paraId="1B04198C">
                  <w:pPr>
                    <w:spacing w:line="240" w:lineRule="auto"/>
                    <w:ind w:right="127" w:rightChars="53" w:firstLine="0" w:firstLineChars="0"/>
                    <w:jc w:val="center"/>
                    <w:rPr>
                      <w:rFonts w:hint="default" w:ascii="Times New Roman" w:hAnsi="Times New Roman" w:eastAsia="宋体" w:cs="Times New Roman"/>
                      <w:kern w:val="0"/>
                      <w:sz w:val="21"/>
                      <w:szCs w:val="21"/>
                      <w:highlight w:val="none"/>
                      <w:lang w:val="en-US" w:eastAsia="zh-CN" w:bidi="ar-SA"/>
                    </w:rPr>
                  </w:pPr>
                  <w:r>
                    <w:rPr>
                      <w:rFonts w:hint="eastAsia" w:cs="Times New Roman"/>
                      <w:kern w:val="0"/>
                      <w:sz w:val="21"/>
                      <w:szCs w:val="21"/>
                      <w:highlight w:val="none"/>
                      <w:lang w:val="en-US" w:eastAsia="zh-CN"/>
                    </w:rPr>
                    <w:t>推土机</w:t>
                  </w:r>
                </w:p>
              </w:tc>
              <w:tc>
                <w:tcPr>
                  <w:tcW w:w="636" w:type="dxa"/>
                  <w:tcBorders>
                    <w:tl2br w:val="nil"/>
                    <w:tr2bl w:val="nil"/>
                  </w:tcBorders>
                  <w:shd w:val="clear" w:color="auto" w:fill="auto"/>
                  <w:vAlign w:val="center"/>
                </w:tcPr>
                <w:p w14:paraId="0754C237">
                  <w:pPr>
                    <w:keepNext w:val="0"/>
                    <w:keepLines w:val="0"/>
                    <w:pageBreakBefore w:val="0"/>
                    <w:widowControl/>
                    <w:kinsoku w:val="0"/>
                    <w:wordWrap/>
                    <w:overflowPunct/>
                    <w:topLinePunct w:val="0"/>
                    <w:autoSpaceDE w:val="0"/>
                    <w:autoSpaceDN w:val="0"/>
                    <w:bidi w:val="0"/>
                    <w:adjustRightInd w:val="0"/>
                    <w:snapToGrid w:val="0"/>
                    <w:spacing w:line="240" w:lineRule="auto"/>
                    <w:ind w:right="0" w:rightChars="0" w:firstLine="0" w:firstLineChars="0"/>
                    <w:jc w:val="center"/>
                    <w:textAlignment w:val="baseline"/>
                    <w:rPr>
                      <w:rFonts w:hint="default" w:ascii="Times New Roman" w:hAnsi="Times New Roman" w:eastAsia="宋体" w:cs="Times New Roman"/>
                      <w:kern w:val="0"/>
                      <w:sz w:val="21"/>
                      <w:szCs w:val="21"/>
                      <w:highlight w:val="none"/>
                      <w:lang w:val="en-US" w:eastAsia="zh-CN" w:bidi="ar-SA"/>
                    </w:rPr>
                  </w:pPr>
                  <w:r>
                    <w:rPr>
                      <w:rFonts w:hint="eastAsia" w:cs="Times New Roman"/>
                      <w:kern w:val="0"/>
                      <w:sz w:val="21"/>
                      <w:szCs w:val="21"/>
                      <w:highlight w:val="none"/>
                      <w:lang w:val="en-US" w:eastAsia="zh-CN"/>
                    </w:rPr>
                    <w:t>90</w:t>
                  </w:r>
                </w:p>
              </w:tc>
              <w:tc>
                <w:tcPr>
                  <w:tcW w:w="636" w:type="dxa"/>
                  <w:tcBorders>
                    <w:tl2br w:val="nil"/>
                    <w:tr2bl w:val="nil"/>
                  </w:tcBorders>
                  <w:shd w:val="clear" w:color="auto" w:fill="auto"/>
                  <w:vAlign w:val="center"/>
                </w:tcPr>
                <w:p w14:paraId="59AB6DDA">
                  <w:pPr>
                    <w:keepNext w:val="0"/>
                    <w:keepLines w:val="0"/>
                    <w:pageBreakBefore w:val="0"/>
                    <w:widowControl/>
                    <w:kinsoku w:val="0"/>
                    <w:wordWrap/>
                    <w:overflowPunct/>
                    <w:topLinePunct w:val="0"/>
                    <w:autoSpaceDE w:val="0"/>
                    <w:autoSpaceDN w:val="0"/>
                    <w:bidi w:val="0"/>
                    <w:adjustRightInd w:val="0"/>
                    <w:snapToGrid w:val="0"/>
                    <w:spacing w:line="240" w:lineRule="auto"/>
                    <w:ind w:right="0" w:rightChars="0" w:firstLine="0" w:firstLineChars="0"/>
                    <w:jc w:val="center"/>
                    <w:textAlignment w:val="baseline"/>
                    <w:rPr>
                      <w:rFonts w:hint="default" w:ascii="Times New Roman" w:hAnsi="Times New Roman" w:eastAsia="宋体" w:cs="Times New Roman"/>
                      <w:kern w:val="0"/>
                      <w:sz w:val="21"/>
                      <w:szCs w:val="21"/>
                      <w:highlight w:val="none"/>
                      <w:lang w:val="en-US" w:eastAsia="zh-CN" w:bidi="ar-SA"/>
                    </w:rPr>
                  </w:pPr>
                  <w:r>
                    <w:rPr>
                      <w:rFonts w:hint="eastAsia" w:cs="Times New Roman"/>
                      <w:kern w:val="0"/>
                      <w:sz w:val="21"/>
                      <w:szCs w:val="21"/>
                      <w:highlight w:val="none"/>
                      <w:lang w:val="en-US" w:eastAsia="zh-CN"/>
                    </w:rPr>
                    <w:t>85</w:t>
                  </w:r>
                </w:p>
              </w:tc>
              <w:tc>
                <w:tcPr>
                  <w:tcW w:w="624" w:type="dxa"/>
                  <w:tcBorders>
                    <w:tl2br w:val="nil"/>
                    <w:tr2bl w:val="nil"/>
                  </w:tcBorders>
                  <w:shd w:val="clear" w:color="auto" w:fill="auto"/>
                  <w:vAlign w:val="center"/>
                </w:tcPr>
                <w:p w14:paraId="20A2350A">
                  <w:pPr>
                    <w:keepNext w:val="0"/>
                    <w:keepLines w:val="0"/>
                    <w:pageBreakBefore w:val="0"/>
                    <w:widowControl/>
                    <w:kinsoku w:val="0"/>
                    <w:wordWrap/>
                    <w:overflowPunct/>
                    <w:topLinePunct w:val="0"/>
                    <w:autoSpaceDE w:val="0"/>
                    <w:autoSpaceDN w:val="0"/>
                    <w:bidi w:val="0"/>
                    <w:adjustRightInd w:val="0"/>
                    <w:snapToGrid w:val="0"/>
                    <w:spacing w:line="240" w:lineRule="auto"/>
                    <w:ind w:right="0" w:rightChars="0" w:firstLine="0" w:firstLineChars="0"/>
                    <w:jc w:val="center"/>
                    <w:textAlignment w:val="baseline"/>
                    <w:rPr>
                      <w:rFonts w:hint="default" w:ascii="Times New Roman" w:hAnsi="Times New Roman" w:eastAsia="宋体" w:cs="Times New Roman"/>
                      <w:kern w:val="0"/>
                      <w:sz w:val="21"/>
                      <w:szCs w:val="21"/>
                      <w:highlight w:val="none"/>
                      <w:lang w:val="en-US" w:eastAsia="zh-CN" w:bidi="ar-SA"/>
                    </w:rPr>
                  </w:pPr>
                  <w:r>
                    <w:rPr>
                      <w:rFonts w:hint="eastAsia" w:cs="Times New Roman"/>
                      <w:kern w:val="0"/>
                      <w:sz w:val="21"/>
                      <w:szCs w:val="21"/>
                      <w:highlight w:val="none"/>
                      <w:lang w:val="en-US" w:eastAsia="zh-CN"/>
                    </w:rPr>
                    <w:t>70</w:t>
                  </w:r>
                </w:p>
              </w:tc>
              <w:tc>
                <w:tcPr>
                  <w:tcW w:w="683" w:type="dxa"/>
                  <w:tcBorders>
                    <w:tl2br w:val="nil"/>
                    <w:tr2bl w:val="nil"/>
                  </w:tcBorders>
                  <w:shd w:val="clear" w:color="auto" w:fill="auto"/>
                  <w:vAlign w:val="center"/>
                </w:tcPr>
                <w:p w14:paraId="09D9893E">
                  <w:pPr>
                    <w:keepNext w:val="0"/>
                    <w:keepLines w:val="0"/>
                    <w:pageBreakBefore w:val="0"/>
                    <w:widowControl/>
                    <w:kinsoku w:val="0"/>
                    <w:wordWrap/>
                    <w:overflowPunct/>
                    <w:topLinePunct w:val="0"/>
                    <w:autoSpaceDE w:val="0"/>
                    <w:autoSpaceDN w:val="0"/>
                    <w:bidi w:val="0"/>
                    <w:adjustRightInd w:val="0"/>
                    <w:snapToGrid w:val="0"/>
                    <w:spacing w:line="240" w:lineRule="auto"/>
                    <w:ind w:right="0" w:rightChars="0" w:firstLine="0" w:firstLineChars="0"/>
                    <w:jc w:val="center"/>
                    <w:textAlignment w:val="baseline"/>
                    <w:rPr>
                      <w:rFonts w:hint="default" w:ascii="Times New Roman" w:hAnsi="Times New Roman" w:eastAsia="宋体" w:cs="Times New Roman"/>
                      <w:kern w:val="0"/>
                      <w:sz w:val="21"/>
                      <w:szCs w:val="21"/>
                      <w:highlight w:val="none"/>
                      <w:lang w:val="en-US" w:eastAsia="zh-CN" w:bidi="ar-SA"/>
                    </w:rPr>
                  </w:pPr>
                  <w:r>
                    <w:rPr>
                      <w:rFonts w:hint="eastAsia" w:cs="Times New Roman"/>
                      <w:kern w:val="0"/>
                      <w:sz w:val="21"/>
                      <w:szCs w:val="21"/>
                      <w:highlight w:val="none"/>
                      <w:lang w:val="en-US" w:eastAsia="zh-CN"/>
                    </w:rPr>
                    <w:t>64</w:t>
                  </w:r>
                </w:p>
              </w:tc>
              <w:tc>
                <w:tcPr>
                  <w:tcW w:w="608" w:type="dxa"/>
                  <w:tcBorders>
                    <w:tl2br w:val="nil"/>
                    <w:tr2bl w:val="nil"/>
                  </w:tcBorders>
                  <w:shd w:val="clear" w:color="auto" w:fill="auto"/>
                  <w:vAlign w:val="center"/>
                </w:tcPr>
                <w:p w14:paraId="7972C35F">
                  <w:pPr>
                    <w:keepNext w:val="0"/>
                    <w:keepLines w:val="0"/>
                    <w:pageBreakBefore w:val="0"/>
                    <w:widowControl/>
                    <w:kinsoku w:val="0"/>
                    <w:wordWrap/>
                    <w:overflowPunct/>
                    <w:topLinePunct w:val="0"/>
                    <w:autoSpaceDE w:val="0"/>
                    <w:autoSpaceDN w:val="0"/>
                    <w:bidi w:val="0"/>
                    <w:adjustRightInd w:val="0"/>
                    <w:snapToGrid w:val="0"/>
                    <w:spacing w:line="240" w:lineRule="auto"/>
                    <w:ind w:right="0" w:rightChars="0" w:firstLine="0" w:firstLineChars="0"/>
                    <w:jc w:val="center"/>
                    <w:textAlignment w:val="baseline"/>
                    <w:rPr>
                      <w:rFonts w:hint="default" w:ascii="Times New Roman" w:hAnsi="Times New Roman" w:eastAsia="宋体" w:cs="Times New Roman"/>
                      <w:kern w:val="0"/>
                      <w:sz w:val="21"/>
                      <w:szCs w:val="21"/>
                      <w:highlight w:val="none"/>
                      <w:lang w:val="en-US" w:eastAsia="zh-CN" w:bidi="ar-SA"/>
                    </w:rPr>
                  </w:pPr>
                  <w:r>
                    <w:rPr>
                      <w:rFonts w:hint="eastAsia" w:cs="Times New Roman"/>
                      <w:kern w:val="0"/>
                      <w:sz w:val="21"/>
                      <w:szCs w:val="21"/>
                      <w:highlight w:val="none"/>
                      <w:lang w:val="en-US" w:eastAsia="zh-CN"/>
                    </w:rPr>
                    <w:t>62</w:t>
                  </w:r>
                </w:p>
              </w:tc>
              <w:tc>
                <w:tcPr>
                  <w:tcW w:w="785" w:type="dxa"/>
                  <w:tcBorders>
                    <w:tl2br w:val="nil"/>
                    <w:tr2bl w:val="nil"/>
                  </w:tcBorders>
                  <w:shd w:val="clear" w:color="auto" w:fill="auto"/>
                  <w:vAlign w:val="center"/>
                </w:tcPr>
                <w:p w14:paraId="42BE0806">
                  <w:pPr>
                    <w:keepNext w:val="0"/>
                    <w:keepLines w:val="0"/>
                    <w:pageBreakBefore w:val="0"/>
                    <w:widowControl/>
                    <w:kinsoku w:val="0"/>
                    <w:wordWrap/>
                    <w:overflowPunct/>
                    <w:topLinePunct w:val="0"/>
                    <w:autoSpaceDE w:val="0"/>
                    <w:autoSpaceDN w:val="0"/>
                    <w:bidi w:val="0"/>
                    <w:adjustRightInd w:val="0"/>
                    <w:snapToGrid w:val="0"/>
                    <w:spacing w:line="240" w:lineRule="auto"/>
                    <w:ind w:right="0" w:rightChars="0" w:firstLine="0" w:firstLineChars="0"/>
                    <w:jc w:val="center"/>
                    <w:textAlignment w:val="baseline"/>
                    <w:rPr>
                      <w:rFonts w:hint="default" w:ascii="Times New Roman" w:hAnsi="Times New Roman" w:eastAsia="宋体" w:cs="Times New Roman"/>
                      <w:kern w:val="0"/>
                      <w:sz w:val="21"/>
                      <w:szCs w:val="21"/>
                      <w:highlight w:val="none"/>
                      <w:lang w:val="en-US" w:eastAsia="zh-CN" w:bidi="ar-SA"/>
                    </w:rPr>
                  </w:pPr>
                  <w:r>
                    <w:rPr>
                      <w:rFonts w:hint="eastAsia" w:cs="Times New Roman"/>
                      <w:kern w:val="0"/>
                      <w:sz w:val="21"/>
                      <w:szCs w:val="21"/>
                      <w:highlight w:val="none"/>
                      <w:lang w:val="en-US" w:eastAsia="zh-CN"/>
                    </w:rPr>
                    <w:t>53</w:t>
                  </w:r>
                </w:p>
              </w:tc>
              <w:tc>
                <w:tcPr>
                  <w:tcW w:w="828" w:type="dxa"/>
                  <w:tcBorders>
                    <w:tl2br w:val="nil"/>
                    <w:tr2bl w:val="nil"/>
                  </w:tcBorders>
                  <w:shd w:val="clear" w:color="auto" w:fill="auto"/>
                  <w:vAlign w:val="center"/>
                </w:tcPr>
                <w:p w14:paraId="0F46B968">
                  <w:pPr>
                    <w:keepNext w:val="0"/>
                    <w:keepLines w:val="0"/>
                    <w:pageBreakBefore w:val="0"/>
                    <w:widowControl/>
                    <w:kinsoku w:val="0"/>
                    <w:wordWrap/>
                    <w:overflowPunct/>
                    <w:topLinePunct w:val="0"/>
                    <w:autoSpaceDE w:val="0"/>
                    <w:autoSpaceDN w:val="0"/>
                    <w:bidi w:val="0"/>
                    <w:adjustRightInd w:val="0"/>
                    <w:snapToGrid w:val="0"/>
                    <w:spacing w:line="240" w:lineRule="auto"/>
                    <w:ind w:right="0" w:rightChars="0" w:firstLine="0" w:firstLineChars="0"/>
                    <w:jc w:val="center"/>
                    <w:textAlignment w:val="baseline"/>
                    <w:rPr>
                      <w:rFonts w:hint="default" w:ascii="Times New Roman" w:hAnsi="Times New Roman" w:eastAsia="宋体" w:cs="Times New Roman"/>
                      <w:kern w:val="0"/>
                      <w:sz w:val="21"/>
                      <w:szCs w:val="21"/>
                      <w:highlight w:val="none"/>
                      <w:lang w:val="en-US" w:eastAsia="zh-CN" w:bidi="ar-SA"/>
                    </w:rPr>
                  </w:pPr>
                  <w:r>
                    <w:rPr>
                      <w:rFonts w:hint="eastAsia" w:cs="Times New Roman"/>
                      <w:kern w:val="0"/>
                      <w:sz w:val="21"/>
                      <w:szCs w:val="21"/>
                      <w:highlight w:val="none"/>
                      <w:lang w:val="en-US" w:eastAsia="zh-CN"/>
                    </w:rPr>
                    <w:t>50</w:t>
                  </w:r>
                </w:p>
              </w:tc>
              <w:tc>
                <w:tcPr>
                  <w:tcW w:w="804" w:type="dxa"/>
                  <w:tcBorders>
                    <w:tl2br w:val="nil"/>
                    <w:tr2bl w:val="nil"/>
                  </w:tcBorders>
                  <w:shd w:val="clear" w:color="auto" w:fill="auto"/>
                  <w:vAlign w:val="center"/>
                </w:tcPr>
                <w:p w14:paraId="27437B7D">
                  <w:pPr>
                    <w:keepNext w:val="0"/>
                    <w:keepLines w:val="0"/>
                    <w:pageBreakBefore w:val="0"/>
                    <w:widowControl/>
                    <w:kinsoku w:val="0"/>
                    <w:wordWrap/>
                    <w:overflowPunct/>
                    <w:topLinePunct w:val="0"/>
                    <w:autoSpaceDE w:val="0"/>
                    <w:autoSpaceDN w:val="0"/>
                    <w:bidi w:val="0"/>
                    <w:adjustRightInd w:val="0"/>
                    <w:snapToGrid w:val="0"/>
                    <w:spacing w:line="240" w:lineRule="auto"/>
                    <w:ind w:right="0" w:rightChars="0" w:firstLine="0" w:firstLineChars="0"/>
                    <w:jc w:val="center"/>
                    <w:textAlignment w:val="baseline"/>
                    <w:rPr>
                      <w:rFonts w:hint="default" w:ascii="Times New Roman" w:hAnsi="Times New Roman" w:eastAsia="宋体" w:cs="Times New Roman"/>
                      <w:kern w:val="0"/>
                      <w:sz w:val="21"/>
                      <w:szCs w:val="21"/>
                      <w:highlight w:val="none"/>
                      <w:lang w:val="en-US" w:eastAsia="zh-CN" w:bidi="ar-SA"/>
                    </w:rPr>
                  </w:pPr>
                  <w:r>
                    <w:rPr>
                      <w:rFonts w:hint="eastAsia" w:cs="Times New Roman"/>
                      <w:kern w:val="0"/>
                      <w:sz w:val="21"/>
                      <w:szCs w:val="21"/>
                      <w:highlight w:val="none"/>
                      <w:lang w:val="en-US" w:eastAsia="zh-CN"/>
                    </w:rPr>
                    <w:t>44.5</w:t>
                  </w:r>
                </w:p>
              </w:tc>
              <w:tc>
                <w:tcPr>
                  <w:tcW w:w="876" w:type="dxa"/>
                  <w:tcBorders>
                    <w:tl2br w:val="nil"/>
                    <w:tr2bl w:val="nil"/>
                  </w:tcBorders>
                  <w:shd w:val="clear" w:color="auto" w:fill="auto"/>
                  <w:vAlign w:val="center"/>
                </w:tcPr>
                <w:p w14:paraId="62E5206F">
                  <w:pPr>
                    <w:keepNext w:val="0"/>
                    <w:keepLines w:val="0"/>
                    <w:pageBreakBefore w:val="0"/>
                    <w:widowControl/>
                    <w:kinsoku w:val="0"/>
                    <w:wordWrap/>
                    <w:overflowPunct/>
                    <w:topLinePunct w:val="0"/>
                    <w:autoSpaceDE w:val="0"/>
                    <w:autoSpaceDN w:val="0"/>
                    <w:bidi w:val="0"/>
                    <w:adjustRightInd w:val="0"/>
                    <w:snapToGrid w:val="0"/>
                    <w:spacing w:line="240" w:lineRule="auto"/>
                    <w:ind w:right="0" w:rightChars="0" w:firstLine="0" w:firstLineChars="0"/>
                    <w:jc w:val="center"/>
                    <w:textAlignment w:val="baseline"/>
                    <w:rPr>
                      <w:rFonts w:hint="default" w:ascii="Times New Roman" w:hAnsi="Times New Roman" w:eastAsia="宋体" w:cs="Times New Roman"/>
                      <w:kern w:val="0"/>
                      <w:sz w:val="21"/>
                      <w:szCs w:val="21"/>
                      <w:highlight w:val="none"/>
                      <w:lang w:val="en-US" w:eastAsia="zh-CN" w:bidi="ar-SA"/>
                    </w:rPr>
                  </w:pPr>
                  <w:r>
                    <w:rPr>
                      <w:rFonts w:hint="eastAsia" w:cs="Times New Roman"/>
                      <w:kern w:val="0"/>
                      <w:sz w:val="21"/>
                      <w:szCs w:val="21"/>
                      <w:highlight w:val="none"/>
                      <w:lang w:val="en-US" w:eastAsia="zh-CN"/>
                    </w:rPr>
                    <w:t>44</w:t>
                  </w:r>
                </w:p>
              </w:tc>
            </w:tr>
          </w:tbl>
          <w:p w14:paraId="79D94F79">
            <w:pPr>
              <w:rPr>
                <w:color w:val="EE0000"/>
                <w:highlight w:val="none"/>
              </w:rPr>
            </w:pPr>
            <w:r>
              <w:rPr>
                <w:rFonts w:hint="eastAsia"/>
                <w:highlight w:val="none"/>
              </w:rPr>
              <w:t>由上表可以看出，施工期单台噪声源经80m的衰减后，施工厂界处可满足《建筑施工噪声排放标准》（GB12523-2025）昼间标准。本项目升压站</w:t>
            </w:r>
            <w:r>
              <w:rPr>
                <w:rFonts w:hint="eastAsia"/>
                <w:highlight w:val="none"/>
                <w:lang w:val="en-US" w:eastAsia="zh-CN"/>
              </w:rPr>
              <w:t>声环境影响评价范围内</w:t>
            </w:r>
            <w:r>
              <w:rPr>
                <w:rFonts w:hint="eastAsia"/>
                <w:highlight w:val="none"/>
              </w:rPr>
              <w:t>无声环境敏感目标，并且本项目不在夜间施工。</w:t>
            </w:r>
          </w:p>
          <w:p w14:paraId="03E84790">
            <w:pPr>
              <w:rPr>
                <w:rFonts w:hint="eastAsia"/>
                <w:color w:val="auto"/>
                <w:highlight w:val="none"/>
              </w:rPr>
            </w:pPr>
            <w:r>
              <w:rPr>
                <w:rFonts w:hint="eastAsia"/>
                <w:highlight w:val="none"/>
              </w:rPr>
              <w:t>由于施工过程中存在不同施工机械同时施工过程，实际造成影响存在叠加效应，当所有设备同时运行时，叠加后的噪声对周围环境的影响详见下表；经叠加计算得知，所有施工器械在同时施工的过程种，施工噪声</w:t>
            </w:r>
            <w:r>
              <w:rPr>
                <w:rFonts w:hint="eastAsia"/>
                <w:color w:val="auto"/>
                <w:highlight w:val="none"/>
              </w:rPr>
              <w:t>经</w:t>
            </w:r>
            <w:r>
              <w:rPr>
                <w:rFonts w:hint="eastAsia"/>
                <w:color w:val="auto"/>
                <w:highlight w:val="none"/>
                <w:lang w:val="en-US" w:eastAsia="zh-CN"/>
              </w:rPr>
              <w:t>80</w:t>
            </w:r>
            <w:r>
              <w:rPr>
                <w:rFonts w:hint="eastAsia"/>
                <w:color w:val="auto"/>
                <w:highlight w:val="none"/>
              </w:rPr>
              <w:t>m的衰减后，方可满足《建筑施工噪声排放标准》（GB12523-2025）昼间标准。</w:t>
            </w:r>
          </w:p>
          <w:p w14:paraId="4BB8C65B">
            <w:pPr>
              <w:ind w:firstLine="0" w:firstLineChars="0"/>
              <w:jc w:val="center"/>
              <w:rPr>
                <w:b/>
                <w:bCs/>
                <w:highlight w:val="none"/>
              </w:rPr>
            </w:pPr>
            <w:r>
              <w:rPr>
                <w:rFonts w:hint="eastAsia"/>
                <w:b/>
                <w:bCs/>
                <w:highlight w:val="none"/>
              </w:rPr>
              <w:t>表4-3 同时施工情况下施工噪声预测表</w:t>
            </w:r>
          </w:p>
          <w:tbl>
            <w:tblPr>
              <w:tblStyle w:val="14"/>
              <w:tblW w:w="8219"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27"/>
              <w:gridCol w:w="1747"/>
              <w:gridCol w:w="1535"/>
              <w:gridCol w:w="1370"/>
              <w:gridCol w:w="1370"/>
              <w:gridCol w:w="1370"/>
            </w:tblGrid>
            <w:tr w14:paraId="50ACAEB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827" w:type="dxa"/>
                  <w:tcBorders>
                    <w:tl2br w:val="nil"/>
                    <w:tr2bl w:val="nil"/>
                  </w:tcBorders>
                  <w:vAlign w:val="center"/>
                </w:tcPr>
                <w:p w14:paraId="6095AAAD">
                  <w:pPr>
                    <w:pStyle w:val="20"/>
                    <w:widowControl/>
                    <w:autoSpaceDE w:val="0"/>
                    <w:autoSpaceDN w:val="0"/>
                    <w:adjustRightInd w:val="0"/>
                    <w:snapToGrid w:val="0"/>
                    <w:spacing w:line="240" w:lineRule="auto"/>
                    <w:ind w:firstLine="0" w:firstLineChars="0"/>
                    <w:jc w:val="center"/>
                    <w:textAlignment w:val="baseline"/>
                    <w:rPr>
                      <w:rFonts w:ascii="Times New Roman" w:hAnsi="Times New Roman" w:cs="Times New Roman"/>
                      <w:b/>
                      <w:bCs/>
                      <w:spacing w:val="-2"/>
                      <w:sz w:val="21"/>
                      <w:szCs w:val="21"/>
                      <w:highlight w:val="none"/>
                      <w:lang w:eastAsia="zh-CN"/>
                    </w:rPr>
                  </w:pPr>
                  <w:r>
                    <w:rPr>
                      <w:rFonts w:hint="eastAsia" w:ascii="Times New Roman" w:hAnsi="Times New Roman" w:cs="Times New Roman"/>
                      <w:b/>
                      <w:bCs/>
                      <w:spacing w:val="-2"/>
                      <w:sz w:val="21"/>
                      <w:szCs w:val="21"/>
                      <w:highlight w:val="none"/>
                      <w:lang w:eastAsia="zh-CN"/>
                    </w:rPr>
                    <w:t>序号</w:t>
                  </w:r>
                </w:p>
              </w:tc>
              <w:tc>
                <w:tcPr>
                  <w:tcW w:w="1747" w:type="dxa"/>
                  <w:tcBorders>
                    <w:tl2br w:val="nil"/>
                    <w:tr2bl w:val="nil"/>
                  </w:tcBorders>
                  <w:vAlign w:val="center"/>
                </w:tcPr>
                <w:p w14:paraId="4D467473">
                  <w:pPr>
                    <w:pStyle w:val="20"/>
                    <w:widowControl/>
                    <w:autoSpaceDE w:val="0"/>
                    <w:autoSpaceDN w:val="0"/>
                    <w:adjustRightInd w:val="0"/>
                    <w:snapToGrid w:val="0"/>
                    <w:spacing w:line="240" w:lineRule="auto"/>
                    <w:ind w:firstLine="0" w:firstLineChars="0"/>
                    <w:jc w:val="center"/>
                    <w:textAlignment w:val="baseline"/>
                    <w:rPr>
                      <w:rFonts w:ascii="Times New Roman" w:hAnsi="Times New Roman" w:cs="Times New Roman"/>
                      <w:b/>
                      <w:bCs/>
                      <w:spacing w:val="-2"/>
                      <w:sz w:val="21"/>
                      <w:szCs w:val="21"/>
                      <w:highlight w:val="none"/>
                      <w:lang w:eastAsia="zh-CN"/>
                    </w:rPr>
                  </w:pPr>
                  <w:r>
                    <w:rPr>
                      <w:rFonts w:hint="eastAsia" w:ascii="Times New Roman" w:hAnsi="Times New Roman" w:cs="Times New Roman"/>
                      <w:b/>
                      <w:bCs/>
                      <w:spacing w:val="-2"/>
                      <w:sz w:val="21"/>
                      <w:szCs w:val="21"/>
                      <w:highlight w:val="none"/>
                      <w:lang w:eastAsia="zh-CN"/>
                    </w:rPr>
                    <w:t>距离预测点距离</w:t>
                  </w:r>
                </w:p>
                <w:p w14:paraId="78DB9607">
                  <w:pPr>
                    <w:pStyle w:val="20"/>
                    <w:widowControl/>
                    <w:autoSpaceDE w:val="0"/>
                    <w:autoSpaceDN w:val="0"/>
                    <w:adjustRightInd w:val="0"/>
                    <w:snapToGrid w:val="0"/>
                    <w:spacing w:line="240" w:lineRule="auto"/>
                    <w:ind w:firstLine="0" w:firstLineChars="0"/>
                    <w:jc w:val="center"/>
                    <w:textAlignment w:val="baseline"/>
                    <w:rPr>
                      <w:rFonts w:ascii="Times New Roman" w:hAnsi="Times New Roman" w:cs="Times New Roman"/>
                      <w:b/>
                      <w:bCs/>
                      <w:spacing w:val="-2"/>
                      <w:sz w:val="21"/>
                      <w:szCs w:val="21"/>
                      <w:highlight w:val="none"/>
                      <w:lang w:eastAsia="zh-CN"/>
                    </w:rPr>
                  </w:pPr>
                  <w:r>
                    <w:rPr>
                      <w:rFonts w:hint="eastAsia" w:ascii="Times New Roman" w:hAnsi="Times New Roman" w:cs="Times New Roman"/>
                      <w:b/>
                      <w:bCs/>
                      <w:spacing w:val="-2"/>
                      <w:sz w:val="21"/>
                      <w:szCs w:val="21"/>
                      <w:highlight w:val="none"/>
                      <w:lang w:eastAsia="zh-CN"/>
                    </w:rPr>
                    <w:t>（m）</w:t>
                  </w:r>
                </w:p>
              </w:tc>
              <w:tc>
                <w:tcPr>
                  <w:tcW w:w="1535" w:type="dxa"/>
                  <w:tcBorders>
                    <w:tl2br w:val="nil"/>
                    <w:tr2bl w:val="nil"/>
                  </w:tcBorders>
                  <w:vAlign w:val="center"/>
                </w:tcPr>
                <w:p w14:paraId="20DAD5AE">
                  <w:pPr>
                    <w:pStyle w:val="20"/>
                    <w:widowControl/>
                    <w:autoSpaceDE w:val="0"/>
                    <w:autoSpaceDN w:val="0"/>
                    <w:adjustRightInd w:val="0"/>
                    <w:snapToGrid w:val="0"/>
                    <w:spacing w:line="240" w:lineRule="auto"/>
                    <w:ind w:firstLine="0" w:firstLineChars="0"/>
                    <w:jc w:val="center"/>
                    <w:textAlignment w:val="baseline"/>
                    <w:rPr>
                      <w:rFonts w:ascii="Times New Roman" w:hAnsi="Times New Roman" w:cs="Times New Roman"/>
                      <w:b/>
                      <w:bCs/>
                      <w:spacing w:val="-2"/>
                      <w:sz w:val="21"/>
                      <w:szCs w:val="21"/>
                      <w:highlight w:val="none"/>
                      <w:lang w:eastAsia="zh-CN"/>
                    </w:rPr>
                  </w:pPr>
                  <w:r>
                    <w:rPr>
                      <w:rFonts w:hint="eastAsia" w:ascii="Times New Roman" w:hAnsi="Times New Roman" w:cs="Times New Roman"/>
                      <w:b/>
                      <w:bCs/>
                      <w:spacing w:val="-2"/>
                      <w:sz w:val="21"/>
                      <w:szCs w:val="21"/>
                      <w:highlight w:val="none"/>
                      <w:lang w:eastAsia="zh-CN"/>
                    </w:rPr>
                    <w:t>昼间施工噪声标准/dB(A)</w:t>
                  </w:r>
                </w:p>
              </w:tc>
              <w:tc>
                <w:tcPr>
                  <w:tcW w:w="1370" w:type="dxa"/>
                  <w:tcBorders>
                    <w:tl2br w:val="nil"/>
                    <w:tr2bl w:val="nil"/>
                  </w:tcBorders>
                  <w:shd w:val="clear" w:color="auto" w:fill="auto"/>
                  <w:vAlign w:val="center"/>
                </w:tcPr>
                <w:p w14:paraId="1280D7D0">
                  <w:pPr>
                    <w:pStyle w:val="20"/>
                    <w:widowControl/>
                    <w:autoSpaceDE w:val="0"/>
                    <w:autoSpaceDN w:val="0"/>
                    <w:adjustRightInd w:val="0"/>
                    <w:snapToGrid w:val="0"/>
                    <w:spacing w:line="240" w:lineRule="auto"/>
                    <w:ind w:firstLine="0" w:firstLineChars="0"/>
                    <w:jc w:val="center"/>
                    <w:textAlignment w:val="baseline"/>
                    <w:rPr>
                      <w:rFonts w:ascii="Times New Roman" w:hAnsi="Times New Roman" w:cs="Times New Roman"/>
                      <w:b/>
                      <w:bCs/>
                      <w:spacing w:val="-2"/>
                      <w:sz w:val="21"/>
                      <w:szCs w:val="21"/>
                      <w:highlight w:val="none"/>
                      <w:lang w:eastAsia="zh-CN"/>
                    </w:rPr>
                  </w:pPr>
                  <w:r>
                    <w:rPr>
                      <w:rFonts w:hint="eastAsia" w:ascii="Times New Roman" w:hAnsi="Times New Roman" w:cs="Times New Roman"/>
                      <w:b/>
                      <w:bCs/>
                      <w:spacing w:val="-2"/>
                      <w:sz w:val="21"/>
                      <w:szCs w:val="21"/>
                      <w:highlight w:val="none"/>
                      <w:lang w:eastAsia="zh-CN"/>
                    </w:rPr>
                    <w:t>贡献值</w:t>
                  </w:r>
                </w:p>
                <w:p w14:paraId="61763BD1">
                  <w:pPr>
                    <w:pStyle w:val="20"/>
                    <w:widowControl/>
                    <w:autoSpaceDE w:val="0"/>
                    <w:autoSpaceDN w:val="0"/>
                    <w:adjustRightInd w:val="0"/>
                    <w:snapToGrid w:val="0"/>
                    <w:spacing w:line="240" w:lineRule="auto"/>
                    <w:ind w:firstLine="0" w:firstLineChars="0"/>
                    <w:jc w:val="center"/>
                    <w:textAlignment w:val="baseline"/>
                    <w:rPr>
                      <w:rFonts w:ascii="Times New Roman" w:hAnsi="Times New Roman" w:cs="Times New Roman"/>
                      <w:b/>
                      <w:bCs/>
                      <w:spacing w:val="-2"/>
                      <w:sz w:val="21"/>
                      <w:szCs w:val="21"/>
                      <w:highlight w:val="none"/>
                      <w:lang w:eastAsia="zh-CN"/>
                    </w:rPr>
                  </w:pPr>
                  <w:r>
                    <w:rPr>
                      <w:rFonts w:hint="eastAsia" w:ascii="Times New Roman" w:hAnsi="Times New Roman" w:cs="Times New Roman"/>
                      <w:b/>
                      <w:bCs/>
                      <w:spacing w:val="-2"/>
                      <w:sz w:val="21"/>
                      <w:szCs w:val="21"/>
                      <w:highlight w:val="none"/>
                      <w:lang w:eastAsia="zh-CN"/>
                    </w:rPr>
                    <w:t>/dB(A)</w:t>
                  </w:r>
                </w:p>
              </w:tc>
              <w:tc>
                <w:tcPr>
                  <w:tcW w:w="1370" w:type="dxa"/>
                  <w:tcBorders>
                    <w:tl2br w:val="nil"/>
                    <w:tr2bl w:val="nil"/>
                  </w:tcBorders>
                  <w:shd w:val="clear" w:color="auto" w:fill="auto"/>
                  <w:vAlign w:val="center"/>
                </w:tcPr>
                <w:p w14:paraId="29412A79">
                  <w:pPr>
                    <w:pStyle w:val="20"/>
                    <w:widowControl/>
                    <w:autoSpaceDE w:val="0"/>
                    <w:autoSpaceDN w:val="0"/>
                    <w:adjustRightInd w:val="0"/>
                    <w:snapToGrid w:val="0"/>
                    <w:spacing w:line="240" w:lineRule="auto"/>
                    <w:ind w:firstLine="0" w:firstLineChars="0"/>
                    <w:jc w:val="center"/>
                    <w:textAlignment w:val="baseline"/>
                    <w:rPr>
                      <w:rFonts w:ascii="Times New Roman" w:hAnsi="Times New Roman" w:cs="Times New Roman"/>
                      <w:b/>
                      <w:bCs/>
                      <w:spacing w:val="-2"/>
                      <w:sz w:val="21"/>
                      <w:szCs w:val="21"/>
                      <w:highlight w:val="none"/>
                      <w:lang w:eastAsia="zh-CN"/>
                    </w:rPr>
                  </w:pPr>
                  <w:r>
                    <w:rPr>
                      <w:rFonts w:hint="eastAsia" w:ascii="Times New Roman" w:hAnsi="Times New Roman" w:cs="Times New Roman"/>
                      <w:b/>
                      <w:bCs/>
                      <w:spacing w:val="-2"/>
                      <w:sz w:val="21"/>
                      <w:szCs w:val="21"/>
                      <w:highlight w:val="none"/>
                      <w:lang w:eastAsia="zh-CN"/>
                    </w:rPr>
                    <w:t>预测值</w:t>
                  </w:r>
                </w:p>
                <w:p w14:paraId="3BBE1D45">
                  <w:pPr>
                    <w:pStyle w:val="20"/>
                    <w:widowControl/>
                    <w:autoSpaceDE w:val="0"/>
                    <w:autoSpaceDN w:val="0"/>
                    <w:adjustRightInd w:val="0"/>
                    <w:snapToGrid w:val="0"/>
                    <w:spacing w:line="240" w:lineRule="auto"/>
                    <w:ind w:firstLine="0" w:firstLineChars="0"/>
                    <w:jc w:val="center"/>
                    <w:textAlignment w:val="baseline"/>
                    <w:rPr>
                      <w:rFonts w:ascii="Times New Roman" w:hAnsi="Times New Roman" w:cs="Times New Roman"/>
                      <w:b/>
                      <w:bCs/>
                      <w:spacing w:val="-2"/>
                      <w:sz w:val="21"/>
                      <w:szCs w:val="21"/>
                      <w:highlight w:val="none"/>
                      <w:lang w:eastAsia="zh-CN"/>
                    </w:rPr>
                  </w:pPr>
                  <w:r>
                    <w:rPr>
                      <w:rFonts w:hint="eastAsia" w:ascii="Times New Roman" w:hAnsi="Times New Roman" w:cs="Times New Roman"/>
                      <w:b/>
                      <w:bCs/>
                      <w:spacing w:val="-2"/>
                      <w:sz w:val="21"/>
                      <w:szCs w:val="21"/>
                      <w:highlight w:val="none"/>
                      <w:lang w:eastAsia="zh-CN"/>
                    </w:rPr>
                    <w:t>/dB(A)</w:t>
                  </w:r>
                </w:p>
              </w:tc>
              <w:tc>
                <w:tcPr>
                  <w:tcW w:w="1370" w:type="dxa"/>
                  <w:tcBorders>
                    <w:tl2br w:val="nil"/>
                    <w:tr2bl w:val="nil"/>
                  </w:tcBorders>
                  <w:shd w:val="clear" w:color="auto" w:fill="auto"/>
                  <w:vAlign w:val="center"/>
                </w:tcPr>
                <w:p w14:paraId="5A22D58A">
                  <w:pPr>
                    <w:pStyle w:val="20"/>
                    <w:widowControl/>
                    <w:autoSpaceDE w:val="0"/>
                    <w:autoSpaceDN w:val="0"/>
                    <w:adjustRightInd w:val="0"/>
                    <w:snapToGrid w:val="0"/>
                    <w:spacing w:line="240" w:lineRule="auto"/>
                    <w:ind w:firstLine="0" w:firstLineChars="0"/>
                    <w:jc w:val="center"/>
                    <w:textAlignment w:val="baseline"/>
                    <w:rPr>
                      <w:rFonts w:ascii="Times New Roman" w:hAnsi="Times New Roman" w:cs="Times New Roman"/>
                      <w:b/>
                      <w:bCs/>
                      <w:spacing w:val="-2"/>
                      <w:sz w:val="21"/>
                      <w:szCs w:val="21"/>
                      <w:highlight w:val="none"/>
                      <w:lang w:eastAsia="zh-CN"/>
                    </w:rPr>
                  </w:pPr>
                  <w:r>
                    <w:rPr>
                      <w:rFonts w:hint="eastAsia" w:ascii="Times New Roman" w:hAnsi="Times New Roman" w:cs="Times New Roman"/>
                      <w:b/>
                      <w:bCs/>
                      <w:spacing w:val="-2"/>
                      <w:sz w:val="21"/>
                      <w:szCs w:val="21"/>
                      <w:highlight w:val="none"/>
                      <w:lang w:eastAsia="zh-CN"/>
                    </w:rPr>
                    <w:t>达标情况</w:t>
                  </w:r>
                </w:p>
              </w:tc>
            </w:tr>
            <w:tr w14:paraId="383B748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827" w:type="dxa"/>
                  <w:tcBorders>
                    <w:tl2br w:val="nil"/>
                    <w:tr2bl w:val="nil"/>
                  </w:tcBorders>
                  <w:vAlign w:val="center"/>
                </w:tcPr>
                <w:p w14:paraId="72F6766C">
                  <w:pPr>
                    <w:pStyle w:val="20"/>
                    <w:widowControl/>
                    <w:autoSpaceDE w:val="0"/>
                    <w:autoSpaceDN w:val="0"/>
                    <w:adjustRightInd w:val="0"/>
                    <w:snapToGrid w:val="0"/>
                    <w:spacing w:line="240" w:lineRule="auto"/>
                    <w:ind w:firstLine="0" w:firstLineChars="0"/>
                    <w:jc w:val="center"/>
                    <w:textAlignment w:val="baseline"/>
                    <w:rPr>
                      <w:rFonts w:ascii="Times New Roman" w:hAnsi="Times New Roman" w:cs="Times New Roman"/>
                      <w:spacing w:val="-2"/>
                      <w:sz w:val="21"/>
                      <w:szCs w:val="21"/>
                      <w:highlight w:val="none"/>
                      <w:lang w:eastAsia="zh-CN"/>
                    </w:rPr>
                  </w:pPr>
                  <w:r>
                    <w:rPr>
                      <w:rFonts w:hint="eastAsia" w:ascii="Times New Roman" w:hAnsi="Times New Roman" w:cs="Times New Roman"/>
                      <w:spacing w:val="-2"/>
                      <w:sz w:val="21"/>
                      <w:szCs w:val="21"/>
                      <w:highlight w:val="none"/>
                      <w:lang w:eastAsia="zh-CN"/>
                    </w:rPr>
                    <w:t>1</w:t>
                  </w:r>
                </w:p>
              </w:tc>
              <w:tc>
                <w:tcPr>
                  <w:tcW w:w="1747" w:type="dxa"/>
                  <w:tcBorders>
                    <w:tl2br w:val="nil"/>
                    <w:tr2bl w:val="nil"/>
                  </w:tcBorders>
                  <w:vAlign w:val="center"/>
                </w:tcPr>
                <w:p w14:paraId="142A422B">
                  <w:pPr>
                    <w:pStyle w:val="20"/>
                    <w:widowControl/>
                    <w:autoSpaceDE w:val="0"/>
                    <w:autoSpaceDN w:val="0"/>
                    <w:adjustRightInd w:val="0"/>
                    <w:snapToGrid w:val="0"/>
                    <w:spacing w:line="240" w:lineRule="auto"/>
                    <w:ind w:firstLine="0" w:firstLineChars="0"/>
                    <w:jc w:val="center"/>
                    <w:textAlignment w:val="baseline"/>
                    <w:rPr>
                      <w:rFonts w:ascii="Times New Roman" w:hAnsi="Times New Roman" w:cs="Times New Roman"/>
                      <w:spacing w:val="-2"/>
                      <w:sz w:val="21"/>
                      <w:szCs w:val="21"/>
                      <w:highlight w:val="none"/>
                      <w:lang w:eastAsia="zh-CN"/>
                    </w:rPr>
                  </w:pPr>
                  <w:r>
                    <w:rPr>
                      <w:rFonts w:hint="eastAsia" w:ascii="Times New Roman" w:hAnsi="Times New Roman" w:cs="Times New Roman"/>
                      <w:spacing w:val="-2"/>
                      <w:sz w:val="21"/>
                      <w:szCs w:val="21"/>
                      <w:highlight w:val="none"/>
                      <w:lang w:eastAsia="zh-CN"/>
                    </w:rPr>
                    <w:t>10</w:t>
                  </w:r>
                </w:p>
              </w:tc>
              <w:tc>
                <w:tcPr>
                  <w:tcW w:w="1535" w:type="dxa"/>
                  <w:tcBorders>
                    <w:tl2br w:val="nil"/>
                    <w:tr2bl w:val="nil"/>
                  </w:tcBorders>
                  <w:vAlign w:val="center"/>
                </w:tcPr>
                <w:p w14:paraId="60568F4A">
                  <w:pPr>
                    <w:pStyle w:val="20"/>
                    <w:widowControl/>
                    <w:autoSpaceDE w:val="0"/>
                    <w:autoSpaceDN w:val="0"/>
                    <w:adjustRightInd w:val="0"/>
                    <w:snapToGrid w:val="0"/>
                    <w:spacing w:line="240" w:lineRule="auto"/>
                    <w:ind w:firstLine="0" w:firstLineChars="0"/>
                    <w:jc w:val="center"/>
                    <w:textAlignment w:val="baseline"/>
                    <w:rPr>
                      <w:rFonts w:ascii="Times New Roman" w:hAnsi="Times New Roman" w:cs="Times New Roman"/>
                      <w:spacing w:val="-2"/>
                      <w:sz w:val="21"/>
                      <w:szCs w:val="21"/>
                      <w:highlight w:val="none"/>
                      <w:lang w:eastAsia="zh-CN"/>
                    </w:rPr>
                  </w:pPr>
                  <w:r>
                    <w:rPr>
                      <w:rFonts w:hint="eastAsia" w:ascii="Times New Roman" w:hAnsi="Times New Roman" w:cs="Times New Roman"/>
                      <w:spacing w:val="-2"/>
                      <w:sz w:val="21"/>
                      <w:szCs w:val="21"/>
                      <w:highlight w:val="none"/>
                      <w:lang w:eastAsia="zh-CN"/>
                    </w:rPr>
                    <w:t>70</w:t>
                  </w:r>
                </w:p>
              </w:tc>
              <w:tc>
                <w:tcPr>
                  <w:tcW w:w="1370" w:type="dxa"/>
                  <w:tcBorders>
                    <w:tl2br w:val="nil"/>
                    <w:tr2bl w:val="nil"/>
                  </w:tcBorders>
                  <w:shd w:val="clear" w:color="auto" w:fill="auto"/>
                  <w:vAlign w:val="center"/>
                </w:tcPr>
                <w:p w14:paraId="71DFA22C">
                  <w:pPr>
                    <w:pStyle w:val="20"/>
                    <w:widowControl/>
                    <w:autoSpaceDE w:val="0"/>
                    <w:autoSpaceDN w:val="0"/>
                    <w:adjustRightInd w:val="0"/>
                    <w:snapToGrid w:val="0"/>
                    <w:spacing w:line="240" w:lineRule="auto"/>
                    <w:ind w:firstLine="0" w:firstLineChars="0"/>
                    <w:jc w:val="center"/>
                    <w:textAlignment w:val="baseline"/>
                    <w:rPr>
                      <w:rFonts w:hint="default" w:ascii="Times New Roman" w:hAnsi="Times New Roman" w:cs="Times New Roman"/>
                      <w:spacing w:val="-2"/>
                      <w:sz w:val="21"/>
                      <w:szCs w:val="21"/>
                      <w:highlight w:val="none"/>
                      <w:lang w:val="en-US" w:eastAsia="zh-CN"/>
                    </w:rPr>
                  </w:pPr>
                  <w:r>
                    <w:rPr>
                      <w:rFonts w:hint="eastAsia" w:ascii="Times New Roman" w:hAnsi="Times New Roman" w:cs="Times New Roman"/>
                      <w:kern w:val="0"/>
                      <w:sz w:val="21"/>
                      <w:szCs w:val="21"/>
                      <w:highlight w:val="none"/>
                      <w:lang w:eastAsia="zh-CN"/>
                    </w:rPr>
                    <w:t>8</w:t>
                  </w:r>
                  <w:r>
                    <w:rPr>
                      <w:rFonts w:hint="eastAsia" w:ascii="Times New Roman" w:hAnsi="Times New Roman" w:cs="Times New Roman"/>
                      <w:kern w:val="0"/>
                      <w:sz w:val="21"/>
                      <w:szCs w:val="21"/>
                      <w:highlight w:val="none"/>
                      <w:lang w:val="en-US" w:eastAsia="zh-CN"/>
                    </w:rPr>
                    <w:t>7.81</w:t>
                  </w:r>
                </w:p>
              </w:tc>
              <w:tc>
                <w:tcPr>
                  <w:tcW w:w="1370" w:type="dxa"/>
                  <w:tcBorders>
                    <w:tl2br w:val="nil"/>
                    <w:tr2bl w:val="nil"/>
                  </w:tcBorders>
                  <w:shd w:val="clear" w:color="auto" w:fill="auto"/>
                  <w:vAlign w:val="center"/>
                </w:tcPr>
                <w:p w14:paraId="4E803BBA">
                  <w:pPr>
                    <w:pStyle w:val="20"/>
                    <w:widowControl/>
                    <w:autoSpaceDE w:val="0"/>
                    <w:autoSpaceDN w:val="0"/>
                    <w:adjustRightInd w:val="0"/>
                    <w:snapToGrid w:val="0"/>
                    <w:spacing w:line="240" w:lineRule="auto"/>
                    <w:ind w:firstLine="0" w:firstLineChars="0"/>
                    <w:jc w:val="center"/>
                    <w:textAlignment w:val="baseline"/>
                    <w:rPr>
                      <w:rFonts w:ascii="Times New Roman" w:hAnsi="Times New Roman" w:cs="Times New Roman"/>
                      <w:snapToGrid w:val="0"/>
                      <w:color w:val="000000"/>
                      <w:spacing w:val="-2"/>
                      <w:kern w:val="0"/>
                      <w:sz w:val="21"/>
                      <w:szCs w:val="21"/>
                      <w:highlight w:val="none"/>
                      <w:lang w:eastAsia="zh-CN"/>
                    </w:rPr>
                  </w:pPr>
                  <w:r>
                    <w:rPr>
                      <w:rFonts w:hint="eastAsia" w:ascii="Times New Roman" w:hAnsi="Times New Roman" w:cs="Times New Roman"/>
                      <w:kern w:val="0"/>
                      <w:sz w:val="21"/>
                      <w:szCs w:val="21"/>
                      <w:highlight w:val="none"/>
                      <w:lang w:eastAsia="zh-CN"/>
                    </w:rPr>
                    <w:t>8</w:t>
                  </w:r>
                  <w:r>
                    <w:rPr>
                      <w:rFonts w:hint="eastAsia" w:ascii="Times New Roman" w:hAnsi="Times New Roman" w:cs="Times New Roman"/>
                      <w:kern w:val="0"/>
                      <w:sz w:val="21"/>
                      <w:szCs w:val="21"/>
                      <w:highlight w:val="none"/>
                      <w:lang w:val="en-US" w:eastAsia="zh-CN"/>
                    </w:rPr>
                    <w:t>7.81</w:t>
                  </w:r>
                </w:p>
              </w:tc>
              <w:tc>
                <w:tcPr>
                  <w:tcW w:w="1370" w:type="dxa"/>
                  <w:tcBorders>
                    <w:tl2br w:val="nil"/>
                    <w:tr2bl w:val="nil"/>
                  </w:tcBorders>
                  <w:shd w:val="clear" w:color="auto" w:fill="auto"/>
                  <w:vAlign w:val="center"/>
                </w:tcPr>
                <w:p w14:paraId="139DCF81">
                  <w:pPr>
                    <w:pStyle w:val="20"/>
                    <w:widowControl/>
                    <w:autoSpaceDE w:val="0"/>
                    <w:autoSpaceDN w:val="0"/>
                    <w:adjustRightInd w:val="0"/>
                    <w:snapToGrid w:val="0"/>
                    <w:spacing w:line="240" w:lineRule="auto"/>
                    <w:ind w:firstLine="0" w:firstLineChars="0"/>
                    <w:jc w:val="center"/>
                    <w:textAlignment w:val="baseline"/>
                    <w:rPr>
                      <w:rFonts w:hint="default" w:ascii="Times New Roman" w:hAnsi="Times New Roman" w:cs="Times New Roman"/>
                      <w:spacing w:val="-2"/>
                      <w:sz w:val="21"/>
                      <w:szCs w:val="21"/>
                      <w:highlight w:val="none"/>
                      <w:lang w:val="en-US" w:eastAsia="zh-CN"/>
                    </w:rPr>
                  </w:pPr>
                  <w:r>
                    <w:rPr>
                      <w:rFonts w:hint="eastAsia" w:ascii="Times New Roman" w:hAnsi="Times New Roman" w:cs="Times New Roman"/>
                      <w:spacing w:val="-2"/>
                      <w:sz w:val="21"/>
                      <w:szCs w:val="21"/>
                      <w:highlight w:val="none"/>
                      <w:lang w:val="en-US" w:eastAsia="zh-CN"/>
                    </w:rPr>
                    <w:t>/</w:t>
                  </w:r>
                </w:p>
              </w:tc>
            </w:tr>
            <w:tr w14:paraId="0C03F50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827" w:type="dxa"/>
                  <w:tcBorders>
                    <w:tl2br w:val="nil"/>
                    <w:tr2bl w:val="nil"/>
                  </w:tcBorders>
                  <w:vAlign w:val="center"/>
                </w:tcPr>
                <w:p w14:paraId="6A957364">
                  <w:pPr>
                    <w:pStyle w:val="20"/>
                    <w:widowControl/>
                    <w:autoSpaceDE w:val="0"/>
                    <w:autoSpaceDN w:val="0"/>
                    <w:adjustRightInd w:val="0"/>
                    <w:snapToGrid w:val="0"/>
                    <w:spacing w:line="240" w:lineRule="auto"/>
                    <w:ind w:firstLine="0" w:firstLineChars="0"/>
                    <w:jc w:val="center"/>
                    <w:textAlignment w:val="baseline"/>
                    <w:rPr>
                      <w:rFonts w:ascii="Times New Roman" w:hAnsi="Times New Roman" w:cs="Times New Roman"/>
                      <w:spacing w:val="-2"/>
                      <w:sz w:val="21"/>
                      <w:szCs w:val="21"/>
                      <w:highlight w:val="none"/>
                      <w:lang w:eastAsia="zh-CN"/>
                    </w:rPr>
                  </w:pPr>
                  <w:r>
                    <w:rPr>
                      <w:rFonts w:hint="eastAsia" w:ascii="Times New Roman" w:hAnsi="Times New Roman" w:cs="Times New Roman"/>
                      <w:spacing w:val="-2"/>
                      <w:sz w:val="21"/>
                      <w:szCs w:val="21"/>
                      <w:highlight w:val="none"/>
                      <w:lang w:eastAsia="zh-CN"/>
                    </w:rPr>
                    <w:t>2</w:t>
                  </w:r>
                </w:p>
              </w:tc>
              <w:tc>
                <w:tcPr>
                  <w:tcW w:w="1747" w:type="dxa"/>
                  <w:tcBorders>
                    <w:tl2br w:val="nil"/>
                    <w:tr2bl w:val="nil"/>
                  </w:tcBorders>
                  <w:vAlign w:val="center"/>
                </w:tcPr>
                <w:p w14:paraId="40CCAB6B">
                  <w:pPr>
                    <w:pStyle w:val="20"/>
                    <w:widowControl/>
                    <w:autoSpaceDE w:val="0"/>
                    <w:autoSpaceDN w:val="0"/>
                    <w:adjustRightInd w:val="0"/>
                    <w:snapToGrid w:val="0"/>
                    <w:spacing w:line="240" w:lineRule="auto"/>
                    <w:ind w:firstLine="0" w:firstLineChars="0"/>
                    <w:jc w:val="center"/>
                    <w:textAlignment w:val="baseline"/>
                    <w:rPr>
                      <w:rFonts w:ascii="Times New Roman" w:hAnsi="Times New Roman" w:cs="Times New Roman"/>
                      <w:spacing w:val="-2"/>
                      <w:sz w:val="21"/>
                      <w:szCs w:val="21"/>
                      <w:highlight w:val="none"/>
                      <w:lang w:eastAsia="zh-CN"/>
                    </w:rPr>
                  </w:pPr>
                  <w:r>
                    <w:rPr>
                      <w:rFonts w:hint="eastAsia" w:ascii="Times New Roman" w:hAnsi="Times New Roman" w:cs="Times New Roman"/>
                      <w:spacing w:val="-2"/>
                      <w:sz w:val="21"/>
                      <w:szCs w:val="21"/>
                      <w:highlight w:val="none"/>
                      <w:lang w:eastAsia="zh-CN"/>
                    </w:rPr>
                    <w:t>20</w:t>
                  </w:r>
                </w:p>
              </w:tc>
              <w:tc>
                <w:tcPr>
                  <w:tcW w:w="1535" w:type="dxa"/>
                  <w:tcBorders>
                    <w:tl2br w:val="nil"/>
                    <w:tr2bl w:val="nil"/>
                  </w:tcBorders>
                  <w:vAlign w:val="center"/>
                </w:tcPr>
                <w:p w14:paraId="3AF66DAA">
                  <w:pPr>
                    <w:widowControl/>
                    <w:autoSpaceDE w:val="0"/>
                    <w:autoSpaceDN w:val="0"/>
                    <w:adjustRightInd w:val="0"/>
                    <w:snapToGrid w:val="0"/>
                    <w:spacing w:line="240" w:lineRule="auto"/>
                    <w:ind w:firstLine="0" w:firstLineChars="0"/>
                    <w:jc w:val="center"/>
                    <w:textAlignment w:val="baseline"/>
                    <w:rPr>
                      <w:rFonts w:cs="Times New Roman"/>
                      <w:spacing w:val="-2"/>
                      <w:sz w:val="21"/>
                      <w:szCs w:val="21"/>
                      <w:highlight w:val="none"/>
                    </w:rPr>
                  </w:pPr>
                  <w:r>
                    <w:rPr>
                      <w:rFonts w:hint="eastAsia" w:cs="Times New Roman"/>
                      <w:spacing w:val="-2"/>
                      <w:sz w:val="21"/>
                      <w:szCs w:val="21"/>
                      <w:highlight w:val="none"/>
                    </w:rPr>
                    <w:t>70</w:t>
                  </w:r>
                </w:p>
              </w:tc>
              <w:tc>
                <w:tcPr>
                  <w:tcW w:w="1370" w:type="dxa"/>
                  <w:tcBorders>
                    <w:tl2br w:val="nil"/>
                    <w:tr2bl w:val="nil"/>
                  </w:tcBorders>
                  <w:shd w:val="clear" w:color="auto" w:fill="auto"/>
                  <w:vAlign w:val="center"/>
                </w:tcPr>
                <w:p w14:paraId="79677ACE">
                  <w:pPr>
                    <w:pStyle w:val="20"/>
                    <w:widowControl/>
                    <w:autoSpaceDE w:val="0"/>
                    <w:autoSpaceDN w:val="0"/>
                    <w:adjustRightInd w:val="0"/>
                    <w:snapToGrid w:val="0"/>
                    <w:spacing w:line="240" w:lineRule="auto"/>
                    <w:ind w:firstLine="0" w:firstLineChars="0"/>
                    <w:jc w:val="center"/>
                    <w:textAlignment w:val="baseline"/>
                    <w:rPr>
                      <w:rFonts w:hint="default" w:ascii="Times New Roman" w:hAnsi="Times New Roman" w:cs="Times New Roman"/>
                      <w:spacing w:val="-2"/>
                      <w:sz w:val="21"/>
                      <w:szCs w:val="21"/>
                      <w:highlight w:val="none"/>
                      <w:lang w:val="en-US" w:eastAsia="zh-CN"/>
                    </w:rPr>
                  </w:pPr>
                  <w:r>
                    <w:rPr>
                      <w:rFonts w:hint="eastAsia" w:ascii="Times New Roman" w:hAnsi="Times New Roman" w:cs="Times New Roman"/>
                      <w:kern w:val="0"/>
                      <w:sz w:val="21"/>
                      <w:szCs w:val="21"/>
                      <w:highlight w:val="none"/>
                      <w:lang w:val="en-US" w:eastAsia="zh-CN"/>
                    </w:rPr>
                    <w:t>81.81</w:t>
                  </w:r>
                </w:p>
              </w:tc>
              <w:tc>
                <w:tcPr>
                  <w:tcW w:w="1370" w:type="dxa"/>
                  <w:tcBorders>
                    <w:tl2br w:val="nil"/>
                    <w:tr2bl w:val="nil"/>
                  </w:tcBorders>
                  <w:shd w:val="clear" w:color="auto" w:fill="auto"/>
                  <w:vAlign w:val="center"/>
                </w:tcPr>
                <w:p w14:paraId="7FC8C329">
                  <w:pPr>
                    <w:pStyle w:val="20"/>
                    <w:widowControl/>
                    <w:autoSpaceDE w:val="0"/>
                    <w:autoSpaceDN w:val="0"/>
                    <w:adjustRightInd w:val="0"/>
                    <w:snapToGrid w:val="0"/>
                    <w:spacing w:line="240" w:lineRule="auto"/>
                    <w:ind w:firstLine="0" w:firstLineChars="0"/>
                    <w:jc w:val="center"/>
                    <w:textAlignment w:val="baseline"/>
                    <w:rPr>
                      <w:rFonts w:ascii="Times New Roman" w:hAnsi="Times New Roman" w:cs="Times New Roman"/>
                      <w:snapToGrid w:val="0"/>
                      <w:color w:val="000000"/>
                      <w:spacing w:val="-2"/>
                      <w:kern w:val="0"/>
                      <w:sz w:val="21"/>
                      <w:szCs w:val="21"/>
                      <w:highlight w:val="none"/>
                      <w:lang w:eastAsia="zh-CN"/>
                    </w:rPr>
                  </w:pPr>
                  <w:r>
                    <w:rPr>
                      <w:rFonts w:hint="eastAsia" w:ascii="Times New Roman" w:hAnsi="Times New Roman" w:cs="Times New Roman"/>
                      <w:kern w:val="0"/>
                      <w:sz w:val="21"/>
                      <w:szCs w:val="21"/>
                      <w:highlight w:val="none"/>
                      <w:lang w:val="en-US" w:eastAsia="zh-CN"/>
                    </w:rPr>
                    <w:t>81.81</w:t>
                  </w:r>
                </w:p>
              </w:tc>
              <w:tc>
                <w:tcPr>
                  <w:tcW w:w="1370" w:type="dxa"/>
                  <w:tcBorders>
                    <w:tl2br w:val="nil"/>
                    <w:tr2bl w:val="nil"/>
                  </w:tcBorders>
                  <w:shd w:val="clear" w:color="auto" w:fill="auto"/>
                  <w:vAlign w:val="center"/>
                </w:tcPr>
                <w:p w14:paraId="180CFDCD">
                  <w:pPr>
                    <w:pStyle w:val="20"/>
                    <w:widowControl/>
                    <w:autoSpaceDE w:val="0"/>
                    <w:autoSpaceDN w:val="0"/>
                    <w:adjustRightInd w:val="0"/>
                    <w:snapToGrid w:val="0"/>
                    <w:spacing w:line="240" w:lineRule="auto"/>
                    <w:ind w:firstLine="0" w:firstLineChars="0"/>
                    <w:jc w:val="center"/>
                    <w:textAlignment w:val="baseline"/>
                    <w:rPr>
                      <w:rFonts w:hint="default" w:ascii="Times New Roman" w:hAnsi="Times New Roman" w:cs="Times New Roman"/>
                      <w:spacing w:val="-2"/>
                      <w:sz w:val="21"/>
                      <w:szCs w:val="21"/>
                      <w:highlight w:val="none"/>
                      <w:lang w:val="en-US" w:eastAsia="zh-CN"/>
                    </w:rPr>
                  </w:pPr>
                  <w:r>
                    <w:rPr>
                      <w:rFonts w:hint="eastAsia" w:ascii="Times New Roman" w:hAnsi="Times New Roman" w:cs="Times New Roman"/>
                      <w:spacing w:val="-2"/>
                      <w:sz w:val="21"/>
                      <w:szCs w:val="21"/>
                      <w:highlight w:val="none"/>
                      <w:lang w:val="en-US" w:eastAsia="zh-CN"/>
                    </w:rPr>
                    <w:t>/</w:t>
                  </w:r>
                </w:p>
              </w:tc>
            </w:tr>
            <w:tr w14:paraId="2381207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3" w:hRule="atLeast"/>
                <w:jc w:val="center"/>
              </w:trPr>
              <w:tc>
                <w:tcPr>
                  <w:tcW w:w="827" w:type="dxa"/>
                  <w:tcBorders>
                    <w:tl2br w:val="nil"/>
                    <w:tr2bl w:val="nil"/>
                  </w:tcBorders>
                  <w:vAlign w:val="center"/>
                </w:tcPr>
                <w:p w14:paraId="74C862B0">
                  <w:pPr>
                    <w:pStyle w:val="20"/>
                    <w:widowControl/>
                    <w:autoSpaceDE w:val="0"/>
                    <w:autoSpaceDN w:val="0"/>
                    <w:adjustRightInd w:val="0"/>
                    <w:snapToGrid w:val="0"/>
                    <w:spacing w:line="240" w:lineRule="auto"/>
                    <w:ind w:firstLine="0" w:firstLineChars="0"/>
                    <w:jc w:val="center"/>
                    <w:textAlignment w:val="baseline"/>
                    <w:rPr>
                      <w:rFonts w:ascii="Times New Roman" w:hAnsi="Times New Roman" w:cs="Times New Roman"/>
                      <w:spacing w:val="-2"/>
                      <w:sz w:val="21"/>
                      <w:szCs w:val="21"/>
                      <w:highlight w:val="none"/>
                      <w:lang w:eastAsia="zh-CN"/>
                    </w:rPr>
                  </w:pPr>
                  <w:r>
                    <w:rPr>
                      <w:rFonts w:hint="eastAsia" w:ascii="Times New Roman" w:hAnsi="Times New Roman" w:cs="Times New Roman"/>
                      <w:spacing w:val="-2"/>
                      <w:sz w:val="21"/>
                      <w:szCs w:val="21"/>
                      <w:highlight w:val="none"/>
                      <w:lang w:eastAsia="zh-CN"/>
                    </w:rPr>
                    <w:t>3</w:t>
                  </w:r>
                </w:p>
              </w:tc>
              <w:tc>
                <w:tcPr>
                  <w:tcW w:w="1747" w:type="dxa"/>
                  <w:tcBorders>
                    <w:tl2br w:val="nil"/>
                    <w:tr2bl w:val="nil"/>
                  </w:tcBorders>
                  <w:vAlign w:val="center"/>
                </w:tcPr>
                <w:p w14:paraId="5A579639">
                  <w:pPr>
                    <w:pStyle w:val="20"/>
                    <w:widowControl/>
                    <w:autoSpaceDE w:val="0"/>
                    <w:autoSpaceDN w:val="0"/>
                    <w:adjustRightInd w:val="0"/>
                    <w:snapToGrid w:val="0"/>
                    <w:spacing w:line="240" w:lineRule="auto"/>
                    <w:ind w:firstLine="0" w:firstLineChars="0"/>
                    <w:jc w:val="center"/>
                    <w:textAlignment w:val="baseline"/>
                    <w:rPr>
                      <w:rFonts w:ascii="Times New Roman" w:hAnsi="Times New Roman" w:cs="Times New Roman"/>
                      <w:spacing w:val="-2"/>
                      <w:sz w:val="21"/>
                      <w:szCs w:val="21"/>
                      <w:highlight w:val="none"/>
                      <w:lang w:eastAsia="zh-CN"/>
                    </w:rPr>
                  </w:pPr>
                  <w:r>
                    <w:rPr>
                      <w:rFonts w:hint="eastAsia" w:ascii="Times New Roman" w:hAnsi="Times New Roman" w:cs="Times New Roman"/>
                      <w:spacing w:val="-2"/>
                      <w:sz w:val="21"/>
                      <w:szCs w:val="21"/>
                      <w:highlight w:val="none"/>
                      <w:lang w:eastAsia="zh-CN"/>
                    </w:rPr>
                    <w:t>40</w:t>
                  </w:r>
                </w:p>
              </w:tc>
              <w:tc>
                <w:tcPr>
                  <w:tcW w:w="1535" w:type="dxa"/>
                  <w:tcBorders>
                    <w:tl2br w:val="nil"/>
                    <w:tr2bl w:val="nil"/>
                  </w:tcBorders>
                  <w:vAlign w:val="center"/>
                </w:tcPr>
                <w:p w14:paraId="79BE03A3">
                  <w:pPr>
                    <w:widowControl/>
                    <w:autoSpaceDE w:val="0"/>
                    <w:autoSpaceDN w:val="0"/>
                    <w:adjustRightInd w:val="0"/>
                    <w:snapToGrid w:val="0"/>
                    <w:spacing w:line="240" w:lineRule="auto"/>
                    <w:ind w:firstLine="0" w:firstLineChars="0"/>
                    <w:jc w:val="center"/>
                    <w:textAlignment w:val="baseline"/>
                    <w:rPr>
                      <w:rFonts w:cs="Times New Roman"/>
                      <w:spacing w:val="-2"/>
                      <w:sz w:val="21"/>
                      <w:szCs w:val="21"/>
                      <w:highlight w:val="none"/>
                    </w:rPr>
                  </w:pPr>
                  <w:r>
                    <w:rPr>
                      <w:rFonts w:hint="eastAsia" w:cs="Times New Roman"/>
                      <w:spacing w:val="-2"/>
                      <w:sz w:val="21"/>
                      <w:szCs w:val="21"/>
                      <w:highlight w:val="none"/>
                    </w:rPr>
                    <w:t>70</w:t>
                  </w:r>
                </w:p>
              </w:tc>
              <w:tc>
                <w:tcPr>
                  <w:tcW w:w="1370" w:type="dxa"/>
                  <w:tcBorders>
                    <w:tl2br w:val="nil"/>
                    <w:tr2bl w:val="nil"/>
                  </w:tcBorders>
                  <w:shd w:val="clear" w:color="auto" w:fill="auto"/>
                  <w:vAlign w:val="center"/>
                </w:tcPr>
                <w:p w14:paraId="277DF5D7">
                  <w:pPr>
                    <w:pStyle w:val="20"/>
                    <w:widowControl/>
                    <w:autoSpaceDE w:val="0"/>
                    <w:autoSpaceDN w:val="0"/>
                    <w:adjustRightInd w:val="0"/>
                    <w:snapToGrid w:val="0"/>
                    <w:spacing w:line="240" w:lineRule="auto"/>
                    <w:ind w:firstLine="0" w:firstLineChars="0"/>
                    <w:jc w:val="center"/>
                    <w:textAlignment w:val="baseline"/>
                    <w:rPr>
                      <w:rFonts w:hint="default" w:ascii="Times New Roman" w:hAnsi="Times New Roman" w:cs="Times New Roman"/>
                      <w:spacing w:val="-2"/>
                      <w:sz w:val="21"/>
                      <w:szCs w:val="21"/>
                      <w:highlight w:val="none"/>
                      <w:lang w:val="en-US" w:eastAsia="zh-CN"/>
                    </w:rPr>
                  </w:pPr>
                  <w:r>
                    <w:rPr>
                      <w:rFonts w:hint="eastAsia" w:ascii="Times New Roman" w:hAnsi="Times New Roman" w:cs="Times New Roman"/>
                      <w:kern w:val="0"/>
                      <w:sz w:val="21"/>
                      <w:szCs w:val="21"/>
                      <w:highlight w:val="none"/>
                      <w:lang w:val="en-US" w:eastAsia="zh-CN"/>
                    </w:rPr>
                    <w:t>75.92</w:t>
                  </w:r>
                </w:p>
              </w:tc>
              <w:tc>
                <w:tcPr>
                  <w:tcW w:w="1370" w:type="dxa"/>
                  <w:tcBorders>
                    <w:tl2br w:val="nil"/>
                    <w:tr2bl w:val="nil"/>
                  </w:tcBorders>
                  <w:shd w:val="clear" w:color="auto" w:fill="auto"/>
                  <w:vAlign w:val="center"/>
                </w:tcPr>
                <w:p w14:paraId="7F603891">
                  <w:pPr>
                    <w:pStyle w:val="20"/>
                    <w:widowControl/>
                    <w:autoSpaceDE w:val="0"/>
                    <w:autoSpaceDN w:val="0"/>
                    <w:adjustRightInd w:val="0"/>
                    <w:snapToGrid w:val="0"/>
                    <w:spacing w:line="240" w:lineRule="auto"/>
                    <w:ind w:firstLine="0" w:firstLineChars="0"/>
                    <w:jc w:val="center"/>
                    <w:textAlignment w:val="baseline"/>
                    <w:rPr>
                      <w:rFonts w:ascii="Times New Roman" w:hAnsi="Times New Roman" w:cs="Times New Roman"/>
                      <w:snapToGrid w:val="0"/>
                      <w:color w:val="000000"/>
                      <w:spacing w:val="-2"/>
                      <w:kern w:val="0"/>
                      <w:sz w:val="21"/>
                      <w:szCs w:val="21"/>
                      <w:highlight w:val="none"/>
                      <w:lang w:eastAsia="zh-CN"/>
                    </w:rPr>
                  </w:pPr>
                  <w:r>
                    <w:rPr>
                      <w:rFonts w:hint="eastAsia" w:ascii="Times New Roman" w:hAnsi="Times New Roman" w:cs="Times New Roman"/>
                      <w:kern w:val="0"/>
                      <w:sz w:val="21"/>
                      <w:szCs w:val="21"/>
                      <w:highlight w:val="none"/>
                      <w:lang w:val="en-US" w:eastAsia="zh-CN"/>
                    </w:rPr>
                    <w:t>75.92</w:t>
                  </w:r>
                </w:p>
              </w:tc>
              <w:tc>
                <w:tcPr>
                  <w:tcW w:w="1370" w:type="dxa"/>
                  <w:tcBorders>
                    <w:tl2br w:val="nil"/>
                    <w:tr2bl w:val="nil"/>
                  </w:tcBorders>
                  <w:shd w:val="clear" w:color="auto" w:fill="auto"/>
                  <w:vAlign w:val="center"/>
                </w:tcPr>
                <w:p w14:paraId="39D7A2E2">
                  <w:pPr>
                    <w:pStyle w:val="20"/>
                    <w:widowControl/>
                    <w:autoSpaceDE w:val="0"/>
                    <w:autoSpaceDN w:val="0"/>
                    <w:adjustRightInd w:val="0"/>
                    <w:snapToGrid w:val="0"/>
                    <w:spacing w:line="240" w:lineRule="auto"/>
                    <w:ind w:firstLine="0" w:firstLineChars="0"/>
                    <w:jc w:val="center"/>
                    <w:textAlignment w:val="baseline"/>
                    <w:rPr>
                      <w:rFonts w:hint="default" w:ascii="Times New Roman" w:hAnsi="Times New Roman" w:cs="Times New Roman"/>
                      <w:spacing w:val="-2"/>
                      <w:sz w:val="21"/>
                      <w:szCs w:val="21"/>
                      <w:highlight w:val="none"/>
                      <w:lang w:val="en-US" w:eastAsia="zh-CN"/>
                    </w:rPr>
                  </w:pPr>
                  <w:r>
                    <w:rPr>
                      <w:rFonts w:hint="eastAsia" w:ascii="Times New Roman" w:hAnsi="Times New Roman" w:cs="Times New Roman"/>
                      <w:spacing w:val="-2"/>
                      <w:sz w:val="21"/>
                      <w:szCs w:val="21"/>
                      <w:highlight w:val="none"/>
                      <w:lang w:val="en-US" w:eastAsia="zh-CN"/>
                    </w:rPr>
                    <w:t>/</w:t>
                  </w:r>
                </w:p>
              </w:tc>
            </w:tr>
            <w:tr w14:paraId="234DAF5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3" w:hRule="atLeast"/>
                <w:jc w:val="center"/>
              </w:trPr>
              <w:tc>
                <w:tcPr>
                  <w:tcW w:w="827" w:type="dxa"/>
                  <w:tcBorders>
                    <w:tl2br w:val="nil"/>
                    <w:tr2bl w:val="nil"/>
                  </w:tcBorders>
                  <w:vAlign w:val="center"/>
                </w:tcPr>
                <w:p w14:paraId="4F8A757F">
                  <w:pPr>
                    <w:pStyle w:val="20"/>
                    <w:widowControl/>
                    <w:autoSpaceDE w:val="0"/>
                    <w:autoSpaceDN w:val="0"/>
                    <w:adjustRightInd w:val="0"/>
                    <w:snapToGrid w:val="0"/>
                    <w:spacing w:line="240" w:lineRule="auto"/>
                    <w:ind w:firstLine="0" w:firstLineChars="0"/>
                    <w:jc w:val="center"/>
                    <w:textAlignment w:val="baseline"/>
                    <w:rPr>
                      <w:rFonts w:ascii="Times New Roman" w:hAnsi="Times New Roman" w:cs="Times New Roman"/>
                      <w:spacing w:val="-2"/>
                      <w:sz w:val="21"/>
                      <w:szCs w:val="21"/>
                      <w:highlight w:val="none"/>
                      <w:lang w:eastAsia="zh-CN"/>
                    </w:rPr>
                  </w:pPr>
                  <w:r>
                    <w:rPr>
                      <w:rFonts w:hint="eastAsia" w:ascii="Times New Roman" w:hAnsi="Times New Roman" w:cs="Times New Roman"/>
                      <w:spacing w:val="-2"/>
                      <w:sz w:val="21"/>
                      <w:szCs w:val="21"/>
                      <w:highlight w:val="none"/>
                      <w:lang w:eastAsia="zh-CN"/>
                    </w:rPr>
                    <w:t>4</w:t>
                  </w:r>
                </w:p>
              </w:tc>
              <w:tc>
                <w:tcPr>
                  <w:tcW w:w="1747" w:type="dxa"/>
                  <w:tcBorders>
                    <w:tl2br w:val="nil"/>
                    <w:tr2bl w:val="nil"/>
                  </w:tcBorders>
                  <w:vAlign w:val="center"/>
                </w:tcPr>
                <w:p w14:paraId="07CD38A6">
                  <w:pPr>
                    <w:pStyle w:val="20"/>
                    <w:widowControl/>
                    <w:autoSpaceDE w:val="0"/>
                    <w:autoSpaceDN w:val="0"/>
                    <w:adjustRightInd w:val="0"/>
                    <w:snapToGrid w:val="0"/>
                    <w:spacing w:line="240" w:lineRule="auto"/>
                    <w:ind w:firstLine="0" w:firstLineChars="0"/>
                    <w:jc w:val="center"/>
                    <w:textAlignment w:val="baseline"/>
                    <w:rPr>
                      <w:rFonts w:ascii="Times New Roman" w:hAnsi="Times New Roman" w:cs="Times New Roman"/>
                      <w:spacing w:val="-2"/>
                      <w:sz w:val="21"/>
                      <w:szCs w:val="21"/>
                      <w:highlight w:val="none"/>
                      <w:lang w:eastAsia="zh-CN"/>
                    </w:rPr>
                  </w:pPr>
                  <w:r>
                    <w:rPr>
                      <w:rFonts w:hint="eastAsia" w:ascii="Times New Roman" w:hAnsi="Times New Roman" w:cs="Times New Roman"/>
                      <w:spacing w:val="-2"/>
                      <w:sz w:val="21"/>
                      <w:szCs w:val="21"/>
                      <w:highlight w:val="none"/>
                      <w:lang w:eastAsia="zh-CN"/>
                    </w:rPr>
                    <w:t>80</w:t>
                  </w:r>
                </w:p>
              </w:tc>
              <w:tc>
                <w:tcPr>
                  <w:tcW w:w="1535" w:type="dxa"/>
                  <w:tcBorders>
                    <w:tl2br w:val="nil"/>
                    <w:tr2bl w:val="nil"/>
                  </w:tcBorders>
                  <w:vAlign w:val="center"/>
                </w:tcPr>
                <w:p w14:paraId="61386418">
                  <w:pPr>
                    <w:widowControl/>
                    <w:autoSpaceDE w:val="0"/>
                    <w:autoSpaceDN w:val="0"/>
                    <w:adjustRightInd w:val="0"/>
                    <w:snapToGrid w:val="0"/>
                    <w:spacing w:line="240" w:lineRule="auto"/>
                    <w:ind w:firstLine="0" w:firstLineChars="0"/>
                    <w:jc w:val="center"/>
                    <w:textAlignment w:val="baseline"/>
                    <w:rPr>
                      <w:rFonts w:cs="Times New Roman"/>
                      <w:spacing w:val="-2"/>
                      <w:sz w:val="21"/>
                      <w:szCs w:val="21"/>
                      <w:highlight w:val="none"/>
                    </w:rPr>
                  </w:pPr>
                  <w:r>
                    <w:rPr>
                      <w:rFonts w:hint="eastAsia" w:cs="Times New Roman"/>
                      <w:spacing w:val="-2"/>
                      <w:sz w:val="21"/>
                      <w:szCs w:val="21"/>
                      <w:highlight w:val="none"/>
                    </w:rPr>
                    <w:t>70</w:t>
                  </w:r>
                </w:p>
              </w:tc>
              <w:tc>
                <w:tcPr>
                  <w:tcW w:w="1370" w:type="dxa"/>
                  <w:tcBorders>
                    <w:tl2br w:val="nil"/>
                    <w:tr2bl w:val="nil"/>
                  </w:tcBorders>
                  <w:shd w:val="clear" w:color="auto" w:fill="auto"/>
                  <w:vAlign w:val="center"/>
                </w:tcPr>
                <w:p w14:paraId="236426C0">
                  <w:pPr>
                    <w:pStyle w:val="20"/>
                    <w:widowControl/>
                    <w:autoSpaceDE w:val="0"/>
                    <w:autoSpaceDN w:val="0"/>
                    <w:adjustRightInd w:val="0"/>
                    <w:snapToGrid w:val="0"/>
                    <w:spacing w:line="240" w:lineRule="auto"/>
                    <w:ind w:firstLine="0" w:firstLineChars="0"/>
                    <w:jc w:val="center"/>
                    <w:textAlignment w:val="baseline"/>
                    <w:rPr>
                      <w:rFonts w:hint="default" w:ascii="Times New Roman" w:hAnsi="Times New Roman" w:cs="Times New Roman"/>
                      <w:spacing w:val="-2"/>
                      <w:sz w:val="21"/>
                      <w:szCs w:val="21"/>
                      <w:highlight w:val="none"/>
                      <w:lang w:val="en-US" w:eastAsia="zh-CN"/>
                    </w:rPr>
                  </w:pPr>
                  <w:r>
                    <w:rPr>
                      <w:rFonts w:hint="eastAsia" w:ascii="Times New Roman" w:hAnsi="Times New Roman" w:cs="Times New Roman"/>
                      <w:kern w:val="0"/>
                      <w:sz w:val="21"/>
                      <w:szCs w:val="21"/>
                      <w:highlight w:val="none"/>
                      <w:lang w:val="en-US" w:eastAsia="zh-CN"/>
                    </w:rPr>
                    <w:t>69.83</w:t>
                  </w:r>
                </w:p>
              </w:tc>
              <w:tc>
                <w:tcPr>
                  <w:tcW w:w="1370" w:type="dxa"/>
                  <w:tcBorders>
                    <w:tl2br w:val="nil"/>
                    <w:tr2bl w:val="nil"/>
                  </w:tcBorders>
                  <w:shd w:val="clear" w:color="auto" w:fill="auto"/>
                  <w:vAlign w:val="center"/>
                </w:tcPr>
                <w:p w14:paraId="74918509">
                  <w:pPr>
                    <w:pStyle w:val="20"/>
                    <w:widowControl/>
                    <w:autoSpaceDE w:val="0"/>
                    <w:autoSpaceDN w:val="0"/>
                    <w:adjustRightInd w:val="0"/>
                    <w:snapToGrid w:val="0"/>
                    <w:spacing w:line="240" w:lineRule="auto"/>
                    <w:ind w:firstLine="0" w:firstLineChars="0"/>
                    <w:jc w:val="center"/>
                    <w:textAlignment w:val="baseline"/>
                    <w:rPr>
                      <w:rFonts w:ascii="Times New Roman" w:hAnsi="Times New Roman" w:cs="Times New Roman"/>
                      <w:snapToGrid w:val="0"/>
                      <w:color w:val="000000"/>
                      <w:spacing w:val="-2"/>
                      <w:kern w:val="0"/>
                      <w:sz w:val="21"/>
                      <w:szCs w:val="21"/>
                      <w:highlight w:val="none"/>
                      <w:lang w:eastAsia="zh-CN"/>
                    </w:rPr>
                  </w:pPr>
                  <w:r>
                    <w:rPr>
                      <w:rFonts w:hint="eastAsia" w:ascii="Times New Roman" w:hAnsi="Times New Roman" w:cs="Times New Roman"/>
                      <w:kern w:val="0"/>
                      <w:sz w:val="21"/>
                      <w:szCs w:val="21"/>
                      <w:highlight w:val="none"/>
                      <w:lang w:val="en-US" w:eastAsia="zh-CN"/>
                    </w:rPr>
                    <w:t>69.83</w:t>
                  </w:r>
                </w:p>
              </w:tc>
              <w:tc>
                <w:tcPr>
                  <w:tcW w:w="1370" w:type="dxa"/>
                  <w:tcBorders>
                    <w:tl2br w:val="nil"/>
                    <w:tr2bl w:val="nil"/>
                  </w:tcBorders>
                  <w:shd w:val="clear" w:color="auto" w:fill="auto"/>
                  <w:vAlign w:val="center"/>
                </w:tcPr>
                <w:p w14:paraId="40E844F4">
                  <w:pPr>
                    <w:pStyle w:val="20"/>
                    <w:widowControl/>
                    <w:autoSpaceDE w:val="0"/>
                    <w:autoSpaceDN w:val="0"/>
                    <w:adjustRightInd w:val="0"/>
                    <w:snapToGrid w:val="0"/>
                    <w:spacing w:line="240" w:lineRule="auto"/>
                    <w:ind w:firstLine="0" w:firstLineChars="0"/>
                    <w:jc w:val="center"/>
                    <w:textAlignment w:val="baseline"/>
                    <w:rPr>
                      <w:rFonts w:ascii="Times New Roman" w:hAnsi="Times New Roman" w:cs="Times New Roman"/>
                      <w:spacing w:val="-2"/>
                      <w:sz w:val="21"/>
                      <w:szCs w:val="21"/>
                      <w:highlight w:val="none"/>
                      <w:lang w:eastAsia="zh-CN"/>
                    </w:rPr>
                  </w:pPr>
                  <w:r>
                    <w:rPr>
                      <w:rFonts w:hint="eastAsia" w:ascii="Times New Roman" w:hAnsi="Times New Roman" w:cs="Times New Roman"/>
                      <w:spacing w:val="-2"/>
                      <w:sz w:val="21"/>
                      <w:szCs w:val="21"/>
                      <w:highlight w:val="none"/>
                      <w:lang w:eastAsia="zh-CN"/>
                    </w:rPr>
                    <w:t>达标</w:t>
                  </w:r>
                </w:p>
              </w:tc>
            </w:tr>
            <w:tr w14:paraId="74264B3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3" w:hRule="atLeast"/>
                <w:jc w:val="center"/>
              </w:trPr>
              <w:tc>
                <w:tcPr>
                  <w:tcW w:w="827" w:type="dxa"/>
                  <w:tcBorders>
                    <w:tl2br w:val="nil"/>
                    <w:tr2bl w:val="nil"/>
                  </w:tcBorders>
                  <w:vAlign w:val="center"/>
                </w:tcPr>
                <w:p w14:paraId="5358CA3F">
                  <w:pPr>
                    <w:pStyle w:val="20"/>
                    <w:widowControl/>
                    <w:autoSpaceDE w:val="0"/>
                    <w:autoSpaceDN w:val="0"/>
                    <w:adjustRightInd w:val="0"/>
                    <w:snapToGrid w:val="0"/>
                    <w:spacing w:line="240" w:lineRule="auto"/>
                    <w:ind w:firstLine="0" w:firstLineChars="0"/>
                    <w:jc w:val="center"/>
                    <w:textAlignment w:val="baseline"/>
                    <w:rPr>
                      <w:rFonts w:ascii="Times New Roman" w:hAnsi="Times New Roman" w:cs="Times New Roman"/>
                      <w:spacing w:val="-2"/>
                      <w:sz w:val="21"/>
                      <w:szCs w:val="21"/>
                      <w:highlight w:val="none"/>
                      <w:lang w:eastAsia="zh-CN"/>
                    </w:rPr>
                  </w:pPr>
                  <w:r>
                    <w:rPr>
                      <w:rFonts w:hint="eastAsia" w:ascii="Times New Roman" w:hAnsi="Times New Roman" w:cs="Times New Roman"/>
                      <w:spacing w:val="-2"/>
                      <w:sz w:val="21"/>
                      <w:szCs w:val="21"/>
                      <w:highlight w:val="none"/>
                      <w:lang w:eastAsia="zh-CN"/>
                    </w:rPr>
                    <w:t>5</w:t>
                  </w:r>
                </w:p>
              </w:tc>
              <w:tc>
                <w:tcPr>
                  <w:tcW w:w="1747" w:type="dxa"/>
                  <w:tcBorders>
                    <w:tl2br w:val="nil"/>
                    <w:tr2bl w:val="nil"/>
                  </w:tcBorders>
                  <w:vAlign w:val="center"/>
                </w:tcPr>
                <w:p w14:paraId="4896551E">
                  <w:pPr>
                    <w:pStyle w:val="20"/>
                    <w:widowControl/>
                    <w:autoSpaceDE w:val="0"/>
                    <w:autoSpaceDN w:val="0"/>
                    <w:adjustRightInd w:val="0"/>
                    <w:snapToGrid w:val="0"/>
                    <w:spacing w:line="240" w:lineRule="auto"/>
                    <w:ind w:firstLine="0" w:firstLineChars="0"/>
                    <w:jc w:val="center"/>
                    <w:textAlignment w:val="baseline"/>
                    <w:rPr>
                      <w:rFonts w:ascii="Times New Roman" w:hAnsi="Times New Roman" w:cs="Times New Roman"/>
                      <w:spacing w:val="-2"/>
                      <w:sz w:val="21"/>
                      <w:szCs w:val="21"/>
                      <w:highlight w:val="none"/>
                      <w:lang w:eastAsia="zh-CN"/>
                    </w:rPr>
                  </w:pPr>
                  <w:r>
                    <w:rPr>
                      <w:rFonts w:hint="eastAsia" w:ascii="Times New Roman" w:hAnsi="Times New Roman" w:cs="Times New Roman"/>
                      <w:spacing w:val="-2"/>
                      <w:sz w:val="21"/>
                      <w:szCs w:val="21"/>
                      <w:highlight w:val="none"/>
                      <w:lang w:eastAsia="zh-CN"/>
                    </w:rPr>
                    <w:t>100</w:t>
                  </w:r>
                </w:p>
              </w:tc>
              <w:tc>
                <w:tcPr>
                  <w:tcW w:w="1535" w:type="dxa"/>
                  <w:tcBorders>
                    <w:tl2br w:val="nil"/>
                    <w:tr2bl w:val="nil"/>
                  </w:tcBorders>
                  <w:vAlign w:val="center"/>
                </w:tcPr>
                <w:p w14:paraId="6C9CAA5F">
                  <w:pPr>
                    <w:widowControl/>
                    <w:autoSpaceDE w:val="0"/>
                    <w:autoSpaceDN w:val="0"/>
                    <w:adjustRightInd w:val="0"/>
                    <w:snapToGrid w:val="0"/>
                    <w:spacing w:line="240" w:lineRule="auto"/>
                    <w:ind w:firstLine="0" w:firstLineChars="0"/>
                    <w:jc w:val="center"/>
                    <w:textAlignment w:val="baseline"/>
                    <w:rPr>
                      <w:rFonts w:cs="Times New Roman"/>
                      <w:spacing w:val="-2"/>
                      <w:sz w:val="21"/>
                      <w:szCs w:val="21"/>
                      <w:highlight w:val="none"/>
                    </w:rPr>
                  </w:pPr>
                  <w:r>
                    <w:rPr>
                      <w:rFonts w:hint="eastAsia" w:cs="Times New Roman"/>
                      <w:spacing w:val="-2"/>
                      <w:sz w:val="21"/>
                      <w:szCs w:val="21"/>
                      <w:highlight w:val="none"/>
                    </w:rPr>
                    <w:t>70</w:t>
                  </w:r>
                </w:p>
              </w:tc>
              <w:tc>
                <w:tcPr>
                  <w:tcW w:w="1370" w:type="dxa"/>
                  <w:tcBorders>
                    <w:tl2br w:val="nil"/>
                    <w:tr2bl w:val="nil"/>
                  </w:tcBorders>
                  <w:shd w:val="clear" w:color="auto" w:fill="auto"/>
                  <w:vAlign w:val="center"/>
                </w:tcPr>
                <w:p w14:paraId="40644353">
                  <w:pPr>
                    <w:pStyle w:val="20"/>
                    <w:widowControl/>
                    <w:autoSpaceDE w:val="0"/>
                    <w:autoSpaceDN w:val="0"/>
                    <w:adjustRightInd w:val="0"/>
                    <w:snapToGrid w:val="0"/>
                    <w:spacing w:line="240" w:lineRule="auto"/>
                    <w:ind w:firstLine="0" w:firstLineChars="0"/>
                    <w:jc w:val="center"/>
                    <w:textAlignment w:val="baseline"/>
                    <w:rPr>
                      <w:rFonts w:hint="default" w:ascii="Times New Roman" w:hAnsi="Times New Roman" w:cs="Times New Roman"/>
                      <w:spacing w:val="-2"/>
                      <w:sz w:val="21"/>
                      <w:szCs w:val="21"/>
                      <w:highlight w:val="none"/>
                      <w:lang w:val="en-US" w:eastAsia="zh-CN"/>
                    </w:rPr>
                  </w:pPr>
                  <w:r>
                    <w:rPr>
                      <w:rFonts w:hint="eastAsia" w:ascii="Times New Roman" w:hAnsi="Times New Roman" w:cs="Times New Roman"/>
                      <w:kern w:val="0"/>
                      <w:sz w:val="21"/>
                      <w:szCs w:val="21"/>
                      <w:highlight w:val="none"/>
                      <w:lang w:val="en-US" w:eastAsia="zh-CN"/>
                    </w:rPr>
                    <w:t>66.96</w:t>
                  </w:r>
                </w:p>
              </w:tc>
              <w:tc>
                <w:tcPr>
                  <w:tcW w:w="1370" w:type="dxa"/>
                  <w:tcBorders>
                    <w:tl2br w:val="nil"/>
                    <w:tr2bl w:val="nil"/>
                  </w:tcBorders>
                  <w:shd w:val="clear" w:color="auto" w:fill="auto"/>
                  <w:vAlign w:val="center"/>
                </w:tcPr>
                <w:p w14:paraId="15B53D50">
                  <w:pPr>
                    <w:pStyle w:val="20"/>
                    <w:widowControl/>
                    <w:autoSpaceDE w:val="0"/>
                    <w:autoSpaceDN w:val="0"/>
                    <w:adjustRightInd w:val="0"/>
                    <w:snapToGrid w:val="0"/>
                    <w:spacing w:line="240" w:lineRule="auto"/>
                    <w:ind w:firstLine="0" w:firstLineChars="0"/>
                    <w:jc w:val="center"/>
                    <w:textAlignment w:val="baseline"/>
                    <w:rPr>
                      <w:rFonts w:ascii="Times New Roman" w:hAnsi="Times New Roman" w:cs="Times New Roman"/>
                      <w:snapToGrid w:val="0"/>
                      <w:color w:val="000000"/>
                      <w:spacing w:val="-2"/>
                      <w:kern w:val="0"/>
                      <w:sz w:val="21"/>
                      <w:szCs w:val="21"/>
                      <w:highlight w:val="none"/>
                      <w:lang w:eastAsia="zh-CN"/>
                    </w:rPr>
                  </w:pPr>
                  <w:r>
                    <w:rPr>
                      <w:rFonts w:hint="eastAsia" w:ascii="Times New Roman" w:hAnsi="Times New Roman" w:cs="Times New Roman"/>
                      <w:kern w:val="0"/>
                      <w:sz w:val="21"/>
                      <w:szCs w:val="21"/>
                      <w:highlight w:val="none"/>
                      <w:lang w:val="en-US" w:eastAsia="zh-CN"/>
                    </w:rPr>
                    <w:t>66.96</w:t>
                  </w:r>
                </w:p>
              </w:tc>
              <w:tc>
                <w:tcPr>
                  <w:tcW w:w="1370" w:type="dxa"/>
                  <w:tcBorders>
                    <w:tl2br w:val="nil"/>
                    <w:tr2bl w:val="nil"/>
                  </w:tcBorders>
                  <w:shd w:val="clear" w:color="auto" w:fill="auto"/>
                  <w:vAlign w:val="center"/>
                </w:tcPr>
                <w:p w14:paraId="700A155F">
                  <w:pPr>
                    <w:pStyle w:val="20"/>
                    <w:widowControl/>
                    <w:autoSpaceDE w:val="0"/>
                    <w:autoSpaceDN w:val="0"/>
                    <w:adjustRightInd w:val="0"/>
                    <w:snapToGrid w:val="0"/>
                    <w:spacing w:line="240" w:lineRule="auto"/>
                    <w:ind w:firstLine="0" w:firstLineChars="0"/>
                    <w:jc w:val="center"/>
                    <w:textAlignment w:val="baseline"/>
                    <w:rPr>
                      <w:rFonts w:ascii="Times New Roman" w:hAnsi="Times New Roman" w:cs="Times New Roman"/>
                      <w:spacing w:val="-2"/>
                      <w:sz w:val="21"/>
                      <w:szCs w:val="21"/>
                      <w:highlight w:val="none"/>
                      <w:lang w:eastAsia="zh-CN"/>
                    </w:rPr>
                  </w:pPr>
                  <w:r>
                    <w:rPr>
                      <w:rFonts w:hint="eastAsia" w:ascii="Times New Roman" w:hAnsi="Times New Roman" w:cs="Times New Roman"/>
                      <w:spacing w:val="-2"/>
                      <w:sz w:val="21"/>
                      <w:szCs w:val="21"/>
                      <w:highlight w:val="none"/>
                      <w:lang w:eastAsia="zh-CN"/>
                    </w:rPr>
                    <w:t>/</w:t>
                  </w:r>
                </w:p>
              </w:tc>
            </w:tr>
            <w:tr w14:paraId="3B568C3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3" w:hRule="atLeast"/>
                <w:jc w:val="center"/>
              </w:trPr>
              <w:tc>
                <w:tcPr>
                  <w:tcW w:w="827" w:type="dxa"/>
                  <w:tcBorders>
                    <w:tl2br w:val="nil"/>
                    <w:tr2bl w:val="nil"/>
                  </w:tcBorders>
                  <w:vAlign w:val="center"/>
                </w:tcPr>
                <w:p w14:paraId="589794FD">
                  <w:pPr>
                    <w:pStyle w:val="20"/>
                    <w:widowControl/>
                    <w:autoSpaceDE w:val="0"/>
                    <w:autoSpaceDN w:val="0"/>
                    <w:adjustRightInd w:val="0"/>
                    <w:snapToGrid w:val="0"/>
                    <w:spacing w:line="240" w:lineRule="auto"/>
                    <w:ind w:firstLine="0" w:firstLineChars="0"/>
                    <w:jc w:val="center"/>
                    <w:textAlignment w:val="baseline"/>
                    <w:rPr>
                      <w:rFonts w:ascii="Times New Roman" w:hAnsi="Times New Roman" w:cs="Times New Roman"/>
                      <w:spacing w:val="-2"/>
                      <w:sz w:val="21"/>
                      <w:szCs w:val="21"/>
                      <w:highlight w:val="none"/>
                      <w:lang w:eastAsia="zh-CN"/>
                    </w:rPr>
                  </w:pPr>
                  <w:r>
                    <w:rPr>
                      <w:rFonts w:hint="eastAsia" w:ascii="Times New Roman" w:hAnsi="Times New Roman" w:cs="Times New Roman"/>
                      <w:spacing w:val="-2"/>
                      <w:sz w:val="21"/>
                      <w:szCs w:val="21"/>
                      <w:highlight w:val="none"/>
                      <w:lang w:eastAsia="zh-CN"/>
                    </w:rPr>
                    <w:t>6</w:t>
                  </w:r>
                </w:p>
              </w:tc>
              <w:tc>
                <w:tcPr>
                  <w:tcW w:w="1747" w:type="dxa"/>
                  <w:tcBorders>
                    <w:tl2br w:val="nil"/>
                    <w:tr2bl w:val="nil"/>
                  </w:tcBorders>
                  <w:vAlign w:val="center"/>
                </w:tcPr>
                <w:p w14:paraId="72E150B6">
                  <w:pPr>
                    <w:pStyle w:val="20"/>
                    <w:widowControl/>
                    <w:autoSpaceDE w:val="0"/>
                    <w:autoSpaceDN w:val="0"/>
                    <w:adjustRightInd w:val="0"/>
                    <w:snapToGrid w:val="0"/>
                    <w:spacing w:line="240" w:lineRule="auto"/>
                    <w:ind w:firstLine="0" w:firstLineChars="0"/>
                    <w:jc w:val="center"/>
                    <w:textAlignment w:val="baseline"/>
                    <w:rPr>
                      <w:rFonts w:ascii="Times New Roman" w:hAnsi="Times New Roman" w:cs="Times New Roman"/>
                      <w:spacing w:val="-2"/>
                      <w:sz w:val="21"/>
                      <w:szCs w:val="21"/>
                      <w:highlight w:val="none"/>
                      <w:lang w:eastAsia="zh-CN"/>
                    </w:rPr>
                  </w:pPr>
                  <w:r>
                    <w:rPr>
                      <w:rFonts w:hint="eastAsia" w:ascii="Times New Roman" w:hAnsi="Times New Roman" w:cs="Times New Roman"/>
                      <w:spacing w:val="-2"/>
                      <w:sz w:val="21"/>
                      <w:szCs w:val="21"/>
                      <w:highlight w:val="none"/>
                      <w:lang w:eastAsia="zh-CN"/>
                    </w:rPr>
                    <w:t>150</w:t>
                  </w:r>
                </w:p>
              </w:tc>
              <w:tc>
                <w:tcPr>
                  <w:tcW w:w="1535" w:type="dxa"/>
                  <w:tcBorders>
                    <w:tl2br w:val="nil"/>
                    <w:tr2bl w:val="nil"/>
                  </w:tcBorders>
                  <w:vAlign w:val="center"/>
                </w:tcPr>
                <w:p w14:paraId="5DBFA341">
                  <w:pPr>
                    <w:widowControl/>
                    <w:autoSpaceDE w:val="0"/>
                    <w:autoSpaceDN w:val="0"/>
                    <w:adjustRightInd w:val="0"/>
                    <w:snapToGrid w:val="0"/>
                    <w:spacing w:line="240" w:lineRule="auto"/>
                    <w:ind w:firstLine="0" w:firstLineChars="0"/>
                    <w:jc w:val="center"/>
                    <w:textAlignment w:val="baseline"/>
                    <w:rPr>
                      <w:rFonts w:cs="Times New Roman"/>
                      <w:spacing w:val="-2"/>
                      <w:sz w:val="21"/>
                      <w:szCs w:val="21"/>
                      <w:highlight w:val="none"/>
                    </w:rPr>
                  </w:pPr>
                  <w:r>
                    <w:rPr>
                      <w:rFonts w:hint="eastAsia" w:cs="Times New Roman"/>
                      <w:spacing w:val="-2"/>
                      <w:sz w:val="21"/>
                      <w:szCs w:val="21"/>
                      <w:highlight w:val="none"/>
                    </w:rPr>
                    <w:t>70</w:t>
                  </w:r>
                </w:p>
              </w:tc>
              <w:tc>
                <w:tcPr>
                  <w:tcW w:w="1370" w:type="dxa"/>
                  <w:tcBorders>
                    <w:tl2br w:val="nil"/>
                    <w:tr2bl w:val="nil"/>
                  </w:tcBorders>
                  <w:shd w:val="clear" w:color="auto" w:fill="auto"/>
                  <w:vAlign w:val="center"/>
                </w:tcPr>
                <w:p w14:paraId="19E4753B">
                  <w:pPr>
                    <w:pStyle w:val="20"/>
                    <w:widowControl/>
                    <w:autoSpaceDE w:val="0"/>
                    <w:autoSpaceDN w:val="0"/>
                    <w:adjustRightInd w:val="0"/>
                    <w:snapToGrid w:val="0"/>
                    <w:spacing w:line="240" w:lineRule="auto"/>
                    <w:ind w:firstLine="0" w:firstLineChars="0"/>
                    <w:jc w:val="center"/>
                    <w:textAlignment w:val="baseline"/>
                    <w:rPr>
                      <w:rFonts w:hint="default" w:ascii="Times New Roman" w:hAnsi="Times New Roman" w:cs="Times New Roman"/>
                      <w:spacing w:val="-2"/>
                      <w:sz w:val="21"/>
                      <w:szCs w:val="21"/>
                      <w:highlight w:val="none"/>
                      <w:lang w:val="en-US" w:eastAsia="zh-CN"/>
                    </w:rPr>
                  </w:pPr>
                  <w:r>
                    <w:rPr>
                      <w:rFonts w:hint="eastAsia" w:ascii="Times New Roman" w:hAnsi="Times New Roman" w:cs="Times New Roman"/>
                      <w:kern w:val="0"/>
                      <w:sz w:val="21"/>
                      <w:szCs w:val="21"/>
                      <w:highlight w:val="none"/>
                      <w:lang w:val="en-US" w:eastAsia="zh-CN"/>
                    </w:rPr>
                    <w:t>63.79</w:t>
                  </w:r>
                </w:p>
              </w:tc>
              <w:tc>
                <w:tcPr>
                  <w:tcW w:w="1370" w:type="dxa"/>
                  <w:tcBorders>
                    <w:tl2br w:val="nil"/>
                    <w:tr2bl w:val="nil"/>
                  </w:tcBorders>
                  <w:shd w:val="clear" w:color="auto" w:fill="auto"/>
                  <w:vAlign w:val="center"/>
                </w:tcPr>
                <w:p w14:paraId="3E9C1AB3">
                  <w:pPr>
                    <w:pStyle w:val="20"/>
                    <w:widowControl/>
                    <w:autoSpaceDE w:val="0"/>
                    <w:autoSpaceDN w:val="0"/>
                    <w:adjustRightInd w:val="0"/>
                    <w:snapToGrid w:val="0"/>
                    <w:spacing w:line="240" w:lineRule="auto"/>
                    <w:ind w:firstLine="0" w:firstLineChars="0"/>
                    <w:jc w:val="center"/>
                    <w:textAlignment w:val="baseline"/>
                    <w:rPr>
                      <w:rFonts w:ascii="Times New Roman" w:hAnsi="Times New Roman" w:cs="Times New Roman"/>
                      <w:snapToGrid w:val="0"/>
                      <w:color w:val="000000"/>
                      <w:spacing w:val="-2"/>
                      <w:kern w:val="0"/>
                      <w:sz w:val="21"/>
                      <w:szCs w:val="21"/>
                      <w:highlight w:val="none"/>
                      <w:lang w:eastAsia="zh-CN"/>
                    </w:rPr>
                  </w:pPr>
                  <w:r>
                    <w:rPr>
                      <w:rFonts w:hint="eastAsia" w:ascii="Times New Roman" w:hAnsi="Times New Roman" w:cs="Times New Roman"/>
                      <w:kern w:val="0"/>
                      <w:sz w:val="21"/>
                      <w:szCs w:val="21"/>
                      <w:highlight w:val="none"/>
                      <w:lang w:val="en-US" w:eastAsia="zh-CN"/>
                    </w:rPr>
                    <w:t>63.79</w:t>
                  </w:r>
                </w:p>
              </w:tc>
              <w:tc>
                <w:tcPr>
                  <w:tcW w:w="1370" w:type="dxa"/>
                  <w:tcBorders>
                    <w:tl2br w:val="nil"/>
                    <w:tr2bl w:val="nil"/>
                  </w:tcBorders>
                  <w:shd w:val="clear" w:color="auto" w:fill="auto"/>
                  <w:vAlign w:val="center"/>
                </w:tcPr>
                <w:p w14:paraId="1CA27188">
                  <w:pPr>
                    <w:pStyle w:val="20"/>
                    <w:widowControl/>
                    <w:autoSpaceDE w:val="0"/>
                    <w:autoSpaceDN w:val="0"/>
                    <w:adjustRightInd w:val="0"/>
                    <w:snapToGrid w:val="0"/>
                    <w:spacing w:line="240" w:lineRule="auto"/>
                    <w:ind w:firstLine="0" w:firstLineChars="0"/>
                    <w:jc w:val="center"/>
                    <w:textAlignment w:val="baseline"/>
                    <w:rPr>
                      <w:rFonts w:ascii="Times New Roman" w:hAnsi="Times New Roman" w:cs="Times New Roman"/>
                      <w:spacing w:val="-2"/>
                      <w:sz w:val="21"/>
                      <w:szCs w:val="21"/>
                      <w:highlight w:val="none"/>
                      <w:lang w:eastAsia="zh-CN"/>
                    </w:rPr>
                  </w:pPr>
                  <w:r>
                    <w:rPr>
                      <w:rFonts w:hint="eastAsia" w:ascii="Times New Roman" w:hAnsi="Times New Roman" w:cs="Times New Roman"/>
                      <w:spacing w:val="-2"/>
                      <w:sz w:val="21"/>
                      <w:szCs w:val="21"/>
                      <w:highlight w:val="none"/>
                      <w:lang w:val="en-US" w:eastAsia="zh-CN"/>
                    </w:rPr>
                    <w:t>/</w:t>
                  </w:r>
                </w:p>
              </w:tc>
            </w:tr>
            <w:tr w14:paraId="33E076F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827" w:type="dxa"/>
                  <w:tcBorders>
                    <w:tl2br w:val="nil"/>
                    <w:tr2bl w:val="nil"/>
                  </w:tcBorders>
                  <w:vAlign w:val="center"/>
                </w:tcPr>
                <w:p w14:paraId="2721D652">
                  <w:pPr>
                    <w:pStyle w:val="20"/>
                    <w:widowControl/>
                    <w:autoSpaceDE w:val="0"/>
                    <w:autoSpaceDN w:val="0"/>
                    <w:adjustRightInd w:val="0"/>
                    <w:snapToGrid w:val="0"/>
                    <w:spacing w:line="240" w:lineRule="auto"/>
                    <w:ind w:firstLine="0" w:firstLineChars="0"/>
                    <w:jc w:val="center"/>
                    <w:textAlignment w:val="baseline"/>
                    <w:rPr>
                      <w:rFonts w:ascii="Times New Roman" w:hAnsi="Times New Roman" w:cs="Times New Roman"/>
                      <w:spacing w:val="-2"/>
                      <w:sz w:val="21"/>
                      <w:szCs w:val="21"/>
                      <w:highlight w:val="none"/>
                      <w:lang w:eastAsia="zh-CN"/>
                    </w:rPr>
                  </w:pPr>
                  <w:r>
                    <w:rPr>
                      <w:rFonts w:hint="eastAsia" w:ascii="Times New Roman" w:hAnsi="Times New Roman" w:cs="Times New Roman"/>
                      <w:spacing w:val="-2"/>
                      <w:sz w:val="21"/>
                      <w:szCs w:val="21"/>
                      <w:highlight w:val="none"/>
                      <w:lang w:eastAsia="zh-CN"/>
                    </w:rPr>
                    <w:t>7</w:t>
                  </w:r>
                </w:p>
              </w:tc>
              <w:tc>
                <w:tcPr>
                  <w:tcW w:w="1747" w:type="dxa"/>
                  <w:tcBorders>
                    <w:tl2br w:val="nil"/>
                    <w:tr2bl w:val="nil"/>
                  </w:tcBorders>
                  <w:vAlign w:val="center"/>
                </w:tcPr>
                <w:p w14:paraId="6A75916A">
                  <w:pPr>
                    <w:pStyle w:val="20"/>
                    <w:widowControl/>
                    <w:autoSpaceDE w:val="0"/>
                    <w:autoSpaceDN w:val="0"/>
                    <w:adjustRightInd w:val="0"/>
                    <w:snapToGrid w:val="0"/>
                    <w:spacing w:line="240" w:lineRule="auto"/>
                    <w:ind w:firstLine="0" w:firstLineChars="0"/>
                    <w:jc w:val="center"/>
                    <w:textAlignment w:val="baseline"/>
                    <w:rPr>
                      <w:rFonts w:ascii="Times New Roman" w:hAnsi="Times New Roman" w:cs="Times New Roman"/>
                      <w:spacing w:val="-2"/>
                      <w:sz w:val="21"/>
                      <w:szCs w:val="21"/>
                      <w:highlight w:val="none"/>
                      <w:lang w:eastAsia="zh-CN"/>
                    </w:rPr>
                  </w:pPr>
                  <w:r>
                    <w:rPr>
                      <w:rFonts w:hint="eastAsia" w:ascii="Times New Roman" w:hAnsi="Times New Roman" w:cs="Times New Roman"/>
                      <w:spacing w:val="-2"/>
                      <w:sz w:val="21"/>
                      <w:szCs w:val="21"/>
                      <w:highlight w:val="none"/>
                      <w:lang w:eastAsia="zh-CN"/>
                    </w:rPr>
                    <w:t>200</w:t>
                  </w:r>
                </w:p>
              </w:tc>
              <w:tc>
                <w:tcPr>
                  <w:tcW w:w="1535" w:type="dxa"/>
                  <w:tcBorders>
                    <w:tl2br w:val="nil"/>
                    <w:tr2bl w:val="nil"/>
                  </w:tcBorders>
                  <w:vAlign w:val="center"/>
                </w:tcPr>
                <w:p w14:paraId="24E31BBD">
                  <w:pPr>
                    <w:widowControl/>
                    <w:autoSpaceDE w:val="0"/>
                    <w:autoSpaceDN w:val="0"/>
                    <w:adjustRightInd w:val="0"/>
                    <w:snapToGrid w:val="0"/>
                    <w:spacing w:line="240" w:lineRule="auto"/>
                    <w:ind w:firstLine="0" w:firstLineChars="0"/>
                    <w:jc w:val="center"/>
                    <w:textAlignment w:val="baseline"/>
                    <w:rPr>
                      <w:rFonts w:cs="Times New Roman"/>
                      <w:spacing w:val="-2"/>
                      <w:sz w:val="21"/>
                      <w:szCs w:val="21"/>
                      <w:highlight w:val="none"/>
                    </w:rPr>
                  </w:pPr>
                  <w:r>
                    <w:rPr>
                      <w:rFonts w:hint="eastAsia" w:cs="Times New Roman"/>
                      <w:spacing w:val="-2"/>
                      <w:sz w:val="21"/>
                      <w:szCs w:val="21"/>
                      <w:highlight w:val="none"/>
                    </w:rPr>
                    <w:t>70</w:t>
                  </w:r>
                </w:p>
              </w:tc>
              <w:tc>
                <w:tcPr>
                  <w:tcW w:w="1370" w:type="dxa"/>
                  <w:tcBorders>
                    <w:tl2br w:val="nil"/>
                    <w:tr2bl w:val="nil"/>
                  </w:tcBorders>
                  <w:shd w:val="clear" w:color="auto" w:fill="auto"/>
                  <w:vAlign w:val="center"/>
                </w:tcPr>
                <w:p w14:paraId="58C411C4">
                  <w:pPr>
                    <w:pStyle w:val="20"/>
                    <w:widowControl/>
                    <w:autoSpaceDE w:val="0"/>
                    <w:autoSpaceDN w:val="0"/>
                    <w:adjustRightInd w:val="0"/>
                    <w:snapToGrid w:val="0"/>
                    <w:spacing w:line="240" w:lineRule="auto"/>
                    <w:ind w:firstLine="0" w:firstLineChars="0"/>
                    <w:jc w:val="center"/>
                    <w:textAlignment w:val="baseline"/>
                    <w:rPr>
                      <w:rFonts w:hint="default" w:ascii="Times New Roman" w:hAnsi="Times New Roman" w:cs="Times New Roman"/>
                      <w:spacing w:val="-2"/>
                      <w:sz w:val="21"/>
                      <w:szCs w:val="21"/>
                      <w:highlight w:val="none"/>
                      <w:lang w:val="en-US" w:eastAsia="zh-CN"/>
                    </w:rPr>
                  </w:pPr>
                  <w:r>
                    <w:rPr>
                      <w:rFonts w:hint="eastAsia" w:ascii="Times New Roman" w:hAnsi="Times New Roman" w:cs="Times New Roman"/>
                      <w:kern w:val="0"/>
                      <w:sz w:val="21"/>
                      <w:szCs w:val="21"/>
                      <w:highlight w:val="none"/>
                      <w:lang w:val="en-US" w:eastAsia="zh-CN"/>
                    </w:rPr>
                    <w:t>63.19</w:t>
                  </w:r>
                </w:p>
              </w:tc>
              <w:tc>
                <w:tcPr>
                  <w:tcW w:w="1370" w:type="dxa"/>
                  <w:tcBorders>
                    <w:tl2br w:val="nil"/>
                    <w:tr2bl w:val="nil"/>
                  </w:tcBorders>
                  <w:shd w:val="clear" w:color="auto" w:fill="auto"/>
                  <w:vAlign w:val="center"/>
                </w:tcPr>
                <w:p w14:paraId="02C46DC6">
                  <w:pPr>
                    <w:pStyle w:val="20"/>
                    <w:widowControl/>
                    <w:autoSpaceDE w:val="0"/>
                    <w:autoSpaceDN w:val="0"/>
                    <w:adjustRightInd w:val="0"/>
                    <w:snapToGrid w:val="0"/>
                    <w:spacing w:line="240" w:lineRule="auto"/>
                    <w:ind w:firstLine="0" w:firstLineChars="0"/>
                    <w:jc w:val="center"/>
                    <w:textAlignment w:val="baseline"/>
                    <w:rPr>
                      <w:rFonts w:ascii="Times New Roman" w:hAnsi="Times New Roman" w:cs="Times New Roman"/>
                      <w:snapToGrid w:val="0"/>
                      <w:color w:val="000000"/>
                      <w:spacing w:val="-2"/>
                      <w:kern w:val="0"/>
                      <w:sz w:val="21"/>
                      <w:szCs w:val="21"/>
                      <w:highlight w:val="none"/>
                      <w:lang w:eastAsia="zh-CN"/>
                    </w:rPr>
                  </w:pPr>
                  <w:r>
                    <w:rPr>
                      <w:rFonts w:hint="eastAsia" w:ascii="Times New Roman" w:hAnsi="Times New Roman" w:cs="Times New Roman"/>
                      <w:kern w:val="0"/>
                      <w:sz w:val="21"/>
                      <w:szCs w:val="21"/>
                      <w:highlight w:val="none"/>
                      <w:lang w:val="en-US" w:eastAsia="zh-CN"/>
                    </w:rPr>
                    <w:t>63.19</w:t>
                  </w:r>
                </w:p>
              </w:tc>
              <w:tc>
                <w:tcPr>
                  <w:tcW w:w="1370" w:type="dxa"/>
                  <w:tcBorders>
                    <w:tl2br w:val="nil"/>
                    <w:tr2bl w:val="nil"/>
                  </w:tcBorders>
                  <w:shd w:val="clear" w:color="auto" w:fill="auto"/>
                  <w:vAlign w:val="center"/>
                </w:tcPr>
                <w:p w14:paraId="61B3BFC1">
                  <w:pPr>
                    <w:pStyle w:val="20"/>
                    <w:widowControl/>
                    <w:autoSpaceDE w:val="0"/>
                    <w:autoSpaceDN w:val="0"/>
                    <w:adjustRightInd w:val="0"/>
                    <w:snapToGrid w:val="0"/>
                    <w:spacing w:line="240" w:lineRule="auto"/>
                    <w:ind w:firstLine="0" w:firstLineChars="0"/>
                    <w:jc w:val="center"/>
                    <w:textAlignment w:val="baseline"/>
                    <w:rPr>
                      <w:rFonts w:hint="default" w:ascii="Times New Roman" w:hAnsi="Times New Roman" w:cs="Times New Roman"/>
                      <w:spacing w:val="-2"/>
                      <w:sz w:val="21"/>
                      <w:szCs w:val="21"/>
                      <w:highlight w:val="none"/>
                      <w:lang w:val="en-US" w:eastAsia="zh-CN"/>
                    </w:rPr>
                  </w:pPr>
                  <w:r>
                    <w:rPr>
                      <w:rFonts w:hint="eastAsia" w:ascii="Times New Roman" w:hAnsi="Times New Roman" w:cs="Times New Roman"/>
                      <w:spacing w:val="-2"/>
                      <w:sz w:val="21"/>
                      <w:szCs w:val="21"/>
                      <w:highlight w:val="none"/>
                      <w:lang w:val="en-US" w:eastAsia="zh-CN"/>
                    </w:rPr>
                    <w:t>/</w:t>
                  </w:r>
                </w:p>
              </w:tc>
            </w:tr>
          </w:tbl>
          <w:p w14:paraId="4264F02D">
            <w:pPr>
              <w:rPr>
                <w:rFonts w:hint="eastAsia"/>
                <w:highlight w:val="none"/>
              </w:rPr>
            </w:pPr>
            <w:r>
              <w:rPr>
                <w:rFonts w:hint="eastAsia"/>
                <w:highlight w:val="none"/>
                <w:lang w:val="en-US" w:eastAsia="zh-CN"/>
              </w:rPr>
              <w:t>本项目在多个施工器械同时施工时，在80m达到</w:t>
            </w:r>
            <w:r>
              <w:rPr>
                <w:rFonts w:hint="eastAsia"/>
                <w:highlight w:val="none"/>
              </w:rPr>
              <w:t>《建筑施工噪声排放标准》（GB12523-2025）昼间标准</w:t>
            </w:r>
            <w:r>
              <w:rPr>
                <w:rFonts w:hint="eastAsia"/>
                <w:highlight w:val="none"/>
                <w:lang w:eastAsia="zh-CN"/>
              </w:rPr>
              <w:t>，</w:t>
            </w:r>
            <w:r>
              <w:rPr>
                <w:rFonts w:hint="eastAsia"/>
                <w:highlight w:val="none"/>
                <w:lang w:val="en-US" w:eastAsia="zh-CN"/>
              </w:rPr>
              <w:t>本项目300m范围内无声环境敏感目标。所以本项目施工期的噪声排放对周边环境影响很小。</w:t>
            </w:r>
            <w:r>
              <w:rPr>
                <w:rFonts w:hint="eastAsia"/>
                <w:highlight w:val="none"/>
              </w:rPr>
              <w:t>为保障施工场界稳定达标，施工阶段需优化施工总平面布置，将旋挖钻机、轮式装载机等高噪声设备布置于场地中部，</w:t>
            </w:r>
            <w:r>
              <w:rPr>
                <w:rFonts w:hint="eastAsia"/>
                <w:highlight w:val="none"/>
                <w:lang w:val="en-US" w:eastAsia="zh-CN"/>
              </w:rPr>
              <w:t>在高噪声设备周围设置围挡，围挡高度设置在2.5m左右，使用围挡设施后的隔音量在</w:t>
            </w:r>
            <w:r>
              <w:rPr>
                <w:rFonts w:hint="eastAsia" w:cs="Times New Roman"/>
                <w:color w:val="auto"/>
                <w:highlight w:val="none"/>
                <w:lang w:val="en-US" w:eastAsia="zh-CN"/>
              </w:rPr>
              <w:t>（20~25）dB(A)之间</w:t>
            </w:r>
            <w:r>
              <w:rPr>
                <w:rFonts w:hint="eastAsia"/>
                <w:color w:val="auto"/>
                <w:highlight w:val="none"/>
                <w:lang w:eastAsia="zh-CN"/>
              </w:rPr>
              <w:t>。</w:t>
            </w:r>
            <w:r>
              <w:rPr>
                <w:rFonts w:hint="eastAsia"/>
                <w:highlight w:val="none"/>
              </w:rPr>
              <w:t>同时合理安排施工时序，避免多台高噪声设备集中同步作业。本项</w:t>
            </w:r>
            <w:r>
              <w:rPr>
                <w:rFonts w:hint="eastAsia"/>
                <w:highlight w:val="none"/>
                <w:lang w:val="en-US" w:eastAsia="zh-CN"/>
              </w:rPr>
              <w:t>目，</w:t>
            </w:r>
            <w:r>
              <w:rPr>
                <w:rFonts w:hint="eastAsia"/>
                <w:highlight w:val="none"/>
              </w:rPr>
              <w:t>仅昼间施工，不安排夜间施工；升压站站界四周200m范围内无声环境敏感目标，落实上述管控措施后，施工场界噪声可满足规范要求。</w:t>
            </w:r>
          </w:p>
          <w:p w14:paraId="5E8F16A4">
            <w:pPr>
              <w:rPr>
                <w:rFonts w:cs="Times New Roman"/>
                <w:highlight w:val="none"/>
              </w:rPr>
            </w:pPr>
            <w:r>
              <w:rPr>
                <w:rFonts w:hint="eastAsia" w:cs="Times New Roman"/>
                <w:highlight w:val="none"/>
              </w:rPr>
              <w:t>施工机械噪声破坏动物栖息地的声环境，驱赶兽类、鸟类动物使他们离开栖息地，干扰其活动范围，同时影响鸟类对巢址的选择和使用。建设活动中的噪声、物料的运输噪声、土方的调配等对动物的繁殖期存在一定影响。</w:t>
            </w:r>
          </w:p>
          <w:p w14:paraId="45B2EC34">
            <w:pPr>
              <w:rPr>
                <w:highlight w:val="none"/>
              </w:rPr>
            </w:pPr>
            <w:r>
              <w:rPr>
                <w:rFonts w:hint="eastAsia" w:cs="Times New Roman"/>
                <w:highlight w:val="none"/>
              </w:rPr>
              <w:t>本项目施工区内为草地，对部分爬行动物有影响，对鸟类动物影响很小，施工结束后，机械噪声随之结束，对动物影响不大。</w:t>
            </w:r>
            <w:r>
              <w:rPr>
                <w:rFonts w:hint="eastAsia" w:cs="Times New Roman"/>
                <w:highlight w:val="none"/>
                <w:lang w:val="en-US" w:eastAsia="zh-CN"/>
              </w:rPr>
              <w:t>本项目评价范围内西侧为工厂，距离本项目升压站最近的民房约350m，因此本项目施工噪声对周围环境影响较小。</w:t>
            </w:r>
          </w:p>
          <w:p w14:paraId="21CD1A5B">
            <w:pPr>
              <w:rPr>
                <w:rFonts w:cs="Times New Roman"/>
                <w:highlight w:val="none"/>
              </w:rPr>
            </w:pPr>
            <w:r>
              <w:rPr>
                <w:rFonts w:cs="Times New Roman"/>
                <w:highlight w:val="none"/>
              </w:rPr>
              <w:t>本项目施工期声环境保护措施如下：①施工时，尽量选用优质低噪设备，控制设备噪声源强；②主要噪声源施工设备避免夜间施工和夜间运输，合理安排施工时间（午间（12:00~14:30）和夜间（20:00~次日8:00）禁止进行施工作业）；③设置围挡，将强噪声设备放置到施工棚中，削弱噪声的传播；④加强施工机械的维修、管理，保证施工机械处于低噪声、高效率的良好工作状态；⑤合理布局施工现场，避免在同一地点同时安排大量大功率机械，如果因施工需要，则应采用局部隔声降噪措施，如在使用现场四周设置隔声围障等，严格执行《建筑施工噪声排放标准》（GB12523-2025）的要求。⑥施工期间施工单位定期安排噪声监测，确保施工期间，减小对周围环境的影响。</w:t>
            </w:r>
          </w:p>
          <w:p w14:paraId="3DFBE488">
            <w:pPr>
              <w:ind w:firstLine="482"/>
              <w:rPr>
                <w:rFonts w:cs="Times New Roman"/>
                <w:b/>
                <w:bCs/>
                <w:highlight w:val="none"/>
              </w:rPr>
            </w:pPr>
            <w:r>
              <w:rPr>
                <w:rFonts w:hint="eastAsia" w:cs="Times New Roman"/>
                <w:b/>
                <w:bCs/>
                <w:highlight w:val="none"/>
              </w:rPr>
              <w:t>3、</w:t>
            </w:r>
            <w:r>
              <w:rPr>
                <w:rFonts w:cs="Times New Roman"/>
                <w:b/>
                <w:bCs/>
                <w:highlight w:val="none"/>
              </w:rPr>
              <w:t>施工期扬尘</w:t>
            </w:r>
          </w:p>
          <w:p w14:paraId="473B4B7F">
            <w:pPr>
              <w:rPr>
                <w:rFonts w:hint="eastAsia" w:cs="Times New Roman"/>
                <w:highlight w:val="none"/>
              </w:rPr>
            </w:pPr>
            <w:r>
              <w:rPr>
                <w:rFonts w:hint="eastAsia" w:cs="Times New Roman"/>
                <w:highlight w:val="none"/>
              </w:rPr>
              <w:t>本工程施工期的大气污染源主要为施工扬尘。</w:t>
            </w:r>
          </w:p>
          <w:p w14:paraId="1AD9E2CA">
            <w:pPr>
              <w:rPr>
                <w:rFonts w:hint="eastAsia" w:cs="Times New Roman"/>
                <w:highlight w:val="none"/>
              </w:rPr>
            </w:pPr>
            <w:r>
              <w:rPr>
                <w:rFonts w:hint="eastAsia" w:cs="Times New Roman"/>
                <w:highlight w:val="none"/>
              </w:rPr>
              <w:t>施工期的施工扬尘，主要是升压站土建工程施工过程中产生的，施工扬尘对环境的影响主要发生在施工区域内。本工程应设定施工区域，并在施工区域边界设临时围墙或拦挡设施，能起到一定防止扬尘作用；同时避免施工材料、土方等影响周边环境和周边居民生活。施工中应注重文明施工管理，定期对施工场地洒水抑尘、及时清理建筑垃圾和余土；站区开挖后的土石方及建筑材料应定点堆放，采取拦挡、苫盖措施，并对临时弃土、弃渣等易产生扬尘点采取喷水抑尘措施；特别是在大风季节强化管理，要求大风天停止土石方施工，并做必要的遮掩覆盖；粉性材料堆放在料棚内，施工工地定期喷洒；施工建筑设置滞尘网，以减少施工扬尘的产生；运输车辆必须进行苫盖，避免对周围环境造成扬尘污染。</w:t>
            </w:r>
          </w:p>
          <w:p w14:paraId="037AF7F2">
            <w:pPr>
              <w:rPr>
                <w:rFonts w:cs="Times New Roman"/>
                <w:highlight w:val="none"/>
              </w:rPr>
            </w:pPr>
            <w:r>
              <w:rPr>
                <w:rFonts w:hint="eastAsia" w:cs="Times New Roman"/>
                <w:highlight w:val="none"/>
              </w:rPr>
              <w:t>在采取上述抑尘措施后，施工扬尘对大气环境影响较小</w:t>
            </w:r>
            <w:r>
              <w:rPr>
                <w:rFonts w:cs="Times New Roman"/>
                <w:highlight w:val="none"/>
              </w:rPr>
              <w:t>。</w:t>
            </w:r>
          </w:p>
          <w:p w14:paraId="1F86BDC8">
            <w:pPr>
              <w:ind w:firstLine="482"/>
              <w:rPr>
                <w:rFonts w:cs="Times New Roman"/>
                <w:b/>
                <w:bCs/>
                <w:highlight w:val="none"/>
              </w:rPr>
            </w:pPr>
            <w:r>
              <w:rPr>
                <w:rFonts w:hint="eastAsia" w:cs="Times New Roman"/>
                <w:b/>
                <w:bCs/>
                <w:highlight w:val="none"/>
              </w:rPr>
              <w:t>4、施工废水</w:t>
            </w:r>
          </w:p>
          <w:p w14:paraId="24BDB62E">
            <w:pPr>
              <w:rPr>
                <w:rFonts w:cs="Times New Roman"/>
                <w:highlight w:val="none"/>
              </w:rPr>
            </w:pPr>
            <w:r>
              <w:rPr>
                <w:rFonts w:hint="eastAsia" w:cs="Times New Roman"/>
                <w:highlight w:val="none"/>
              </w:rPr>
              <w:t>本工程施工期污水主要是施工废水和生活污水。</w:t>
            </w:r>
          </w:p>
          <w:p w14:paraId="7558D817">
            <w:pPr>
              <w:rPr>
                <w:highlight w:val="none"/>
              </w:rPr>
            </w:pPr>
            <w:r>
              <w:rPr>
                <w:rFonts w:hint="eastAsia" w:cs="Times New Roman"/>
                <w:highlight w:val="none"/>
                <w:lang w:val="en-US" w:eastAsia="zh-CN"/>
              </w:rPr>
              <w:t>根据《行业用水定额》（DB/15T385-2020），本工程施工期施工人员用水按照60L/d·人计算，施工期的平均人数为50人，高峰人数为60人，施工期为6个月，则用水量为648m</w:t>
            </w:r>
            <w:r>
              <w:rPr>
                <w:rFonts w:hint="eastAsia" w:cs="Times New Roman"/>
                <w:highlight w:val="none"/>
                <w:vertAlign w:val="superscript"/>
                <w:lang w:val="en-US" w:eastAsia="zh-CN"/>
              </w:rPr>
              <w:t>3</w:t>
            </w:r>
            <w:r>
              <w:rPr>
                <w:rFonts w:hint="eastAsia" w:cs="Times New Roman"/>
                <w:highlight w:val="none"/>
                <w:lang w:val="en-US" w:eastAsia="zh-CN"/>
              </w:rPr>
              <w:t>，污水排放量为518.5m</w:t>
            </w:r>
            <w:r>
              <w:rPr>
                <w:rFonts w:hint="eastAsia" w:cs="Times New Roman"/>
                <w:highlight w:val="none"/>
                <w:vertAlign w:val="superscript"/>
                <w:lang w:val="en-US" w:eastAsia="zh-CN"/>
              </w:rPr>
              <w:t>3</w:t>
            </w:r>
            <w:r>
              <w:rPr>
                <w:rFonts w:hint="eastAsia" w:cs="Times New Roman"/>
                <w:highlight w:val="none"/>
                <w:lang w:val="en-US" w:eastAsia="zh-CN"/>
              </w:rPr>
              <w:t>。</w:t>
            </w:r>
            <w:r>
              <w:rPr>
                <w:rFonts w:hint="eastAsia"/>
                <w:highlight w:val="none"/>
              </w:rPr>
              <w:t>施工生活区设置</w:t>
            </w:r>
            <w:r>
              <w:rPr>
                <w:rFonts w:hint="eastAsia"/>
                <w:highlight w:val="none"/>
                <w:lang w:val="en-US" w:eastAsia="zh-CN"/>
              </w:rPr>
              <w:t>临时化粪池</w:t>
            </w:r>
            <w:r>
              <w:rPr>
                <w:rFonts w:hint="eastAsia" w:cs="Times New Roman"/>
                <w:highlight w:val="none"/>
                <w:lang w:eastAsia="zh-CN"/>
              </w:rPr>
              <w:t>（</w:t>
            </w:r>
            <w:r>
              <w:rPr>
                <w:rFonts w:hint="eastAsia" w:cs="Times New Roman"/>
                <w:highlight w:val="none"/>
                <w:lang w:val="en-US" w:eastAsia="zh-CN"/>
              </w:rPr>
              <w:t>约8m</w:t>
            </w:r>
            <w:r>
              <w:rPr>
                <w:rFonts w:hint="eastAsia" w:cs="Times New Roman"/>
                <w:highlight w:val="none"/>
                <w:vertAlign w:val="superscript"/>
                <w:lang w:val="en-US" w:eastAsia="zh-CN"/>
              </w:rPr>
              <w:t>3</w:t>
            </w:r>
            <w:r>
              <w:rPr>
                <w:rFonts w:hint="eastAsia"/>
                <w:highlight w:val="none"/>
                <w:lang w:eastAsia="zh-CN"/>
              </w:rPr>
              <w:t>）</w:t>
            </w:r>
            <w:r>
              <w:rPr>
                <w:rFonts w:hint="eastAsia"/>
                <w:highlight w:val="none"/>
              </w:rPr>
              <w:t>，经处理后</w:t>
            </w:r>
            <w:r>
              <w:rPr>
                <w:rFonts w:hint="eastAsia"/>
                <w:highlight w:val="none"/>
                <w:lang w:val="en-US" w:eastAsia="zh-CN"/>
              </w:rPr>
              <w:t>定期</w:t>
            </w:r>
            <w:r>
              <w:rPr>
                <w:rFonts w:hint="eastAsia"/>
                <w:highlight w:val="none"/>
              </w:rPr>
              <w:t>由环卫车运走。</w:t>
            </w:r>
          </w:p>
          <w:p w14:paraId="5CE8765F">
            <w:pPr>
              <w:rPr>
                <w:rFonts w:cs="Times New Roman"/>
                <w:highlight w:val="none"/>
              </w:rPr>
            </w:pPr>
            <w:r>
              <w:rPr>
                <w:rFonts w:hint="eastAsia" w:cs="Times New Roman"/>
                <w:highlight w:val="none"/>
              </w:rPr>
              <w:t>生产废水主要为施工机械清洗污水、施工泥浆水，生产废水通过沉淀池</w:t>
            </w:r>
            <w:r>
              <w:rPr>
                <w:rFonts w:hint="eastAsia" w:cs="Times New Roman"/>
                <w:highlight w:val="none"/>
                <w:lang w:eastAsia="zh-CN"/>
              </w:rPr>
              <w:t>（</w:t>
            </w:r>
            <w:r>
              <w:rPr>
                <w:rFonts w:hint="eastAsia" w:cs="Times New Roman"/>
                <w:highlight w:val="none"/>
                <w:lang w:val="en-US" w:eastAsia="zh-CN"/>
              </w:rPr>
              <w:t>约5m</w:t>
            </w:r>
            <w:r>
              <w:rPr>
                <w:rFonts w:hint="eastAsia" w:cs="Times New Roman"/>
                <w:highlight w:val="none"/>
                <w:vertAlign w:val="superscript"/>
                <w:lang w:val="en-US" w:eastAsia="zh-CN"/>
              </w:rPr>
              <w:t>3</w:t>
            </w:r>
            <w:r>
              <w:rPr>
                <w:rFonts w:hint="eastAsia" w:cs="Times New Roman"/>
                <w:highlight w:val="none"/>
                <w:vertAlign w:val="baseline"/>
                <w:lang w:val="en-US" w:eastAsia="zh-CN"/>
              </w:rPr>
              <w:t>）</w:t>
            </w:r>
            <w:r>
              <w:rPr>
                <w:rFonts w:hint="eastAsia" w:cs="Times New Roman"/>
                <w:highlight w:val="none"/>
              </w:rPr>
              <w:t>沉淀后回用或用于场地洒水抑尘</w:t>
            </w:r>
            <w:r>
              <w:rPr>
                <w:rFonts w:hint="eastAsia" w:cs="Times New Roman"/>
                <w:highlight w:val="none"/>
                <w:lang w:eastAsia="zh-CN"/>
              </w:rPr>
              <w:t>，</w:t>
            </w:r>
            <w:r>
              <w:rPr>
                <w:rFonts w:hint="eastAsia" w:cs="Times New Roman"/>
                <w:highlight w:val="none"/>
                <w:lang w:val="en-US" w:eastAsia="zh-CN"/>
              </w:rPr>
              <w:t>沉淀物运送至当地政府指定地点</w:t>
            </w:r>
            <w:r>
              <w:rPr>
                <w:rFonts w:hint="eastAsia" w:cs="Times New Roman"/>
                <w:highlight w:val="none"/>
              </w:rPr>
              <w:t>。</w:t>
            </w:r>
          </w:p>
          <w:p w14:paraId="5D120E6D">
            <w:pPr>
              <w:ind w:firstLine="482"/>
              <w:rPr>
                <w:rFonts w:cs="Times New Roman"/>
                <w:b/>
                <w:bCs/>
                <w:highlight w:val="none"/>
              </w:rPr>
            </w:pPr>
            <w:r>
              <w:rPr>
                <w:rFonts w:hint="eastAsia" w:cs="Times New Roman"/>
                <w:b/>
                <w:bCs/>
                <w:highlight w:val="none"/>
              </w:rPr>
              <w:t>5、施工固废环境影响分析</w:t>
            </w:r>
          </w:p>
          <w:p w14:paraId="18C0455D">
            <w:pPr>
              <w:rPr>
                <w:rFonts w:cs="Times New Roman"/>
                <w:highlight w:val="none"/>
              </w:rPr>
            </w:pPr>
            <w:r>
              <w:rPr>
                <w:rFonts w:hint="eastAsia" w:cs="Times New Roman"/>
                <w:highlight w:val="none"/>
              </w:rPr>
              <w:t>本工程施工过程中还会产生一部分生活垃圾、污泥、建筑垃圾以及各类废弃材料，若不妥善处置则会污染环境而且破坏景观，还可能产生水土流失等生态环境影响。施工期施工人员生活垃圾主要为在施工驻地产生，若按0.5kg/人·d计，则本工程的施工人员</w:t>
            </w:r>
            <w:r>
              <w:rPr>
                <w:rFonts w:hint="eastAsia" w:cs="Times New Roman"/>
                <w:highlight w:val="none"/>
                <w:lang w:val="en-US" w:eastAsia="zh-CN"/>
              </w:rPr>
              <w:t>60</w:t>
            </w:r>
            <w:r>
              <w:rPr>
                <w:rFonts w:hint="eastAsia" w:cs="Times New Roman"/>
                <w:highlight w:val="none"/>
              </w:rPr>
              <w:t>人一天将产生约</w:t>
            </w:r>
            <w:r>
              <w:rPr>
                <w:rFonts w:hint="eastAsia" w:cs="Times New Roman"/>
                <w:highlight w:val="none"/>
                <w:lang w:val="en-US" w:eastAsia="zh-CN"/>
              </w:rPr>
              <w:t>3</w:t>
            </w:r>
            <w:r>
              <w:rPr>
                <w:rFonts w:hint="eastAsia" w:cs="Times New Roman"/>
                <w:highlight w:val="none"/>
              </w:rPr>
              <w:t>0kg的生活垃圾。产生垃圾经垃圾箱收集后定期清运至当地环卫部门指定地点集中处置。因此，施工期固体废物对环境产生的影响较小。</w:t>
            </w:r>
          </w:p>
        </w:tc>
      </w:tr>
      <w:tr w14:paraId="6D1CB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1" w:type="dxa"/>
            <w:vAlign w:val="center"/>
          </w:tcPr>
          <w:p w14:paraId="485857EC">
            <w:pPr>
              <w:ind w:firstLine="0" w:firstLineChars="0"/>
              <w:jc w:val="center"/>
              <w:rPr>
                <w:b/>
                <w:bCs/>
                <w:highlight w:val="none"/>
              </w:rPr>
            </w:pPr>
            <w:r>
              <w:rPr>
                <w:rFonts w:hint="eastAsia"/>
                <w:b/>
                <w:bCs/>
                <w:highlight w:val="none"/>
              </w:rPr>
              <w:t>运营期生态影响分析</w:t>
            </w:r>
          </w:p>
        </w:tc>
        <w:tc>
          <w:tcPr>
            <w:tcW w:w="8371" w:type="dxa"/>
          </w:tcPr>
          <w:p w14:paraId="0031C697">
            <w:pPr>
              <w:ind w:firstLine="482"/>
              <w:rPr>
                <w:b/>
                <w:bCs/>
                <w:highlight w:val="none"/>
              </w:rPr>
            </w:pPr>
            <w:r>
              <w:rPr>
                <w:rFonts w:hint="eastAsia"/>
                <w:b/>
                <w:bCs/>
                <w:highlight w:val="none"/>
              </w:rPr>
              <w:t>1、生态影响分析</w:t>
            </w:r>
          </w:p>
          <w:p w14:paraId="109C37C5">
            <w:pPr>
              <w:rPr>
                <w:highlight w:val="none"/>
              </w:rPr>
            </w:pPr>
            <w:r>
              <w:rPr>
                <w:rFonts w:hint="eastAsia"/>
                <w:highlight w:val="none"/>
              </w:rPr>
              <w:t>（1）对土地的影响</w:t>
            </w:r>
          </w:p>
          <w:p w14:paraId="54143AC9">
            <w:pPr>
              <w:rPr>
                <w:rFonts w:hint="default" w:eastAsia="宋体"/>
                <w:highlight w:val="none"/>
                <w:lang w:val="en-US" w:eastAsia="zh-CN"/>
              </w:rPr>
            </w:pPr>
            <w:r>
              <w:rPr>
                <w:rFonts w:hint="eastAsia"/>
                <w:highlight w:val="none"/>
              </w:rPr>
              <w:t>工程永久占地会改变土地利用性质，从整个区域来看，永久占地面积比例较小，施工完毕后对施工扰动区及时恢复原有地貌。对周围土地的影响范围和程度有限。</w:t>
            </w:r>
            <w:r>
              <w:rPr>
                <w:rFonts w:hint="eastAsia"/>
                <w:highlight w:val="none"/>
                <w:lang w:val="en-US" w:eastAsia="zh-CN"/>
              </w:rPr>
              <w:t>内蒙古自治区人民政府于2025年5月6日，出具了</w:t>
            </w:r>
            <w:r>
              <w:rPr>
                <w:rFonts w:hint="eastAsia"/>
                <w:b/>
                <w:bCs/>
                <w:highlight w:val="none"/>
                <w:lang w:val="en-US" w:eastAsia="zh-CN"/>
              </w:rPr>
              <w:t>《关于白云鄂博矿区2025年度第一批次建设用地批复》（内政土发【2025】413号），</w:t>
            </w:r>
            <w:r>
              <w:rPr>
                <w:rFonts w:hint="eastAsia"/>
                <w:b w:val="0"/>
                <w:bCs w:val="0"/>
                <w:highlight w:val="none"/>
                <w:lang w:val="en-US" w:eastAsia="zh-CN"/>
              </w:rPr>
              <w:t>文中批复内容为：同意白云鄂博矿区人民政府将白云鄂博矿区国有农用地（草地）4.8469公顷转为建设用地，作为白云鄂博矿区2025年度第一批次建设用地。</w:t>
            </w:r>
            <w:r>
              <w:rPr>
                <w:highlight w:val="none"/>
              </w:rPr>
              <w:t>项目范围内</w:t>
            </w:r>
            <w:r>
              <w:rPr>
                <w:rFonts w:hint="eastAsia"/>
                <w:highlight w:val="none"/>
                <w:lang w:val="en-US" w:eastAsia="zh-CN"/>
              </w:rPr>
              <w:t>主要</w:t>
            </w:r>
            <w:r>
              <w:rPr>
                <w:highlight w:val="none"/>
              </w:rPr>
              <w:t>为天然牧草地，</w:t>
            </w:r>
            <w:r>
              <w:rPr>
                <w:rFonts w:hint="eastAsia"/>
                <w:highlight w:val="none"/>
                <w:lang w:val="en-US" w:eastAsia="zh-CN"/>
              </w:rPr>
              <w:t>天然牧草地占地面积比例约为70.54%，项目评价范围内裸露土地占地面积比例约为10.85%，</w:t>
            </w:r>
            <w:r>
              <w:rPr>
                <w:rFonts w:hint="eastAsia"/>
                <w:highlight w:val="none"/>
              </w:rPr>
              <w:t>工矿仓储用地</w:t>
            </w:r>
            <w:r>
              <w:rPr>
                <w:rFonts w:hint="eastAsia"/>
                <w:highlight w:val="none"/>
                <w:lang w:val="en-US" w:eastAsia="zh-CN"/>
              </w:rPr>
              <w:t>占面积比例地约为17.83%</w:t>
            </w:r>
            <w:r>
              <w:rPr>
                <w:rFonts w:hint="eastAsia"/>
                <w:b w:val="0"/>
                <w:bCs w:val="0"/>
                <w:highlight w:val="none"/>
                <w:lang w:val="en-US" w:eastAsia="zh-CN"/>
              </w:rPr>
              <w:t>。</w:t>
            </w:r>
          </w:p>
          <w:p w14:paraId="27201E66">
            <w:pPr>
              <w:rPr>
                <w:highlight w:val="none"/>
              </w:rPr>
            </w:pPr>
            <w:r>
              <w:rPr>
                <w:rFonts w:hint="eastAsia"/>
                <w:highlight w:val="none"/>
              </w:rPr>
              <w:t>（2）对植被的影响</w:t>
            </w:r>
          </w:p>
          <w:p w14:paraId="163AF1E5">
            <w:pPr>
              <w:rPr>
                <w:highlight w:val="none"/>
              </w:rPr>
            </w:pPr>
            <w:r>
              <w:rPr>
                <w:rFonts w:hint="eastAsia"/>
                <w:highlight w:val="none"/>
              </w:rPr>
              <w:t>工程占地将对地表植被造成一定的破坏，本项目升压站周边全部为草地地。施工结束后对施工临时占地进行土地平整措施，并进行植被恢复措施，对评价区生态环境有一定改善作用。</w:t>
            </w:r>
          </w:p>
          <w:p w14:paraId="6E5E9290">
            <w:pPr>
              <w:rPr>
                <w:highlight w:val="none"/>
              </w:rPr>
            </w:pPr>
            <w:r>
              <w:rPr>
                <w:rFonts w:hint="eastAsia"/>
                <w:highlight w:val="none"/>
              </w:rPr>
              <w:t>（3）对野生动物的影响</w:t>
            </w:r>
          </w:p>
          <w:p w14:paraId="4CF66E34">
            <w:pPr>
              <w:ind w:firstLine="0" w:firstLineChars="0"/>
              <w:rPr>
                <w:highlight w:val="none"/>
              </w:rPr>
            </w:pPr>
            <w:r>
              <w:rPr>
                <w:rFonts w:hint="eastAsia"/>
                <w:highlight w:val="none"/>
              </w:rPr>
              <w:t>在工程运营期，升压站的运行，可能会对鸟类的活动产生一定程度的影响，本工程在运营期间加强巡检人员对野生动物和生态环境保护的教育培训，避免巡检人员驱赶、追逐、捕杀野生动物。</w:t>
            </w:r>
            <w:r>
              <w:rPr>
                <w:rFonts w:hint="eastAsia"/>
                <w:highlight w:val="none"/>
                <w:lang w:val="en-US" w:eastAsia="zh-CN"/>
              </w:rPr>
              <w:t>本项目占地为草地，但周边为工厂，工业活动较多，导致周边野生动物较少，在落实了本项目对野生动物的保护措施后，本项目的建设对野生动物影响较小。</w:t>
            </w:r>
          </w:p>
          <w:p w14:paraId="008221FA">
            <w:pPr>
              <w:ind w:firstLine="480" w:firstLineChars="200"/>
              <w:rPr>
                <w:rFonts w:hint="eastAsia"/>
                <w:highlight w:val="none"/>
                <w:lang w:val="en-US" w:eastAsia="zh-CN"/>
              </w:rPr>
            </w:pPr>
            <w:r>
              <w:rPr>
                <w:rFonts w:hint="eastAsia"/>
                <w:highlight w:val="none"/>
                <w:lang w:eastAsia="zh-CN"/>
              </w:rPr>
              <w:t>（</w:t>
            </w:r>
            <w:r>
              <w:rPr>
                <w:rFonts w:hint="eastAsia"/>
                <w:highlight w:val="none"/>
                <w:lang w:val="en-US" w:eastAsia="zh-CN"/>
              </w:rPr>
              <w:t>4）对保护动物的影响</w:t>
            </w:r>
          </w:p>
          <w:p w14:paraId="4BD036F2">
            <w:pPr>
              <w:ind w:firstLine="480" w:firstLineChars="200"/>
              <w:rPr>
                <w:rFonts w:hint="eastAsia"/>
                <w:highlight w:val="none"/>
              </w:rPr>
            </w:pPr>
            <w:r>
              <w:rPr>
                <w:rFonts w:hint="eastAsia"/>
                <w:highlight w:val="none"/>
              </w:rPr>
              <w:t>本区域无保护动物固定栖息地，仅偶尔有保护动物途经。</w:t>
            </w:r>
          </w:p>
          <w:p w14:paraId="5C3F8FCA">
            <w:pPr>
              <w:ind w:firstLine="480" w:firstLineChars="200"/>
              <w:rPr>
                <w:rFonts w:hint="eastAsia"/>
                <w:highlight w:val="none"/>
              </w:rPr>
            </w:pPr>
            <w:r>
              <w:rPr>
                <w:rFonts w:hint="eastAsia"/>
                <w:highlight w:val="none"/>
              </w:rPr>
              <w:t>施工期：场地开挖、机械噪声、人员活动会临时惊扰过境野生动物，迫使动物绕行；施工占地破坏局部植被，压缩局部活动空间，影响是短期可逆的。</w:t>
            </w:r>
          </w:p>
          <w:p w14:paraId="44032286">
            <w:pPr>
              <w:ind w:firstLine="480" w:firstLineChars="200"/>
              <w:rPr>
                <w:rFonts w:hint="default"/>
                <w:highlight w:val="none"/>
                <w:lang w:val="en-US" w:eastAsia="zh-CN"/>
              </w:rPr>
            </w:pPr>
            <w:r>
              <w:rPr>
                <w:rFonts w:hint="eastAsia"/>
                <w:highlight w:val="none"/>
              </w:rPr>
              <w:t>运营期：站内噪声、照明及构架、围栏会轻微惊扰过境动物，存在少量鸟撞风险；围墙对地面动物通行有轻微阻隔，整体影响较小。</w:t>
            </w:r>
          </w:p>
          <w:p w14:paraId="1B5E2E1E">
            <w:pPr>
              <w:ind w:firstLine="482"/>
              <w:rPr>
                <w:b/>
                <w:bCs/>
                <w:highlight w:val="none"/>
              </w:rPr>
            </w:pPr>
            <w:r>
              <w:rPr>
                <w:rFonts w:hint="eastAsia"/>
                <w:b/>
                <w:bCs/>
                <w:highlight w:val="none"/>
              </w:rPr>
              <w:t>2、运营期电磁环境影响分析</w:t>
            </w:r>
          </w:p>
          <w:p w14:paraId="071BF484">
            <w:pPr>
              <w:rPr>
                <w:highlight w:val="none"/>
              </w:rPr>
            </w:pPr>
            <w:r>
              <w:rPr>
                <w:rFonts w:hint="eastAsia"/>
                <w:highlight w:val="none"/>
              </w:rPr>
              <w:t>根据类比监测结果可以预测：本项目升压站建成后，厂界四周工频电场强度、工频磁感应强度均小于《电磁环境控制限值》（GB8702-2014）中“公众曝露控制限值”规定的工频电场强度4000V/m（即4kV/m）、工频磁感应强度100μT的控制限值。</w:t>
            </w:r>
          </w:p>
          <w:p w14:paraId="56803319">
            <w:pPr>
              <w:rPr>
                <w:highlight w:val="none"/>
              </w:rPr>
            </w:pPr>
            <w:r>
              <w:rPr>
                <w:rFonts w:hint="eastAsia"/>
                <w:highlight w:val="none"/>
              </w:rPr>
              <w:t>详见电磁环境影响专题评价。</w:t>
            </w:r>
          </w:p>
          <w:p w14:paraId="0F351EB0">
            <w:pPr>
              <w:ind w:firstLine="482"/>
              <w:rPr>
                <w:b/>
                <w:bCs/>
                <w:highlight w:val="none"/>
              </w:rPr>
            </w:pPr>
            <w:r>
              <w:rPr>
                <w:rFonts w:hint="eastAsia"/>
                <w:b/>
                <w:bCs/>
                <w:highlight w:val="none"/>
              </w:rPr>
              <w:t>3、运营期水环境影响分析</w:t>
            </w:r>
          </w:p>
          <w:p w14:paraId="03E70495">
            <w:pPr>
              <w:rPr>
                <w:b/>
                <w:bCs/>
                <w:highlight w:val="none"/>
              </w:rPr>
            </w:pPr>
            <w:r>
              <w:rPr>
                <w:rFonts w:hint="eastAsia"/>
                <w:highlight w:val="none"/>
              </w:rPr>
              <w:t>本项目升压站在值班人员约为8人，值班人员生活用水量以0.06m</w:t>
            </w:r>
            <w:r>
              <w:rPr>
                <w:rFonts w:hint="eastAsia"/>
                <w:highlight w:val="none"/>
                <w:vertAlign w:val="superscript"/>
              </w:rPr>
              <w:t>3</w:t>
            </w:r>
            <w:r>
              <w:rPr>
                <w:rFonts w:hint="eastAsia"/>
                <w:highlight w:val="none"/>
              </w:rPr>
              <w:t>/d·人计，则每年生活用水量为175.2m</w:t>
            </w:r>
            <w:r>
              <w:rPr>
                <w:rFonts w:hint="eastAsia"/>
                <w:highlight w:val="none"/>
                <w:vertAlign w:val="superscript"/>
              </w:rPr>
              <w:t>3</w:t>
            </w:r>
            <w:r>
              <w:rPr>
                <w:rFonts w:hint="eastAsia"/>
                <w:highlight w:val="none"/>
              </w:rPr>
              <w:t>。排污系数按80%计，则本项目生活污水总排放量为140.1m</w:t>
            </w:r>
            <w:r>
              <w:rPr>
                <w:rFonts w:hint="eastAsia"/>
                <w:highlight w:val="none"/>
                <w:vertAlign w:val="superscript"/>
              </w:rPr>
              <w:t>3</w:t>
            </w:r>
            <w:r>
              <w:rPr>
                <w:rFonts w:hint="eastAsia"/>
                <w:highlight w:val="none"/>
              </w:rPr>
              <w:t>。本项目升压站配套建设一体化污水处理设施1座，定期交由当地环卫部门清掏。</w:t>
            </w:r>
          </w:p>
          <w:p w14:paraId="50A775E9">
            <w:pPr>
              <w:ind w:firstLine="482"/>
              <w:rPr>
                <w:b/>
                <w:bCs/>
                <w:highlight w:val="none"/>
              </w:rPr>
            </w:pPr>
            <w:r>
              <w:rPr>
                <w:rFonts w:hint="eastAsia"/>
                <w:b/>
                <w:bCs/>
                <w:highlight w:val="none"/>
              </w:rPr>
              <w:t>4、运营期固体废物环境影响分析</w:t>
            </w:r>
          </w:p>
          <w:p w14:paraId="436344CF">
            <w:pPr>
              <w:rPr>
                <w:highlight w:val="none"/>
              </w:rPr>
            </w:pPr>
            <w:r>
              <w:rPr>
                <w:rFonts w:hint="eastAsia"/>
                <w:highlight w:val="none"/>
              </w:rPr>
              <w:t>根据工程分析，本项目运行期产生的固体废物包括废旧蓄电池、主变事故油、生活垃圾。</w:t>
            </w:r>
          </w:p>
          <w:p w14:paraId="525398E2">
            <w:pPr>
              <w:rPr>
                <w:highlight w:val="none"/>
              </w:rPr>
            </w:pPr>
            <w:r>
              <w:rPr>
                <w:rFonts w:hint="eastAsia"/>
                <w:highlight w:val="none"/>
              </w:rPr>
              <w:t>①废蓄电池</w:t>
            </w:r>
          </w:p>
          <w:p w14:paraId="6C1CEE37">
            <w:pPr>
              <w:jc w:val="left"/>
              <w:rPr>
                <w:highlight w:val="none"/>
              </w:rPr>
            </w:pPr>
            <w:r>
              <w:rPr>
                <w:rFonts w:hint="eastAsia"/>
                <w:highlight w:val="none"/>
              </w:rPr>
              <w:t>按规模220V直流系统设置了2组蓄电池，每组蓄电池容量为400Ah，蓄电池选用阀控铅酸蓄电池，不设端电池，正常以全浮充电方式运行。蓄电池使用周期为5年。站内蓄电池仅用于站内用电，不作为发电储能设施。</w:t>
            </w:r>
          </w:p>
          <w:p w14:paraId="2CEBA533">
            <w:pPr>
              <w:rPr>
                <w:highlight w:val="none"/>
              </w:rPr>
            </w:pPr>
            <w:r>
              <w:rPr>
                <w:rFonts w:hint="eastAsia"/>
                <w:highlight w:val="none"/>
              </w:rPr>
              <w:t>废蓄电池属危险废物（HW31其他废物，废物代码900-052-31）。废旧蓄电池在更换时，由有资质单位进行回收处置，不在站内暂存。</w:t>
            </w:r>
          </w:p>
          <w:p w14:paraId="672D5AAF">
            <w:pPr>
              <w:rPr>
                <w:highlight w:val="none"/>
              </w:rPr>
            </w:pPr>
            <w:r>
              <w:rPr>
                <w:rFonts w:hint="eastAsia"/>
                <w:highlight w:val="none"/>
              </w:rPr>
              <w:t>升压站运营中会产生废蓄电池，根据国家危险废物名录，废蓄电池属危险废物（HW31其他废物，废物代码900-052-31）。废蓄电池在更换时，由有资质单位进行回收处置。</w:t>
            </w:r>
          </w:p>
          <w:p w14:paraId="51FCDE83">
            <w:pPr>
              <w:rPr>
                <w:highlight w:val="none"/>
              </w:rPr>
            </w:pPr>
            <w:r>
              <w:rPr>
                <w:rFonts w:hint="eastAsia"/>
                <w:highlight w:val="none"/>
              </w:rPr>
              <w:t>蓄电池室布置在室内，地面布置防渗措施，渗透系数小于10</w:t>
            </w:r>
            <w:r>
              <w:rPr>
                <w:rFonts w:hint="eastAsia"/>
                <w:highlight w:val="none"/>
                <w:vertAlign w:val="superscript"/>
              </w:rPr>
              <w:t>-10</w:t>
            </w:r>
            <w:r>
              <w:rPr>
                <w:rFonts w:hint="eastAsia"/>
                <w:highlight w:val="none"/>
              </w:rPr>
              <w:t>cm/s。</w:t>
            </w:r>
          </w:p>
          <w:p w14:paraId="6CF139DA">
            <w:pPr>
              <w:rPr>
                <w:highlight w:val="none"/>
              </w:rPr>
            </w:pPr>
            <w:r>
              <w:rPr>
                <w:rFonts w:hint="eastAsia"/>
                <w:highlight w:val="none"/>
              </w:rPr>
              <w:t>②主变事故油</w:t>
            </w:r>
          </w:p>
          <w:p w14:paraId="7D456078">
            <w:pPr>
              <w:rPr>
                <w:color w:val="EE0000"/>
                <w:highlight w:val="none"/>
              </w:rPr>
            </w:pPr>
            <w:r>
              <w:rPr>
                <w:rFonts w:hint="eastAsia"/>
                <w:highlight w:val="none"/>
              </w:rPr>
              <w:t>按照《国家危险废物名录》（2021年版），主变压器事故油属危险废物(HW08废矿物油与含矿物油废物中900-220-08)。本期升压站配套建设事故油池1座（</w:t>
            </w:r>
            <w:r>
              <w:rPr>
                <w:rFonts w:hint="eastAsia"/>
                <w:highlight w:val="none"/>
                <w:lang w:val="en-US" w:eastAsia="zh-CN"/>
              </w:rPr>
              <w:t>6</w:t>
            </w:r>
            <w:r>
              <w:rPr>
                <w:rFonts w:hint="eastAsia"/>
                <w:highlight w:val="none"/>
              </w:rPr>
              <w:t>0m</w:t>
            </w:r>
            <w:r>
              <w:rPr>
                <w:rFonts w:hint="eastAsia"/>
                <w:highlight w:val="none"/>
                <w:vertAlign w:val="superscript"/>
              </w:rPr>
              <w:t>3</w:t>
            </w:r>
            <w:r>
              <w:rPr>
                <w:rFonts w:hint="eastAsia"/>
                <w:highlight w:val="none"/>
              </w:rPr>
              <w:t>）。基础渗透系数小于10</w:t>
            </w:r>
            <w:r>
              <w:rPr>
                <w:rFonts w:hint="eastAsia"/>
                <w:highlight w:val="none"/>
                <w:vertAlign w:val="superscript"/>
              </w:rPr>
              <w:t>-10</w:t>
            </w:r>
            <w:r>
              <w:rPr>
                <w:rFonts w:hint="eastAsia"/>
                <w:highlight w:val="none"/>
              </w:rPr>
              <w:t>cm/s，事故油池容积可满足一台主变事故时的全部排油量。主变压器发生突发事故时，事故油进入事故油池后，由有资质单位进行回收处置。</w:t>
            </w:r>
          </w:p>
          <w:p w14:paraId="6992DA98">
            <w:pPr>
              <w:rPr>
                <w:rFonts w:hint="eastAsia"/>
                <w:highlight w:val="none"/>
              </w:rPr>
            </w:pPr>
            <w:r>
              <w:rPr>
                <w:rFonts w:hint="eastAsia"/>
                <w:highlight w:val="none"/>
                <w:shd w:val="clear"/>
                <w:lang w:val="en-US" w:eastAsia="zh-CN"/>
              </w:rPr>
              <w:t>事故油坑布置在主变下方，事故油坑容量为单台主变油量的20%，事故油坑内设置格栅，格栅上装填厚度不小于25cm的大块儿鹅卵石</w:t>
            </w:r>
            <w:r>
              <w:rPr>
                <w:rFonts w:hint="eastAsia"/>
                <w:highlight w:val="none"/>
                <w:lang w:val="en-US" w:eastAsia="zh-CN"/>
              </w:rPr>
              <w:t>。事故油池的渗透系数小于10</w:t>
            </w:r>
            <w:r>
              <w:rPr>
                <w:rFonts w:hint="eastAsia"/>
                <w:highlight w:val="none"/>
                <w:vertAlign w:val="superscript"/>
                <w:lang w:val="en-US" w:eastAsia="zh-CN"/>
              </w:rPr>
              <w:t>-10</w:t>
            </w:r>
            <w:r>
              <w:rPr>
                <w:rFonts w:hint="eastAsia"/>
                <w:highlight w:val="none"/>
                <w:lang w:val="en-US" w:eastAsia="zh-CN"/>
              </w:rPr>
              <w:t>cm/s。</w:t>
            </w:r>
            <w:r>
              <w:rPr>
                <w:rFonts w:hint="eastAsia"/>
                <w:highlight w:val="none"/>
              </w:rPr>
              <w:t>发生事故时，事故废油流入事故油坑内，经输油管道排至事故油池内。</w:t>
            </w:r>
          </w:p>
          <w:p w14:paraId="77CE846A">
            <w:pPr>
              <w:rPr>
                <w:rFonts w:hint="eastAsia"/>
                <w:highlight w:val="none"/>
              </w:rPr>
            </w:pPr>
            <w:r>
              <w:rPr>
                <w:rFonts w:hint="eastAsia"/>
                <w:highlight w:val="none"/>
              </w:rPr>
              <w:t>蓄电池室布置在室内，地面布置防渗措施，渗透系数小于10</w:t>
            </w:r>
            <w:r>
              <w:rPr>
                <w:rFonts w:hint="eastAsia"/>
                <w:highlight w:val="none"/>
                <w:vertAlign w:val="superscript"/>
              </w:rPr>
              <w:t>-10</w:t>
            </w:r>
            <w:r>
              <w:rPr>
                <w:rFonts w:hint="eastAsia"/>
                <w:highlight w:val="none"/>
              </w:rPr>
              <w:t>cm/s。</w:t>
            </w:r>
            <w:r>
              <w:rPr>
                <w:rFonts w:hint="eastAsia"/>
                <w:highlight w:val="none"/>
                <w:lang w:val="en-US" w:eastAsia="zh-CN"/>
              </w:rPr>
              <w:t>到期的废蓄电池不在站内暂存，由有资质的厂家在更换电池时回收处置</w:t>
            </w:r>
          </w:p>
          <w:p w14:paraId="41D8F4ED">
            <w:pPr>
              <w:rPr>
                <w:highlight w:val="none"/>
              </w:rPr>
            </w:pPr>
            <w:r>
              <w:rPr>
                <w:rFonts w:hint="eastAsia"/>
                <w:highlight w:val="none"/>
              </w:rPr>
              <w:t>③生活垃圾</w:t>
            </w:r>
          </w:p>
          <w:p w14:paraId="3B38FDAB">
            <w:pPr>
              <w:rPr>
                <w:highlight w:val="none"/>
              </w:rPr>
            </w:pPr>
            <w:r>
              <w:rPr>
                <w:rFonts w:hint="eastAsia"/>
                <w:highlight w:val="none"/>
                <w:lang w:val="en-US" w:eastAsia="zh-CN"/>
              </w:rPr>
              <w:t>本项目升压站</w:t>
            </w:r>
            <w:r>
              <w:rPr>
                <w:rFonts w:hint="eastAsia" w:eastAsia="宋体"/>
                <w:highlight w:val="none"/>
                <w:lang w:eastAsia="zh-CN"/>
              </w:rPr>
              <w:t>值守人员</w:t>
            </w:r>
            <w:r>
              <w:rPr>
                <w:rFonts w:hint="eastAsia"/>
                <w:highlight w:val="none"/>
                <w:lang w:val="en-US" w:eastAsia="zh-CN"/>
              </w:rPr>
              <w:t>总计约8</w:t>
            </w:r>
            <w:r>
              <w:rPr>
                <w:rFonts w:hint="eastAsia" w:eastAsia="宋体"/>
                <w:highlight w:val="none"/>
                <w:lang w:eastAsia="zh-CN"/>
              </w:rPr>
              <w:t>人，生活垃圾产生量按照</w:t>
            </w:r>
            <w:r>
              <w:rPr>
                <w:rFonts w:hint="eastAsia"/>
                <w:highlight w:val="none"/>
                <w:lang w:val="en-US" w:eastAsia="zh-CN"/>
              </w:rPr>
              <w:t>0.5</w:t>
            </w:r>
            <w:r>
              <w:rPr>
                <w:rFonts w:hint="eastAsia" w:eastAsia="宋体"/>
                <w:highlight w:val="none"/>
                <w:lang w:eastAsia="zh-CN"/>
              </w:rPr>
              <w:t>kg/人·d计算，工作天数365d，则生活垃圾产生量均为</w:t>
            </w:r>
            <w:r>
              <w:rPr>
                <w:rFonts w:hint="eastAsia"/>
                <w:highlight w:val="none"/>
                <w:lang w:val="en-US" w:eastAsia="zh-CN"/>
              </w:rPr>
              <w:t>1.46</w:t>
            </w:r>
            <w:r>
              <w:rPr>
                <w:rFonts w:hint="eastAsia" w:eastAsia="宋体"/>
                <w:highlight w:val="none"/>
                <w:lang w:eastAsia="zh-CN"/>
              </w:rPr>
              <w:t>t/a，</w:t>
            </w:r>
            <w:r>
              <w:rPr>
                <w:rFonts w:hint="eastAsia"/>
                <w:highlight w:val="none"/>
                <w:lang w:val="en-US" w:eastAsia="zh-CN"/>
              </w:rPr>
              <w:t>升压站</w:t>
            </w:r>
            <w:r>
              <w:rPr>
                <w:rFonts w:hint="eastAsia" w:eastAsia="宋体"/>
                <w:highlight w:val="none"/>
                <w:lang w:eastAsia="zh-CN"/>
              </w:rPr>
              <w:t>内设有固定的垃圾箱，生活垃圾经收集后，由当地环卫部门定期回收处置</w:t>
            </w:r>
            <w:r>
              <w:rPr>
                <w:rFonts w:hint="eastAsia"/>
                <w:highlight w:val="none"/>
              </w:rPr>
              <w:t>。</w:t>
            </w:r>
          </w:p>
          <w:p w14:paraId="14684D3C">
            <w:pPr>
              <w:rPr>
                <w:highlight w:val="none"/>
              </w:rPr>
            </w:pPr>
            <w:r>
              <w:rPr>
                <w:rFonts w:hint="eastAsia"/>
                <w:highlight w:val="none"/>
              </w:rPr>
              <w:t>④</w:t>
            </w:r>
            <w:r>
              <w:rPr>
                <w:rFonts w:hint="eastAsia"/>
                <w:highlight w:val="none"/>
                <w:lang w:val="en-US" w:eastAsia="zh-CN"/>
              </w:rPr>
              <w:t>升压站</w:t>
            </w:r>
            <w:r>
              <w:rPr>
                <w:rFonts w:hint="eastAsia"/>
                <w:highlight w:val="none"/>
              </w:rPr>
              <w:t>内检修产生的含油废物</w:t>
            </w:r>
          </w:p>
          <w:p w14:paraId="0067AE8C">
            <w:pPr>
              <w:rPr>
                <w:highlight w:val="none"/>
              </w:rPr>
            </w:pPr>
            <w:r>
              <w:rPr>
                <w:highlight w:val="none"/>
              </w:rPr>
              <w:t>升压站设有危废暂存间，检修产生的含油废物暂存危废暂存间，交由有资质单位处理，</w:t>
            </w:r>
            <w:r>
              <w:rPr>
                <w:rFonts w:hint="eastAsia"/>
                <w:highlight w:val="none"/>
              </w:rPr>
              <w:t>附属用房内设置危废暂存间，占地面积为</w:t>
            </w:r>
            <w:r>
              <w:rPr>
                <w:rFonts w:hint="eastAsia"/>
                <w:highlight w:val="none"/>
                <w:lang w:val="en-US" w:eastAsia="zh-CN"/>
              </w:rPr>
              <w:t>47.52</w:t>
            </w:r>
            <w:r>
              <w:rPr>
                <w:rFonts w:hint="eastAsia"/>
                <w:highlight w:val="none"/>
              </w:rPr>
              <w:t>m</w:t>
            </w:r>
            <w:r>
              <w:rPr>
                <w:rFonts w:hint="eastAsia"/>
                <w:highlight w:val="none"/>
                <w:vertAlign w:val="superscript"/>
              </w:rPr>
              <w:t>2</w:t>
            </w:r>
            <w:r>
              <w:rPr>
                <w:highlight w:val="none"/>
              </w:rPr>
              <w:t>，独立房间，对外开门，设有警示标志</w:t>
            </w:r>
            <w:r>
              <w:rPr>
                <w:rFonts w:hint="eastAsia"/>
                <w:highlight w:val="none"/>
              </w:rPr>
              <w:t>。</w:t>
            </w:r>
          </w:p>
          <w:p w14:paraId="249FE9BB">
            <w:pPr>
              <w:rPr>
                <w:rFonts w:hint="eastAsia"/>
                <w:highlight w:val="none"/>
              </w:rPr>
            </w:pPr>
            <w:r>
              <w:rPr>
                <w:rFonts w:hint="eastAsia"/>
                <w:highlight w:val="none"/>
              </w:rPr>
              <w:t>综上，对不同类型固体废物采取了合理的处理处置措施后，各固体废物均能得到有效的处理及处置，不会对外环境产生二次污染。</w:t>
            </w:r>
          </w:p>
          <w:p w14:paraId="4101523F">
            <w:pPr>
              <w:rPr>
                <w:rFonts w:hint="default" w:eastAsia="宋体"/>
                <w:b/>
                <w:bCs/>
                <w:highlight w:val="none"/>
                <w:lang w:val="en-US" w:eastAsia="zh-CN"/>
              </w:rPr>
            </w:pPr>
            <w:r>
              <w:rPr>
                <w:rFonts w:hint="eastAsia"/>
                <w:b/>
                <w:bCs/>
                <w:highlight w:val="none"/>
                <w:lang w:val="en-US" w:eastAsia="zh-CN"/>
              </w:rPr>
              <w:t>5、大气环境影响</w:t>
            </w:r>
          </w:p>
          <w:p w14:paraId="62FEB1CA">
            <w:pPr>
              <w:rPr>
                <w:highlight w:val="none"/>
              </w:rPr>
            </w:pPr>
            <w:r>
              <w:rPr>
                <w:rFonts w:ascii="宋体" w:hAnsi="宋体" w:eastAsia="宋体" w:cs="宋体"/>
                <w:sz w:val="24"/>
                <w:szCs w:val="24"/>
                <w:highlight w:val="none"/>
              </w:rPr>
              <w:t>升压站GIS组合电器、断路器采用六氟化硫（SF₆）作为绝缘及灭弧介质。SF₆为强温室气体，</w:t>
            </w:r>
            <w:r>
              <w:rPr>
                <w:rFonts w:hint="eastAsia"/>
                <w:highlight w:val="none"/>
              </w:rPr>
              <w:t>百年尺度全球增温潜能约为CO₂的23500 倍；电弧高温下会分解产生有毒氟化物。</w:t>
            </w:r>
          </w:p>
          <w:p w14:paraId="47D33824">
            <w:pPr>
              <w:rPr>
                <w:rFonts w:hint="eastAsia"/>
                <w:highlight w:val="none"/>
              </w:rPr>
            </w:pPr>
            <w:r>
              <w:rPr>
                <w:rFonts w:hint="eastAsia"/>
                <w:highlight w:val="none"/>
              </w:rPr>
              <w:t>正常工况</w:t>
            </w:r>
            <w:r>
              <w:rPr>
                <w:rFonts w:hint="eastAsia"/>
                <w:highlight w:val="none"/>
                <w:lang w:val="en-US" w:eastAsia="zh-CN"/>
              </w:rPr>
              <w:t>下：</w:t>
            </w:r>
            <w:r>
              <w:rPr>
                <w:rFonts w:hint="eastAsia"/>
                <w:highlight w:val="none"/>
              </w:rPr>
              <w:t>设备出厂密封良好，正常运行微量泄漏，无废水、废气持续排放</w:t>
            </w:r>
            <w:r>
              <w:rPr>
                <w:rFonts w:hint="eastAsia"/>
                <w:highlight w:val="none"/>
                <w:lang w:val="en-US" w:eastAsia="zh-CN"/>
              </w:rPr>
              <w:t>对大气</w:t>
            </w:r>
            <w:r>
              <w:rPr>
                <w:rFonts w:hint="eastAsia"/>
                <w:highlight w:val="none"/>
              </w:rPr>
              <w:t>环境影响很小。</w:t>
            </w:r>
          </w:p>
          <w:p w14:paraId="074659FA">
            <w:pPr>
              <w:rPr>
                <w:rFonts w:hint="eastAsia" w:eastAsia="宋体"/>
                <w:highlight w:val="none"/>
                <w:lang w:val="en-US" w:eastAsia="zh-CN"/>
              </w:rPr>
            </w:pPr>
            <w:r>
              <w:rPr>
                <w:rFonts w:hint="eastAsia"/>
                <w:highlight w:val="none"/>
              </w:rPr>
              <w:t>事故工况（泄漏/电弧故障）</w:t>
            </w:r>
            <w:r>
              <w:rPr>
                <w:rFonts w:hint="eastAsia"/>
                <w:highlight w:val="none"/>
                <w:lang w:val="en-US" w:eastAsia="zh-CN"/>
              </w:rPr>
              <w:t>下：</w:t>
            </w:r>
          </w:p>
          <w:p w14:paraId="0801C0F1">
            <w:pPr>
              <w:rPr>
                <w:rFonts w:hint="eastAsia"/>
                <w:highlight w:val="none"/>
              </w:rPr>
            </w:pPr>
            <w:r>
              <w:rPr>
                <w:rFonts w:hint="eastAsia"/>
                <w:highlight w:val="none"/>
              </w:rPr>
              <w:t>SF₆泄漏在密闭空间会置换空气，存在缺氧风险；电弧高温会产生有毒分解产物，对站内运维人员健康存在潜在危害；</w:t>
            </w:r>
          </w:p>
          <w:p w14:paraId="0700BAC9">
            <w:pPr>
              <w:rPr>
                <w:rFonts w:hint="default"/>
                <w:highlight w:val="none"/>
                <w:lang w:val="en-US" w:eastAsia="zh-CN"/>
              </w:rPr>
            </w:pPr>
            <w:r>
              <w:rPr>
                <w:rFonts w:hint="eastAsia"/>
                <w:highlight w:val="none"/>
              </w:rPr>
              <w:t>大量泄漏排入大气，会加剧温室效应；分解产生的有毒气体扩散，对周边动植物存在短期影响。</w:t>
            </w:r>
          </w:p>
          <w:p w14:paraId="25D67F9B">
            <w:pPr>
              <w:ind w:firstLine="482"/>
              <w:rPr>
                <w:b/>
                <w:bCs/>
                <w:highlight w:val="none"/>
              </w:rPr>
            </w:pPr>
            <w:r>
              <w:rPr>
                <w:rFonts w:hint="eastAsia"/>
                <w:b/>
                <w:bCs/>
                <w:highlight w:val="none"/>
                <w:lang w:val="en-US" w:eastAsia="zh-CN"/>
              </w:rPr>
              <w:t>6</w:t>
            </w:r>
            <w:r>
              <w:rPr>
                <w:rFonts w:hint="eastAsia"/>
                <w:b/>
                <w:bCs/>
                <w:highlight w:val="none"/>
              </w:rPr>
              <w:t>、运营期声环境影响分析</w:t>
            </w:r>
          </w:p>
          <w:p w14:paraId="30EA28EA">
            <w:pPr>
              <w:rPr>
                <w:highlight w:val="none"/>
              </w:rPr>
            </w:pPr>
            <w:r>
              <w:rPr>
                <w:rFonts w:hint="eastAsia"/>
                <w:highlight w:val="none"/>
              </w:rPr>
              <w:t>根据《环境影响评价技术导则 声环境》（HJ2.4-2009）和《环境影响评价技术导则 输变电》（HJ24-2020），本工程是升压站运行期声环境影响采用模式预测进行分析。</w:t>
            </w:r>
          </w:p>
          <w:p w14:paraId="2230570D">
            <w:pPr>
              <w:rPr>
                <w:highlight w:val="none"/>
              </w:rPr>
            </w:pPr>
            <w:r>
              <w:rPr>
                <w:rFonts w:hint="eastAsia"/>
                <w:highlight w:val="none"/>
              </w:rPr>
              <w:t>（1）噪声源</w:t>
            </w:r>
          </w:p>
          <w:p w14:paraId="3388507C">
            <w:pPr>
              <w:rPr>
                <w:highlight w:val="none"/>
              </w:rPr>
            </w:pPr>
            <w:r>
              <w:rPr>
                <w:rFonts w:hint="eastAsia"/>
                <w:highlight w:val="none"/>
              </w:rPr>
              <w:t>升压站运行噪声主要来自主变压器和SVG，</w:t>
            </w:r>
            <w:r>
              <w:rPr>
                <w:rFonts w:hint="eastAsia"/>
                <w:highlight w:val="none"/>
                <w:lang w:val="en-US" w:eastAsia="zh-CN"/>
              </w:rPr>
              <w:t>2</w:t>
            </w:r>
            <w:r>
              <w:rPr>
                <w:rFonts w:hint="eastAsia"/>
                <w:highlight w:val="none"/>
              </w:rPr>
              <w:t>×1</w:t>
            </w:r>
            <w:r>
              <w:rPr>
                <w:rFonts w:hint="eastAsia"/>
                <w:highlight w:val="none"/>
                <w:lang w:val="en-US" w:eastAsia="zh-CN"/>
              </w:rPr>
              <w:t>2</w:t>
            </w:r>
            <w:r>
              <w:rPr>
                <w:rFonts w:hint="eastAsia"/>
                <w:highlight w:val="none"/>
              </w:rPr>
              <w:t>0MVA变压器在满功率运行时的</w:t>
            </w:r>
            <w:r>
              <w:rPr>
                <w:rFonts w:hint="eastAsia"/>
                <w:highlight w:val="none"/>
                <w:lang w:val="en-US" w:eastAsia="zh-CN"/>
              </w:rPr>
              <w:t>1m处最</w:t>
            </w:r>
            <w:r>
              <w:rPr>
                <w:rFonts w:hint="eastAsia"/>
                <w:highlight w:val="none"/>
              </w:rPr>
              <w:t>大声压级为</w:t>
            </w:r>
            <w:r>
              <w:rPr>
                <w:rFonts w:hint="eastAsia"/>
                <w:color w:val="auto"/>
                <w:highlight w:val="none"/>
              </w:rPr>
              <w:t>67.9dB(A)，声功率级为91.2dB(A)，SVG 1m处的最大声压级为58dB(A)，声功率级为78dB(A)。</w:t>
            </w:r>
          </w:p>
          <w:p w14:paraId="0F8478D2">
            <w:pPr>
              <w:rPr>
                <w:highlight w:val="none"/>
              </w:rPr>
            </w:pPr>
            <w:r>
              <w:rPr>
                <w:rFonts w:hint="eastAsia"/>
                <w:highlight w:val="none"/>
              </w:rPr>
              <w:t>（2）预测模式</w:t>
            </w:r>
          </w:p>
          <w:p w14:paraId="681BC69C">
            <w:pPr>
              <w:rPr>
                <w:highlight w:val="none"/>
              </w:rPr>
            </w:pPr>
            <w:r>
              <w:rPr>
                <w:rFonts w:hint="eastAsia"/>
                <w:highlight w:val="none"/>
              </w:rPr>
              <w:t>本环评采用模型预测法分析预测升压站建成投运后运行期声环境影响。根据《环境影响评价技术导则声环境》（HJ2.4-2021），预测软件采用EIAN2.0，预测步骤为：</w:t>
            </w:r>
          </w:p>
          <w:p w14:paraId="0C9F42F7">
            <w:pPr>
              <w:rPr>
                <w:highlight w:val="none"/>
              </w:rPr>
            </w:pPr>
            <w:r>
              <w:rPr>
                <w:rFonts w:hint="eastAsia"/>
                <w:highlight w:val="none"/>
              </w:rPr>
              <w:t>Ⅰ）建立坐标系，确定各声源坐标和预测点坐标，并根据声源性质把声源按照点声源进行计算。以西到东方向走线为x轴，南到北方向走线为y轴，</w:t>
            </w:r>
            <w:r>
              <w:rPr>
                <w:rFonts w:hint="eastAsia"/>
                <w:highlight w:val="none"/>
                <w:lang w:val="en-US" w:eastAsia="zh-CN"/>
              </w:rPr>
              <w:t>以升压站南侧拐角处为原点</w:t>
            </w:r>
            <w:r>
              <w:rPr>
                <w:rFonts w:hint="eastAsia"/>
                <w:highlight w:val="none"/>
              </w:rPr>
              <w:t>，建立坐标体系。</w:t>
            </w:r>
          </w:p>
          <w:p w14:paraId="54D8AD9C">
            <w:pPr>
              <w:rPr>
                <w:highlight w:val="none"/>
              </w:rPr>
            </w:pPr>
            <w:r>
              <w:rPr>
                <w:rFonts w:hint="eastAsia"/>
                <w:highlight w:val="none"/>
              </w:rPr>
              <w:t>Ⅱ）根据噪声源强，计算出各声源单独作用在预测点时产生噪声贡献值。</w:t>
            </w:r>
          </w:p>
          <w:p w14:paraId="17891623">
            <w:pPr>
              <w:rPr>
                <w:highlight w:val="none"/>
              </w:rPr>
            </w:pPr>
            <w:r>
              <w:rPr>
                <w:rFonts w:hint="eastAsia"/>
                <w:highlight w:val="none"/>
              </w:rPr>
              <w:t>Ⅲ）声源衰减的基本公式</w:t>
            </w:r>
          </w:p>
          <w:p w14:paraId="0122F5BD">
            <w:pPr>
              <w:rPr>
                <w:highlight w:val="none"/>
              </w:rPr>
            </w:pPr>
            <w:r>
              <w:rPr>
                <w:rFonts w:hint="eastAsia"/>
                <w:highlight w:val="none"/>
              </w:rPr>
              <w:t>噪声从声源传播到受声点，受传播距离、空气吸收、阻挡物的反射与屏蔽等因素的影响，声级产生衰减。本次环评采用保守预测。</w:t>
            </w:r>
          </w:p>
          <w:p w14:paraId="353A0FE7">
            <w:pPr>
              <w:rPr>
                <w:highlight w:val="none"/>
              </w:rPr>
            </w:pPr>
            <w:r>
              <w:rPr>
                <w:rFonts w:hint="eastAsia"/>
                <w:highlight w:val="none"/>
              </w:rPr>
              <w:t>Ⅳ）</w:t>
            </w:r>
            <w:r>
              <w:rPr>
                <w:rFonts w:hint="eastAsia" w:cs="Times New Roman"/>
                <w:spacing w:val="-2"/>
                <w:highlight w:val="none"/>
              </w:rPr>
              <w:t>在有障碍物情况下采用下式计算</w:t>
            </w:r>
            <w:r>
              <w:rPr>
                <w:rFonts w:hint="eastAsia"/>
                <w:highlight w:val="none"/>
              </w:rPr>
              <w:t>。</w:t>
            </w:r>
          </w:p>
          <w:p w14:paraId="085DCCFF">
            <w:pPr>
              <w:ind w:firstLine="0" w:firstLineChars="0"/>
              <w:jc w:val="center"/>
              <w:rPr>
                <w:highlight w:val="none"/>
              </w:rPr>
            </w:pPr>
            <w:r>
              <w:rPr>
                <w:rFonts w:cs="Times New Roman"/>
                <w:spacing w:val="-2"/>
                <w:highlight w:val="none"/>
              </w:rPr>
              <w:t>L</w:t>
            </w:r>
            <w:r>
              <w:rPr>
                <w:rFonts w:hint="eastAsia" w:cs="Times New Roman"/>
                <w:spacing w:val="-2"/>
                <w:highlight w:val="none"/>
                <w:vertAlign w:val="subscript"/>
              </w:rPr>
              <w:t>P</w:t>
            </w:r>
            <w:r>
              <w:rPr>
                <w:rFonts w:cs="Times New Roman"/>
                <w:spacing w:val="-2"/>
                <w:highlight w:val="none"/>
              </w:rPr>
              <w:t>（r）</w:t>
            </w:r>
            <w:r>
              <w:rPr>
                <w:rFonts w:hint="eastAsia" w:cs="Times New Roman"/>
                <w:spacing w:val="-2"/>
                <w:highlight w:val="none"/>
              </w:rPr>
              <w:t xml:space="preserve"> </w:t>
            </w:r>
            <w:r>
              <w:rPr>
                <w:rFonts w:cs="Times New Roman"/>
                <w:spacing w:val="-2"/>
                <w:highlight w:val="none"/>
              </w:rPr>
              <w:t>=</w:t>
            </w:r>
            <w:r>
              <w:rPr>
                <w:rFonts w:hint="eastAsia" w:cs="Times New Roman"/>
                <w:spacing w:val="-2"/>
                <w:highlight w:val="none"/>
              </w:rPr>
              <w:t xml:space="preserve"> </w:t>
            </w:r>
            <w:r>
              <w:rPr>
                <w:rFonts w:cs="Times New Roman"/>
                <w:spacing w:val="-2"/>
                <w:highlight w:val="none"/>
              </w:rPr>
              <w:t>L</w:t>
            </w:r>
            <w:r>
              <w:rPr>
                <w:rFonts w:hint="eastAsia" w:cs="Times New Roman"/>
                <w:spacing w:val="-2"/>
                <w:highlight w:val="none"/>
                <w:vertAlign w:val="subscript"/>
              </w:rPr>
              <w:t>P</w:t>
            </w:r>
            <w:r>
              <w:rPr>
                <w:rFonts w:cs="Times New Roman"/>
                <w:spacing w:val="-2"/>
                <w:highlight w:val="none"/>
              </w:rPr>
              <w:t>（r</w:t>
            </w:r>
            <w:r>
              <w:rPr>
                <w:rFonts w:cs="Times New Roman"/>
                <w:spacing w:val="-2"/>
                <w:highlight w:val="none"/>
                <w:vertAlign w:val="subscript"/>
              </w:rPr>
              <w:t>0</w:t>
            </w:r>
            <w:r>
              <w:rPr>
                <w:rFonts w:cs="Times New Roman"/>
                <w:spacing w:val="-2"/>
                <w:highlight w:val="none"/>
              </w:rPr>
              <w:t>）</w:t>
            </w:r>
            <w:r>
              <w:rPr>
                <w:rFonts w:hint="eastAsia" w:cs="Times New Roman"/>
                <w:spacing w:val="-2"/>
                <w:highlight w:val="none"/>
              </w:rPr>
              <w:t xml:space="preserve"> + D</w:t>
            </w:r>
            <w:r>
              <w:rPr>
                <w:rFonts w:hint="eastAsia" w:cs="Times New Roman"/>
                <w:spacing w:val="-2"/>
                <w:highlight w:val="none"/>
                <w:vertAlign w:val="subscript"/>
              </w:rPr>
              <w:t>C</w:t>
            </w:r>
            <w:r>
              <w:rPr>
                <w:rFonts w:hint="eastAsia" w:cs="Times New Roman"/>
                <w:spacing w:val="-2"/>
                <w:highlight w:val="none"/>
              </w:rPr>
              <w:t xml:space="preserve"> - </w:t>
            </w:r>
            <w:r>
              <w:rPr>
                <w:rFonts w:cs="Times New Roman"/>
                <w:spacing w:val="-2"/>
                <w:highlight w:val="none"/>
              </w:rPr>
              <w:t>（A</w:t>
            </w:r>
            <w:r>
              <w:rPr>
                <w:rFonts w:cs="Times New Roman"/>
                <w:spacing w:val="-2"/>
                <w:highlight w:val="none"/>
                <w:vertAlign w:val="subscript"/>
              </w:rPr>
              <w:t>div</w:t>
            </w:r>
            <w:r>
              <w:rPr>
                <w:rFonts w:cs="Times New Roman"/>
                <w:spacing w:val="-2"/>
                <w:highlight w:val="none"/>
              </w:rPr>
              <w:t>+A</w:t>
            </w:r>
            <w:r>
              <w:rPr>
                <w:rFonts w:cs="Times New Roman"/>
                <w:spacing w:val="-2"/>
                <w:highlight w:val="none"/>
                <w:vertAlign w:val="subscript"/>
              </w:rPr>
              <w:t>bar</w:t>
            </w:r>
            <w:r>
              <w:rPr>
                <w:rFonts w:cs="Times New Roman"/>
                <w:spacing w:val="-2"/>
                <w:highlight w:val="none"/>
              </w:rPr>
              <w:t>+A</w:t>
            </w:r>
            <w:r>
              <w:rPr>
                <w:rFonts w:cs="Times New Roman"/>
                <w:spacing w:val="-2"/>
                <w:highlight w:val="none"/>
                <w:vertAlign w:val="subscript"/>
              </w:rPr>
              <w:t>atm</w:t>
            </w:r>
            <w:r>
              <w:rPr>
                <w:rFonts w:cs="Times New Roman"/>
                <w:spacing w:val="-2"/>
                <w:highlight w:val="none"/>
              </w:rPr>
              <w:t>+A</w:t>
            </w:r>
            <w:r>
              <w:rPr>
                <w:rFonts w:hint="eastAsia" w:cs="Times New Roman"/>
                <w:spacing w:val="-2"/>
                <w:highlight w:val="none"/>
                <w:vertAlign w:val="subscript"/>
              </w:rPr>
              <w:t>gr</w:t>
            </w:r>
            <w:r>
              <w:rPr>
                <w:rFonts w:hint="eastAsia" w:cs="Times New Roman"/>
                <w:spacing w:val="-2"/>
                <w:highlight w:val="none"/>
              </w:rPr>
              <w:t>+A</w:t>
            </w:r>
            <w:r>
              <w:rPr>
                <w:rFonts w:hint="eastAsia" w:cs="Times New Roman"/>
                <w:spacing w:val="-2"/>
                <w:highlight w:val="none"/>
                <w:vertAlign w:val="subscript"/>
              </w:rPr>
              <w:t>misc</w:t>
            </w:r>
            <w:r>
              <w:rPr>
                <w:rFonts w:cs="Times New Roman"/>
                <w:spacing w:val="-2"/>
                <w:highlight w:val="none"/>
              </w:rPr>
              <w:t>）</w:t>
            </w:r>
          </w:p>
          <w:p w14:paraId="14AA355B">
            <w:pPr>
              <w:rPr>
                <w:highlight w:val="none"/>
              </w:rPr>
            </w:pPr>
            <w:r>
              <w:rPr>
                <w:rFonts w:hint="eastAsia"/>
                <w:highlight w:val="none"/>
              </w:rPr>
              <w:t>式中：Lp（r）—预测点处声压级，dB；</w:t>
            </w:r>
          </w:p>
          <w:p w14:paraId="359A8656">
            <w:pPr>
              <w:rPr>
                <w:highlight w:val="none"/>
              </w:rPr>
            </w:pPr>
            <w:r>
              <w:rPr>
                <w:rFonts w:hint="eastAsia"/>
                <w:highlight w:val="none"/>
              </w:rPr>
              <w:t>LP（r0）—参考位置r0处的声压级，dB；</w:t>
            </w:r>
          </w:p>
          <w:p w14:paraId="35CB07A1">
            <w:pPr>
              <w:rPr>
                <w:highlight w:val="none"/>
              </w:rPr>
            </w:pPr>
            <w:r>
              <w:rPr>
                <w:rFonts w:hint="eastAsia"/>
                <w:highlight w:val="none"/>
              </w:rPr>
              <w:t>DC—指向性校正，描述点声源的等效连续声压级与产生声功率级Lw的全向点声源在规定方向的声级偏差程度，dB；</w:t>
            </w:r>
          </w:p>
          <w:p w14:paraId="79B6ECCE">
            <w:pPr>
              <w:rPr>
                <w:highlight w:val="none"/>
              </w:rPr>
            </w:pPr>
            <w:r>
              <w:rPr>
                <w:rFonts w:hint="eastAsia"/>
                <w:highlight w:val="none"/>
              </w:rPr>
              <w:t>Adiv—声源几何发散引起的衰减，dB；</w:t>
            </w:r>
          </w:p>
          <w:p w14:paraId="3CBB68F7">
            <w:pPr>
              <w:rPr>
                <w:highlight w:val="none"/>
              </w:rPr>
            </w:pPr>
            <w:r>
              <w:rPr>
                <w:rFonts w:hint="eastAsia"/>
                <w:highlight w:val="none"/>
              </w:rPr>
              <w:t>Abar—障碍物屏蔽引起的衰减，dB；</w:t>
            </w:r>
          </w:p>
          <w:p w14:paraId="18744BF7">
            <w:pPr>
              <w:rPr>
                <w:highlight w:val="none"/>
              </w:rPr>
            </w:pPr>
            <w:r>
              <w:rPr>
                <w:rFonts w:hint="eastAsia"/>
                <w:highlight w:val="none"/>
              </w:rPr>
              <w:t>Aatm—大气吸收引起的衰减，dB；</w:t>
            </w:r>
          </w:p>
          <w:p w14:paraId="0AF353DB">
            <w:pPr>
              <w:rPr>
                <w:highlight w:val="none"/>
              </w:rPr>
            </w:pPr>
            <w:r>
              <w:rPr>
                <w:rFonts w:hint="eastAsia"/>
                <w:highlight w:val="none"/>
              </w:rPr>
              <w:t>Agr—地面效应引起的衰减，dB；</w:t>
            </w:r>
          </w:p>
          <w:p w14:paraId="286B699C">
            <w:pPr>
              <w:rPr>
                <w:highlight w:val="none"/>
              </w:rPr>
            </w:pPr>
            <w:r>
              <w:rPr>
                <w:rFonts w:hint="eastAsia"/>
                <w:highlight w:val="none"/>
              </w:rPr>
              <w:t>Amisc—其他多方面效应引起的衰减，dB。</w:t>
            </w:r>
          </w:p>
          <w:p w14:paraId="667D7374">
            <w:pPr>
              <w:rPr>
                <w:highlight w:val="none"/>
              </w:rPr>
            </w:pPr>
            <w:r>
              <w:rPr>
                <w:rFonts w:hint="eastAsia"/>
                <w:highlight w:val="none"/>
              </w:rPr>
              <w:t>Ⅴ）</w:t>
            </w:r>
            <w:r>
              <w:rPr>
                <w:rFonts w:hint="eastAsia" w:cs="Times New Roman"/>
                <w:spacing w:val="-2"/>
                <w:highlight w:val="none"/>
              </w:rPr>
              <w:t>在有障碍物情况下采用下式计算</w:t>
            </w:r>
            <w:r>
              <w:rPr>
                <w:rFonts w:hint="eastAsia"/>
                <w:highlight w:val="none"/>
              </w:rPr>
              <w:t>。</w:t>
            </w:r>
          </w:p>
          <w:p w14:paraId="0F80EC43">
            <w:pPr>
              <w:ind w:firstLine="0" w:firstLineChars="0"/>
              <w:jc w:val="center"/>
              <w:rPr>
                <w:rFonts w:cs="Times New Roman"/>
                <w:highlight w:val="none"/>
              </w:rPr>
            </w:pPr>
            <w:r>
              <w:rPr>
                <w:rFonts w:cs="Times New Roman"/>
                <w:position w:val="-12"/>
                <w:highlight w:val="none"/>
              </w:rPr>
              <w:object>
                <v:shape id="_x0000_i1027" o:spt="75" type="#_x0000_t75" style="height:18pt;width:134pt;" o:ole="t" filled="f" o:preferrelative="t" stroked="f" coordsize="21600,21600">
                  <v:path/>
                  <v:fill on="f" focussize="0,0"/>
                  <v:stroke on="f" joinstyle="miter"/>
                  <v:imagedata r:id="rId37" o:title=""/>
                  <o:lock v:ext="edit" aspectratio="t"/>
                  <w10:wrap type="none"/>
                  <w10:anchorlock/>
                </v:shape>
                <o:OLEObject Type="Embed" ProgID="Equation.KSEE3" ShapeID="_x0000_i1027" DrawAspect="Content" ObjectID="_1468075727" r:id="rId38">
                  <o:LockedField>false</o:LockedField>
                </o:OLEObject>
              </w:object>
            </w:r>
          </w:p>
          <w:p w14:paraId="5FF46F10">
            <w:pPr>
              <w:tabs>
                <w:tab w:val="left" w:pos="315"/>
              </w:tabs>
              <w:rPr>
                <w:rFonts w:cs="Times New Roman"/>
                <w:highlight w:val="none"/>
              </w:rPr>
            </w:pPr>
            <w:r>
              <w:rPr>
                <w:rFonts w:cs="Times New Roman"/>
                <w:highlight w:val="none"/>
              </w:rPr>
              <w:t>式中：</w:t>
            </w:r>
          </w:p>
          <w:p w14:paraId="3F559B28">
            <w:pPr>
              <w:tabs>
                <w:tab w:val="left" w:pos="315"/>
              </w:tabs>
              <w:rPr>
                <w:rFonts w:cs="Times New Roman"/>
                <w:highlight w:val="none"/>
              </w:rPr>
            </w:pPr>
            <w:r>
              <w:rPr>
                <w:rFonts w:hint="eastAsia" w:cs="Times New Roman"/>
                <w:highlight w:val="none"/>
              </w:rPr>
              <w:t>L</w:t>
            </w:r>
            <w:r>
              <w:rPr>
                <w:rFonts w:hint="eastAsia" w:cs="Times New Roman"/>
                <w:highlight w:val="none"/>
                <w:vertAlign w:val="subscript"/>
              </w:rPr>
              <w:t>P</w:t>
            </w:r>
            <w:r>
              <w:rPr>
                <w:rFonts w:hint="eastAsia" w:cs="Times New Roman"/>
                <w:highlight w:val="none"/>
              </w:rPr>
              <w:t>(r)------预测点处声压级，dB；</w:t>
            </w:r>
          </w:p>
          <w:p w14:paraId="522E23B3">
            <w:pPr>
              <w:tabs>
                <w:tab w:val="left" w:pos="315"/>
              </w:tabs>
              <w:rPr>
                <w:rFonts w:cs="Times New Roman"/>
                <w:highlight w:val="none"/>
              </w:rPr>
            </w:pPr>
            <w:r>
              <w:rPr>
                <w:rFonts w:hint="eastAsia" w:cs="Times New Roman"/>
                <w:highlight w:val="none"/>
              </w:rPr>
              <w:t>L</w:t>
            </w:r>
            <w:r>
              <w:rPr>
                <w:rFonts w:hint="eastAsia" w:cs="Times New Roman"/>
                <w:highlight w:val="none"/>
                <w:vertAlign w:val="subscript"/>
              </w:rPr>
              <w:t>P</w:t>
            </w:r>
            <w:r>
              <w:rPr>
                <w:rFonts w:hint="eastAsia" w:cs="Times New Roman"/>
                <w:highlight w:val="none"/>
              </w:rPr>
              <w:t>(r</w:t>
            </w:r>
            <w:r>
              <w:rPr>
                <w:rFonts w:hint="eastAsia" w:cs="Times New Roman"/>
                <w:highlight w:val="none"/>
                <w:vertAlign w:val="subscript"/>
              </w:rPr>
              <w:t>0</w:t>
            </w:r>
            <w:r>
              <w:rPr>
                <w:rFonts w:hint="eastAsia" w:cs="Times New Roman"/>
                <w:highlight w:val="none"/>
              </w:rPr>
              <w:t>)------参考位置r</w:t>
            </w:r>
            <w:r>
              <w:rPr>
                <w:rFonts w:hint="eastAsia" w:cs="Times New Roman"/>
                <w:highlight w:val="none"/>
                <w:vertAlign w:val="subscript"/>
              </w:rPr>
              <w:t>0</w:t>
            </w:r>
            <w:r>
              <w:rPr>
                <w:rFonts w:hint="eastAsia" w:cs="Times New Roman"/>
                <w:highlight w:val="none"/>
              </w:rPr>
              <w:t>的声压级，dB；</w:t>
            </w:r>
          </w:p>
          <w:p w14:paraId="4F1C5F85">
            <w:pPr>
              <w:tabs>
                <w:tab w:val="left" w:pos="315"/>
              </w:tabs>
              <w:rPr>
                <w:rFonts w:cs="Times New Roman"/>
                <w:highlight w:val="none"/>
              </w:rPr>
            </w:pPr>
            <w:r>
              <w:rPr>
                <w:rFonts w:hint="eastAsia" w:cs="Times New Roman"/>
                <w:highlight w:val="none"/>
              </w:rPr>
              <w:t>r------预测点距声源的距离；</w:t>
            </w:r>
          </w:p>
          <w:p w14:paraId="0E8954D3">
            <w:pPr>
              <w:rPr>
                <w:highlight w:val="none"/>
              </w:rPr>
            </w:pPr>
            <w:r>
              <w:rPr>
                <w:rFonts w:hint="eastAsia" w:cs="Times New Roman"/>
                <w:highlight w:val="none"/>
              </w:rPr>
              <w:t>r</w:t>
            </w:r>
            <w:r>
              <w:rPr>
                <w:rFonts w:hint="eastAsia" w:cs="Times New Roman"/>
                <w:highlight w:val="none"/>
                <w:vertAlign w:val="subscript"/>
              </w:rPr>
              <w:t>0</w:t>
            </w:r>
            <w:r>
              <w:rPr>
                <w:rFonts w:hint="eastAsia" w:cs="Times New Roman"/>
                <w:highlight w:val="none"/>
              </w:rPr>
              <w:t>------参考位置距声源的距离</w:t>
            </w:r>
          </w:p>
          <w:p w14:paraId="4587DE85">
            <w:pPr>
              <w:rPr>
                <w:highlight w:val="none"/>
              </w:rPr>
            </w:pPr>
            <w:r>
              <w:rPr>
                <w:rFonts w:hint="eastAsia"/>
                <w:highlight w:val="none"/>
              </w:rPr>
              <w:t>（3）预测参数</w:t>
            </w:r>
          </w:p>
          <w:p w14:paraId="26E52CFF">
            <w:pPr>
              <w:rPr>
                <w:rFonts w:hint="default" w:eastAsia="宋体"/>
                <w:highlight w:val="none"/>
                <w:lang w:val="en-US" w:eastAsia="zh-CN"/>
              </w:rPr>
            </w:pPr>
            <w:r>
              <w:rPr>
                <w:rFonts w:hint="eastAsia"/>
                <w:highlight w:val="none"/>
              </w:rPr>
              <w:t>根据工程分析</w:t>
            </w:r>
            <w:r>
              <w:rPr>
                <w:rFonts w:hint="eastAsia"/>
                <w:highlight w:val="none"/>
                <w:lang w:eastAsia="zh-CN"/>
              </w:rPr>
              <w:t>，</w:t>
            </w:r>
            <w:r>
              <w:rPr>
                <w:rFonts w:hint="eastAsia" w:ascii="Times New Roman" w:hAnsi="Times New Roman" w:cstheme="minorBidi"/>
                <w:sz w:val="24"/>
                <w:szCs w:val="24"/>
                <w:highlight w:val="none"/>
                <w:lang w:val="en-US" w:eastAsia="zh-CN"/>
              </w:rPr>
              <w:t>本工程升压站内的声源为主变、SVG、GIS、电抗器、电容器等，其中主变、SVG为主要声源，</w:t>
            </w:r>
            <w:r>
              <w:rPr>
                <w:rFonts w:hint="eastAsia"/>
                <w:highlight w:val="none"/>
                <w:lang w:val="en-US" w:eastAsia="zh-CN"/>
              </w:rPr>
              <w:t>GIS为户内布置，对周边环境影响较小。因此 本次噪声预测声源为2</w:t>
            </w:r>
            <w:r>
              <w:rPr>
                <w:rFonts w:hint="eastAsia"/>
                <w:highlight w:val="none"/>
              </w:rPr>
              <w:t>台主变和</w:t>
            </w:r>
            <w:r>
              <w:rPr>
                <w:rFonts w:hint="eastAsia"/>
                <w:highlight w:val="none"/>
                <w:lang w:val="en-US" w:eastAsia="zh-CN"/>
              </w:rPr>
              <w:t>2</w:t>
            </w:r>
            <w:r>
              <w:rPr>
                <w:rFonts w:hint="eastAsia"/>
                <w:highlight w:val="none"/>
              </w:rPr>
              <w:t>组SVG，主变压器的容量为</w:t>
            </w:r>
            <w:r>
              <w:rPr>
                <w:rFonts w:hint="eastAsia"/>
                <w:highlight w:val="none"/>
                <w:lang w:val="en-US" w:eastAsia="zh-CN"/>
              </w:rPr>
              <w:t>2</w:t>
            </w:r>
            <w:r>
              <w:rPr>
                <w:rFonts w:hint="eastAsia"/>
                <w:highlight w:val="none"/>
              </w:rPr>
              <w:t>×1</w:t>
            </w:r>
            <w:r>
              <w:rPr>
                <w:rFonts w:hint="eastAsia"/>
                <w:highlight w:val="none"/>
                <w:lang w:val="en-US" w:eastAsia="zh-CN"/>
              </w:rPr>
              <w:t>2</w:t>
            </w:r>
            <w:r>
              <w:rPr>
                <w:rFonts w:hint="eastAsia"/>
                <w:highlight w:val="none"/>
              </w:rPr>
              <w:t>0MVA，SVG容量为25Mvar。</w:t>
            </w:r>
          </w:p>
          <w:p w14:paraId="0870732E">
            <w:pPr>
              <w:rPr>
                <w:rFonts w:hint="eastAsia" w:eastAsia="宋体"/>
                <w:highlight w:val="none"/>
                <w:lang w:val="en-US" w:eastAsia="zh-CN"/>
              </w:rPr>
            </w:pPr>
            <w:r>
              <w:rPr>
                <w:rFonts w:hint="eastAsia"/>
                <w:highlight w:val="none"/>
                <w:lang w:val="en-US" w:eastAsia="zh-CN"/>
              </w:rPr>
              <w:t>两台主变之间建设防火墙，防火墙高4m，采用混凝土浇筑。</w:t>
            </w:r>
            <w:r>
              <w:rPr>
                <w:rFonts w:hint="eastAsia"/>
                <w:highlight w:val="none"/>
              </w:rPr>
              <w:t>变电站围墙采用砖砌实体围墙，实体围墙高度不小于2.3米</w:t>
            </w:r>
            <w:r>
              <w:rPr>
                <w:rFonts w:hint="eastAsia"/>
                <w:highlight w:val="none"/>
                <w:lang w:eastAsia="zh-CN"/>
              </w:rPr>
              <w:t>。</w:t>
            </w:r>
          </w:p>
          <w:p w14:paraId="5CFF5D89">
            <w:pPr>
              <w:rPr>
                <w:highlight w:val="none"/>
              </w:rPr>
            </w:pPr>
            <w:r>
              <w:rPr>
                <w:rFonts w:hint="eastAsia"/>
                <w:highlight w:val="none"/>
              </w:rPr>
              <w:t>本项目升压站噪声预测源强参数见表4-4；</w:t>
            </w:r>
          </w:p>
          <w:p w14:paraId="4BB448F4">
            <w:pPr>
              <w:ind w:firstLine="0" w:firstLineChars="0"/>
              <w:jc w:val="center"/>
              <w:rPr>
                <w:b/>
                <w:bCs/>
                <w:highlight w:val="none"/>
              </w:rPr>
            </w:pPr>
            <w:r>
              <w:rPr>
                <w:rFonts w:hint="eastAsia"/>
                <w:b/>
                <w:bCs/>
                <w:highlight w:val="none"/>
              </w:rPr>
              <w:t>表4-4 本项目工业企业噪声源强调查清单</w:t>
            </w:r>
          </w:p>
          <w:tbl>
            <w:tblPr>
              <w:tblStyle w:val="14"/>
              <w:tblW w:w="8155"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592"/>
              <w:gridCol w:w="859"/>
              <w:gridCol w:w="747"/>
              <w:gridCol w:w="720"/>
              <w:gridCol w:w="672"/>
              <w:gridCol w:w="2488"/>
              <w:gridCol w:w="1170"/>
              <w:gridCol w:w="907"/>
            </w:tblGrid>
            <w:tr w14:paraId="32AA621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592" w:type="dxa"/>
                  <w:vMerge w:val="restart"/>
                  <w:tcBorders>
                    <w:tl2br w:val="nil"/>
                    <w:tr2bl w:val="nil"/>
                  </w:tcBorders>
                  <w:vAlign w:val="center"/>
                </w:tcPr>
                <w:p w14:paraId="5E5F9FF7">
                  <w:pPr>
                    <w:spacing w:line="240" w:lineRule="auto"/>
                    <w:ind w:firstLine="0" w:firstLineChars="0"/>
                    <w:jc w:val="center"/>
                    <w:rPr>
                      <w:sz w:val="21"/>
                      <w:szCs w:val="21"/>
                      <w:highlight w:val="none"/>
                    </w:rPr>
                  </w:pPr>
                  <w:r>
                    <w:rPr>
                      <w:rFonts w:hint="eastAsia"/>
                      <w:sz w:val="21"/>
                      <w:szCs w:val="21"/>
                      <w:highlight w:val="none"/>
                    </w:rPr>
                    <w:t>序号</w:t>
                  </w:r>
                </w:p>
              </w:tc>
              <w:tc>
                <w:tcPr>
                  <w:tcW w:w="859" w:type="dxa"/>
                  <w:vMerge w:val="restart"/>
                  <w:tcBorders>
                    <w:tl2br w:val="nil"/>
                    <w:tr2bl w:val="nil"/>
                  </w:tcBorders>
                  <w:vAlign w:val="center"/>
                </w:tcPr>
                <w:p w14:paraId="1588B314">
                  <w:pPr>
                    <w:spacing w:line="240" w:lineRule="auto"/>
                    <w:ind w:firstLine="0" w:firstLineChars="0"/>
                    <w:jc w:val="center"/>
                    <w:rPr>
                      <w:sz w:val="21"/>
                      <w:szCs w:val="21"/>
                      <w:highlight w:val="none"/>
                    </w:rPr>
                  </w:pPr>
                  <w:r>
                    <w:rPr>
                      <w:rFonts w:hint="eastAsia"/>
                      <w:sz w:val="21"/>
                      <w:szCs w:val="21"/>
                      <w:highlight w:val="none"/>
                    </w:rPr>
                    <w:t>声源设备型号</w:t>
                  </w:r>
                </w:p>
              </w:tc>
              <w:tc>
                <w:tcPr>
                  <w:tcW w:w="2139" w:type="dxa"/>
                  <w:gridSpan w:val="3"/>
                  <w:tcBorders>
                    <w:tl2br w:val="nil"/>
                    <w:tr2bl w:val="nil"/>
                  </w:tcBorders>
                  <w:vAlign w:val="center"/>
                </w:tcPr>
                <w:p w14:paraId="384AD2C5">
                  <w:pPr>
                    <w:spacing w:line="240" w:lineRule="auto"/>
                    <w:ind w:firstLine="0" w:firstLineChars="0"/>
                    <w:jc w:val="center"/>
                    <w:rPr>
                      <w:sz w:val="21"/>
                      <w:szCs w:val="21"/>
                      <w:highlight w:val="none"/>
                    </w:rPr>
                  </w:pPr>
                  <w:r>
                    <w:rPr>
                      <w:rFonts w:hint="eastAsia"/>
                      <w:sz w:val="21"/>
                      <w:szCs w:val="21"/>
                      <w:highlight w:val="none"/>
                    </w:rPr>
                    <w:t>空间相对位置dB(A)</w:t>
                  </w:r>
                </w:p>
              </w:tc>
              <w:tc>
                <w:tcPr>
                  <w:tcW w:w="2488" w:type="dxa"/>
                  <w:tcBorders>
                    <w:tl2br w:val="nil"/>
                    <w:tr2bl w:val="nil"/>
                  </w:tcBorders>
                  <w:vAlign w:val="center"/>
                </w:tcPr>
                <w:p w14:paraId="29849481">
                  <w:pPr>
                    <w:spacing w:line="240" w:lineRule="auto"/>
                    <w:ind w:firstLine="0" w:firstLineChars="0"/>
                    <w:jc w:val="center"/>
                    <w:rPr>
                      <w:sz w:val="21"/>
                      <w:szCs w:val="21"/>
                      <w:highlight w:val="none"/>
                    </w:rPr>
                  </w:pPr>
                  <w:r>
                    <w:rPr>
                      <w:rFonts w:hint="eastAsia"/>
                      <w:sz w:val="21"/>
                      <w:szCs w:val="21"/>
                      <w:highlight w:val="none"/>
                    </w:rPr>
                    <w:t>声源源强</w:t>
                  </w:r>
                </w:p>
              </w:tc>
              <w:tc>
                <w:tcPr>
                  <w:tcW w:w="1170" w:type="dxa"/>
                  <w:tcBorders>
                    <w:tl2br w:val="nil"/>
                    <w:tr2bl w:val="nil"/>
                  </w:tcBorders>
                  <w:vAlign w:val="center"/>
                </w:tcPr>
                <w:p w14:paraId="5E41D089">
                  <w:pPr>
                    <w:spacing w:line="240" w:lineRule="auto"/>
                    <w:ind w:firstLine="0" w:firstLineChars="0"/>
                    <w:jc w:val="center"/>
                    <w:rPr>
                      <w:sz w:val="21"/>
                      <w:szCs w:val="21"/>
                      <w:highlight w:val="none"/>
                    </w:rPr>
                  </w:pPr>
                  <w:r>
                    <w:rPr>
                      <w:rFonts w:hint="eastAsia"/>
                      <w:sz w:val="21"/>
                      <w:szCs w:val="21"/>
                      <w:highlight w:val="none"/>
                    </w:rPr>
                    <w:t>声源控制措施</w:t>
                  </w:r>
                </w:p>
              </w:tc>
              <w:tc>
                <w:tcPr>
                  <w:tcW w:w="907" w:type="dxa"/>
                  <w:vMerge w:val="restart"/>
                  <w:tcBorders>
                    <w:tl2br w:val="nil"/>
                    <w:tr2bl w:val="nil"/>
                  </w:tcBorders>
                  <w:vAlign w:val="center"/>
                </w:tcPr>
                <w:p w14:paraId="1DE9F00A">
                  <w:pPr>
                    <w:spacing w:line="240" w:lineRule="auto"/>
                    <w:ind w:firstLine="0" w:firstLineChars="0"/>
                    <w:jc w:val="center"/>
                    <w:rPr>
                      <w:sz w:val="21"/>
                      <w:szCs w:val="21"/>
                      <w:highlight w:val="none"/>
                    </w:rPr>
                  </w:pPr>
                  <w:r>
                    <w:rPr>
                      <w:rFonts w:hint="eastAsia"/>
                      <w:sz w:val="21"/>
                      <w:szCs w:val="21"/>
                      <w:highlight w:val="none"/>
                    </w:rPr>
                    <w:t>运行时段</w:t>
                  </w:r>
                </w:p>
              </w:tc>
            </w:tr>
            <w:tr w14:paraId="73582AB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592" w:type="dxa"/>
                  <w:vMerge w:val="continue"/>
                  <w:tcBorders>
                    <w:tl2br w:val="nil"/>
                    <w:tr2bl w:val="nil"/>
                  </w:tcBorders>
                  <w:vAlign w:val="center"/>
                </w:tcPr>
                <w:p w14:paraId="4D80BCA7">
                  <w:pPr>
                    <w:spacing w:line="240" w:lineRule="auto"/>
                    <w:ind w:firstLine="0" w:firstLineChars="0"/>
                    <w:jc w:val="center"/>
                    <w:rPr>
                      <w:sz w:val="21"/>
                      <w:szCs w:val="21"/>
                      <w:highlight w:val="none"/>
                    </w:rPr>
                  </w:pPr>
                </w:p>
              </w:tc>
              <w:tc>
                <w:tcPr>
                  <w:tcW w:w="859" w:type="dxa"/>
                  <w:vMerge w:val="continue"/>
                  <w:tcBorders>
                    <w:tl2br w:val="nil"/>
                    <w:tr2bl w:val="nil"/>
                  </w:tcBorders>
                  <w:vAlign w:val="center"/>
                </w:tcPr>
                <w:p w14:paraId="5ED23F63">
                  <w:pPr>
                    <w:spacing w:line="240" w:lineRule="auto"/>
                    <w:ind w:firstLine="0" w:firstLineChars="0"/>
                    <w:jc w:val="center"/>
                    <w:rPr>
                      <w:sz w:val="21"/>
                      <w:szCs w:val="21"/>
                      <w:highlight w:val="none"/>
                    </w:rPr>
                  </w:pPr>
                </w:p>
              </w:tc>
              <w:tc>
                <w:tcPr>
                  <w:tcW w:w="747" w:type="dxa"/>
                  <w:tcBorders>
                    <w:tl2br w:val="nil"/>
                    <w:tr2bl w:val="nil"/>
                  </w:tcBorders>
                  <w:vAlign w:val="center"/>
                </w:tcPr>
                <w:p w14:paraId="42D6A84F">
                  <w:pPr>
                    <w:spacing w:line="240" w:lineRule="auto"/>
                    <w:ind w:firstLine="0" w:firstLineChars="0"/>
                    <w:jc w:val="center"/>
                    <w:rPr>
                      <w:sz w:val="21"/>
                      <w:szCs w:val="21"/>
                      <w:highlight w:val="none"/>
                    </w:rPr>
                  </w:pPr>
                  <w:r>
                    <w:rPr>
                      <w:rFonts w:hint="eastAsia"/>
                      <w:sz w:val="21"/>
                      <w:szCs w:val="21"/>
                      <w:highlight w:val="none"/>
                    </w:rPr>
                    <w:t>X</w:t>
                  </w:r>
                </w:p>
              </w:tc>
              <w:tc>
                <w:tcPr>
                  <w:tcW w:w="720" w:type="dxa"/>
                  <w:tcBorders>
                    <w:tl2br w:val="nil"/>
                    <w:tr2bl w:val="nil"/>
                  </w:tcBorders>
                  <w:vAlign w:val="center"/>
                </w:tcPr>
                <w:p w14:paraId="4003B564">
                  <w:pPr>
                    <w:spacing w:line="240" w:lineRule="auto"/>
                    <w:ind w:firstLine="0" w:firstLineChars="0"/>
                    <w:jc w:val="center"/>
                    <w:rPr>
                      <w:sz w:val="21"/>
                      <w:szCs w:val="21"/>
                      <w:highlight w:val="none"/>
                    </w:rPr>
                  </w:pPr>
                  <w:r>
                    <w:rPr>
                      <w:rFonts w:hint="eastAsia"/>
                      <w:sz w:val="21"/>
                      <w:szCs w:val="21"/>
                      <w:highlight w:val="none"/>
                    </w:rPr>
                    <w:t>Y</w:t>
                  </w:r>
                </w:p>
              </w:tc>
              <w:tc>
                <w:tcPr>
                  <w:tcW w:w="672" w:type="dxa"/>
                  <w:tcBorders>
                    <w:tl2br w:val="nil"/>
                    <w:tr2bl w:val="nil"/>
                  </w:tcBorders>
                  <w:vAlign w:val="center"/>
                </w:tcPr>
                <w:p w14:paraId="69529D3C">
                  <w:pPr>
                    <w:spacing w:line="240" w:lineRule="auto"/>
                    <w:ind w:firstLine="0" w:firstLineChars="0"/>
                    <w:jc w:val="center"/>
                    <w:rPr>
                      <w:sz w:val="21"/>
                      <w:szCs w:val="21"/>
                      <w:highlight w:val="none"/>
                    </w:rPr>
                  </w:pPr>
                  <w:r>
                    <w:rPr>
                      <w:rFonts w:hint="eastAsia"/>
                      <w:sz w:val="21"/>
                      <w:szCs w:val="21"/>
                      <w:highlight w:val="none"/>
                    </w:rPr>
                    <w:t>Z</w:t>
                  </w:r>
                </w:p>
              </w:tc>
              <w:tc>
                <w:tcPr>
                  <w:tcW w:w="2488" w:type="dxa"/>
                  <w:tcBorders>
                    <w:tl2br w:val="nil"/>
                    <w:tr2bl w:val="nil"/>
                  </w:tcBorders>
                  <w:vAlign w:val="center"/>
                </w:tcPr>
                <w:p w14:paraId="2166F3D2">
                  <w:pPr>
                    <w:spacing w:line="240" w:lineRule="auto"/>
                    <w:ind w:firstLine="0" w:firstLineChars="0"/>
                    <w:jc w:val="center"/>
                    <w:rPr>
                      <w:sz w:val="21"/>
                      <w:szCs w:val="21"/>
                      <w:highlight w:val="none"/>
                    </w:rPr>
                  </w:pPr>
                  <w:r>
                    <w:rPr>
                      <w:rFonts w:hint="eastAsia"/>
                      <w:sz w:val="21"/>
                      <w:szCs w:val="21"/>
                      <w:highlight w:val="none"/>
                    </w:rPr>
                    <w:t>（声功率级/距声源距离）dB(A)</w:t>
                  </w:r>
                </w:p>
              </w:tc>
              <w:tc>
                <w:tcPr>
                  <w:tcW w:w="1170" w:type="dxa"/>
                  <w:vMerge w:val="restart"/>
                  <w:tcBorders>
                    <w:tl2br w:val="nil"/>
                    <w:tr2bl w:val="nil"/>
                  </w:tcBorders>
                  <w:vAlign w:val="center"/>
                </w:tcPr>
                <w:p w14:paraId="05A47DC8">
                  <w:pPr>
                    <w:spacing w:line="240" w:lineRule="auto"/>
                    <w:ind w:firstLine="0" w:firstLineChars="0"/>
                    <w:jc w:val="center"/>
                    <w:rPr>
                      <w:sz w:val="21"/>
                      <w:szCs w:val="21"/>
                      <w:highlight w:val="none"/>
                    </w:rPr>
                  </w:pPr>
                  <w:r>
                    <w:rPr>
                      <w:rFonts w:hint="eastAsia"/>
                      <w:sz w:val="21"/>
                      <w:szCs w:val="21"/>
                      <w:highlight w:val="none"/>
                    </w:rPr>
                    <w:t>使用低噪声主变，使用基础减振措施</w:t>
                  </w:r>
                </w:p>
              </w:tc>
              <w:tc>
                <w:tcPr>
                  <w:tcW w:w="907" w:type="dxa"/>
                  <w:vMerge w:val="continue"/>
                  <w:tcBorders>
                    <w:tl2br w:val="nil"/>
                    <w:tr2bl w:val="nil"/>
                  </w:tcBorders>
                  <w:vAlign w:val="center"/>
                </w:tcPr>
                <w:p w14:paraId="127A27DE">
                  <w:pPr>
                    <w:spacing w:line="240" w:lineRule="auto"/>
                    <w:ind w:firstLine="0" w:firstLineChars="0"/>
                    <w:jc w:val="center"/>
                    <w:rPr>
                      <w:sz w:val="21"/>
                      <w:szCs w:val="21"/>
                      <w:highlight w:val="none"/>
                    </w:rPr>
                  </w:pPr>
                </w:p>
              </w:tc>
            </w:tr>
            <w:tr w14:paraId="2E703E2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4" w:hRule="exact"/>
              </w:trPr>
              <w:tc>
                <w:tcPr>
                  <w:tcW w:w="592" w:type="dxa"/>
                  <w:tcBorders>
                    <w:tl2br w:val="nil"/>
                    <w:tr2bl w:val="nil"/>
                  </w:tcBorders>
                  <w:vAlign w:val="center"/>
                </w:tcPr>
                <w:p w14:paraId="186AA73D">
                  <w:pPr>
                    <w:spacing w:line="240" w:lineRule="auto"/>
                    <w:ind w:firstLine="0" w:firstLineChars="0"/>
                    <w:jc w:val="center"/>
                    <w:rPr>
                      <w:sz w:val="21"/>
                      <w:szCs w:val="21"/>
                      <w:highlight w:val="none"/>
                    </w:rPr>
                  </w:pPr>
                  <w:r>
                    <w:rPr>
                      <w:rFonts w:hint="eastAsia"/>
                      <w:sz w:val="21"/>
                      <w:szCs w:val="21"/>
                      <w:highlight w:val="none"/>
                    </w:rPr>
                    <w:t>1</w:t>
                  </w:r>
                </w:p>
              </w:tc>
              <w:tc>
                <w:tcPr>
                  <w:tcW w:w="859" w:type="dxa"/>
                  <w:tcBorders>
                    <w:tl2br w:val="nil"/>
                    <w:tr2bl w:val="nil"/>
                  </w:tcBorders>
                  <w:vAlign w:val="center"/>
                </w:tcPr>
                <w:p w14:paraId="4E9E8808">
                  <w:pPr>
                    <w:spacing w:line="240" w:lineRule="auto"/>
                    <w:ind w:firstLine="0" w:firstLineChars="0"/>
                    <w:jc w:val="center"/>
                    <w:rPr>
                      <w:sz w:val="21"/>
                      <w:szCs w:val="21"/>
                      <w:highlight w:val="none"/>
                    </w:rPr>
                  </w:pPr>
                  <w:r>
                    <w:rPr>
                      <w:rFonts w:hint="eastAsia"/>
                      <w:sz w:val="21"/>
                      <w:szCs w:val="21"/>
                      <w:highlight w:val="none"/>
                    </w:rPr>
                    <w:t>原点</w:t>
                  </w:r>
                </w:p>
              </w:tc>
              <w:tc>
                <w:tcPr>
                  <w:tcW w:w="747" w:type="dxa"/>
                  <w:tcBorders>
                    <w:tl2br w:val="nil"/>
                    <w:tr2bl w:val="nil"/>
                  </w:tcBorders>
                  <w:vAlign w:val="center"/>
                </w:tcPr>
                <w:p w14:paraId="32D56F94">
                  <w:pPr>
                    <w:spacing w:line="240" w:lineRule="auto"/>
                    <w:ind w:firstLine="0" w:firstLineChars="0"/>
                    <w:jc w:val="center"/>
                    <w:rPr>
                      <w:sz w:val="21"/>
                      <w:szCs w:val="21"/>
                      <w:highlight w:val="none"/>
                    </w:rPr>
                  </w:pPr>
                  <w:r>
                    <w:rPr>
                      <w:rFonts w:hint="eastAsia"/>
                      <w:sz w:val="21"/>
                      <w:szCs w:val="21"/>
                      <w:highlight w:val="none"/>
                    </w:rPr>
                    <w:t>0</w:t>
                  </w:r>
                </w:p>
              </w:tc>
              <w:tc>
                <w:tcPr>
                  <w:tcW w:w="720" w:type="dxa"/>
                  <w:tcBorders>
                    <w:tl2br w:val="nil"/>
                    <w:tr2bl w:val="nil"/>
                  </w:tcBorders>
                  <w:vAlign w:val="center"/>
                </w:tcPr>
                <w:p w14:paraId="41263DFB">
                  <w:pPr>
                    <w:spacing w:line="240" w:lineRule="auto"/>
                    <w:ind w:firstLine="0" w:firstLineChars="0"/>
                    <w:jc w:val="center"/>
                    <w:rPr>
                      <w:sz w:val="21"/>
                      <w:szCs w:val="21"/>
                      <w:highlight w:val="none"/>
                    </w:rPr>
                  </w:pPr>
                  <w:r>
                    <w:rPr>
                      <w:rFonts w:hint="eastAsia"/>
                      <w:sz w:val="21"/>
                      <w:szCs w:val="21"/>
                      <w:highlight w:val="none"/>
                    </w:rPr>
                    <w:t>0</w:t>
                  </w:r>
                </w:p>
              </w:tc>
              <w:tc>
                <w:tcPr>
                  <w:tcW w:w="672" w:type="dxa"/>
                  <w:tcBorders>
                    <w:tl2br w:val="nil"/>
                    <w:tr2bl w:val="nil"/>
                  </w:tcBorders>
                  <w:vAlign w:val="center"/>
                </w:tcPr>
                <w:p w14:paraId="7324AF61">
                  <w:pPr>
                    <w:spacing w:line="240" w:lineRule="auto"/>
                    <w:ind w:firstLine="0" w:firstLineChars="0"/>
                    <w:jc w:val="center"/>
                    <w:rPr>
                      <w:sz w:val="21"/>
                      <w:szCs w:val="21"/>
                      <w:highlight w:val="none"/>
                    </w:rPr>
                  </w:pPr>
                  <w:r>
                    <w:rPr>
                      <w:rFonts w:hint="eastAsia"/>
                      <w:sz w:val="21"/>
                      <w:szCs w:val="21"/>
                      <w:highlight w:val="none"/>
                    </w:rPr>
                    <w:t>0</w:t>
                  </w:r>
                </w:p>
              </w:tc>
              <w:tc>
                <w:tcPr>
                  <w:tcW w:w="2488" w:type="dxa"/>
                  <w:tcBorders>
                    <w:tl2br w:val="nil"/>
                    <w:tr2bl w:val="nil"/>
                  </w:tcBorders>
                  <w:vAlign w:val="center"/>
                </w:tcPr>
                <w:p w14:paraId="61691D57">
                  <w:pPr>
                    <w:spacing w:line="240" w:lineRule="auto"/>
                    <w:ind w:firstLine="0" w:firstLineChars="0"/>
                    <w:jc w:val="center"/>
                    <w:rPr>
                      <w:sz w:val="21"/>
                      <w:szCs w:val="21"/>
                      <w:highlight w:val="none"/>
                    </w:rPr>
                  </w:pPr>
                  <w:r>
                    <w:rPr>
                      <w:rFonts w:hint="eastAsia"/>
                      <w:sz w:val="21"/>
                      <w:szCs w:val="21"/>
                      <w:highlight w:val="none"/>
                    </w:rPr>
                    <w:t>/</w:t>
                  </w:r>
                </w:p>
              </w:tc>
              <w:tc>
                <w:tcPr>
                  <w:tcW w:w="1170" w:type="dxa"/>
                  <w:vMerge w:val="continue"/>
                  <w:tcBorders>
                    <w:tl2br w:val="nil"/>
                    <w:tr2bl w:val="nil"/>
                  </w:tcBorders>
                  <w:vAlign w:val="center"/>
                </w:tcPr>
                <w:p w14:paraId="18976B40">
                  <w:pPr>
                    <w:spacing w:line="240" w:lineRule="auto"/>
                    <w:ind w:firstLine="0" w:firstLineChars="0"/>
                    <w:jc w:val="center"/>
                    <w:rPr>
                      <w:sz w:val="21"/>
                      <w:szCs w:val="21"/>
                      <w:highlight w:val="none"/>
                    </w:rPr>
                  </w:pPr>
                </w:p>
              </w:tc>
              <w:tc>
                <w:tcPr>
                  <w:tcW w:w="907" w:type="dxa"/>
                  <w:tcBorders>
                    <w:tl2br w:val="nil"/>
                    <w:tr2bl w:val="nil"/>
                  </w:tcBorders>
                  <w:vAlign w:val="center"/>
                </w:tcPr>
                <w:p w14:paraId="03FA2529">
                  <w:pPr>
                    <w:spacing w:line="240" w:lineRule="auto"/>
                    <w:ind w:firstLine="0" w:firstLineChars="0"/>
                    <w:jc w:val="center"/>
                    <w:rPr>
                      <w:sz w:val="21"/>
                      <w:szCs w:val="21"/>
                      <w:highlight w:val="none"/>
                    </w:rPr>
                  </w:pPr>
                  <w:r>
                    <w:rPr>
                      <w:rFonts w:hint="eastAsia"/>
                      <w:sz w:val="21"/>
                      <w:szCs w:val="21"/>
                      <w:highlight w:val="none"/>
                    </w:rPr>
                    <w:t>/</w:t>
                  </w:r>
                </w:p>
              </w:tc>
            </w:tr>
            <w:tr w14:paraId="5FAE981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4" w:hRule="exact"/>
              </w:trPr>
              <w:tc>
                <w:tcPr>
                  <w:tcW w:w="592" w:type="dxa"/>
                  <w:tcBorders>
                    <w:tl2br w:val="nil"/>
                    <w:tr2bl w:val="nil"/>
                  </w:tcBorders>
                  <w:vAlign w:val="center"/>
                </w:tcPr>
                <w:p w14:paraId="230C6696">
                  <w:pPr>
                    <w:spacing w:line="240" w:lineRule="auto"/>
                    <w:ind w:firstLine="0" w:firstLineChars="0"/>
                    <w:jc w:val="center"/>
                    <w:rPr>
                      <w:sz w:val="21"/>
                      <w:szCs w:val="21"/>
                      <w:highlight w:val="none"/>
                    </w:rPr>
                  </w:pPr>
                  <w:r>
                    <w:rPr>
                      <w:rFonts w:hint="eastAsia"/>
                      <w:sz w:val="21"/>
                      <w:szCs w:val="21"/>
                      <w:highlight w:val="none"/>
                    </w:rPr>
                    <w:t>2</w:t>
                  </w:r>
                </w:p>
              </w:tc>
              <w:tc>
                <w:tcPr>
                  <w:tcW w:w="859" w:type="dxa"/>
                  <w:tcBorders>
                    <w:tl2br w:val="nil"/>
                    <w:tr2bl w:val="nil"/>
                  </w:tcBorders>
                  <w:vAlign w:val="center"/>
                </w:tcPr>
                <w:p w14:paraId="2DC83FDE">
                  <w:pPr>
                    <w:spacing w:line="240" w:lineRule="auto"/>
                    <w:ind w:firstLine="0" w:firstLineChars="0"/>
                    <w:jc w:val="center"/>
                    <w:rPr>
                      <w:sz w:val="21"/>
                      <w:szCs w:val="21"/>
                      <w:highlight w:val="none"/>
                    </w:rPr>
                  </w:pPr>
                  <w:r>
                    <w:rPr>
                      <w:rFonts w:hint="eastAsia"/>
                      <w:sz w:val="21"/>
                      <w:szCs w:val="21"/>
                      <w:highlight w:val="none"/>
                      <w:lang w:val="en-US" w:eastAsia="zh-CN"/>
                    </w:rPr>
                    <w:t>1#</w:t>
                  </w:r>
                  <w:r>
                    <w:rPr>
                      <w:rFonts w:hint="eastAsia"/>
                      <w:sz w:val="21"/>
                      <w:szCs w:val="21"/>
                      <w:highlight w:val="none"/>
                    </w:rPr>
                    <w:t>主变</w:t>
                  </w:r>
                </w:p>
              </w:tc>
              <w:tc>
                <w:tcPr>
                  <w:tcW w:w="747" w:type="dxa"/>
                  <w:tcBorders>
                    <w:tl2br w:val="nil"/>
                    <w:tr2bl w:val="nil"/>
                  </w:tcBorders>
                  <w:vAlign w:val="center"/>
                </w:tcPr>
                <w:p w14:paraId="7646E40A">
                  <w:pPr>
                    <w:spacing w:line="240" w:lineRule="auto"/>
                    <w:ind w:firstLine="0" w:firstLineChars="0"/>
                    <w:jc w:val="center"/>
                    <w:rPr>
                      <w:rFonts w:hint="default" w:eastAsia="宋体"/>
                      <w:sz w:val="21"/>
                      <w:szCs w:val="21"/>
                      <w:highlight w:val="none"/>
                      <w:lang w:val="en-US" w:eastAsia="zh-CN"/>
                    </w:rPr>
                  </w:pPr>
                  <w:r>
                    <w:rPr>
                      <w:rFonts w:hint="eastAsia"/>
                      <w:sz w:val="21"/>
                      <w:szCs w:val="21"/>
                      <w:highlight w:val="none"/>
                      <w:lang w:val="en-US" w:eastAsia="zh-CN"/>
                    </w:rPr>
                    <w:t>75</w:t>
                  </w:r>
                </w:p>
              </w:tc>
              <w:tc>
                <w:tcPr>
                  <w:tcW w:w="720" w:type="dxa"/>
                  <w:tcBorders>
                    <w:tl2br w:val="nil"/>
                    <w:tr2bl w:val="nil"/>
                  </w:tcBorders>
                  <w:vAlign w:val="center"/>
                </w:tcPr>
                <w:p w14:paraId="18A73CE9">
                  <w:pPr>
                    <w:spacing w:line="240" w:lineRule="auto"/>
                    <w:ind w:firstLine="0" w:firstLineChars="0"/>
                    <w:jc w:val="center"/>
                    <w:rPr>
                      <w:rFonts w:hint="default" w:eastAsia="宋体"/>
                      <w:sz w:val="21"/>
                      <w:szCs w:val="21"/>
                      <w:highlight w:val="none"/>
                      <w:lang w:val="en-US" w:eastAsia="zh-CN"/>
                    </w:rPr>
                  </w:pPr>
                  <w:r>
                    <w:rPr>
                      <w:rFonts w:hint="eastAsia"/>
                      <w:sz w:val="21"/>
                      <w:szCs w:val="21"/>
                      <w:highlight w:val="none"/>
                      <w:lang w:val="en-US" w:eastAsia="zh-CN"/>
                    </w:rPr>
                    <w:t>136</w:t>
                  </w:r>
                </w:p>
              </w:tc>
              <w:tc>
                <w:tcPr>
                  <w:tcW w:w="672" w:type="dxa"/>
                  <w:tcBorders>
                    <w:tl2br w:val="nil"/>
                    <w:tr2bl w:val="nil"/>
                  </w:tcBorders>
                  <w:vAlign w:val="center"/>
                </w:tcPr>
                <w:p w14:paraId="62D87210">
                  <w:pPr>
                    <w:spacing w:line="240" w:lineRule="auto"/>
                    <w:ind w:firstLine="0" w:firstLineChars="0"/>
                    <w:jc w:val="center"/>
                    <w:rPr>
                      <w:sz w:val="21"/>
                      <w:szCs w:val="21"/>
                      <w:highlight w:val="none"/>
                    </w:rPr>
                  </w:pPr>
                  <w:r>
                    <w:rPr>
                      <w:rFonts w:hint="eastAsia"/>
                      <w:sz w:val="21"/>
                      <w:szCs w:val="21"/>
                      <w:highlight w:val="none"/>
                    </w:rPr>
                    <w:t>1.5</w:t>
                  </w:r>
                </w:p>
              </w:tc>
              <w:tc>
                <w:tcPr>
                  <w:tcW w:w="2488" w:type="dxa"/>
                  <w:tcBorders>
                    <w:tl2br w:val="nil"/>
                    <w:tr2bl w:val="nil"/>
                  </w:tcBorders>
                  <w:vAlign w:val="center"/>
                </w:tcPr>
                <w:p w14:paraId="249CAB3A">
                  <w:pPr>
                    <w:spacing w:line="240" w:lineRule="auto"/>
                    <w:ind w:firstLine="0" w:firstLineChars="0"/>
                    <w:jc w:val="center"/>
                    <w:rPr>
                      <w:sz w:val="21"/>
                      <w:szCs w:val="21"/>
                      <w:highlight w:val="none"/>
                    </w:rPr>
                  </w:pPr>
                  <w:r>
                    <w:rPr>
                      <w:rFonts w:hint="eastAsia"/>
                      <w:sz w:val="21"/>
                      <w:szCs w:val="21"/>
                      <w:highlight w:val="none"/>
                    </w:rPr>
                    <w:t>91.2/1m</w:t>
                  </w:r>
                </w:p>
              </w:tc>
              <w:tc>
                <w:tcPr>
                  <w:tcW w:w="1170" w:type="dxa"/>
                  <w:vMerge w:val="continue"/>
                  <w:tcBorders>
                    <w:tl2br w:val="nil"/>
                    <w:tr2bl w:val="nil"/>
                  </w:tcBorders>
                  <w:vAlign w:val="center"/>
                </w:tcPr>
                <w:p w14:paraId="29619AA0">
                  <w:pPr>
                    <w:spacing w:line="240" w:lineRule="auto"/>
                    <w:ind w:firstLine="0" w:firstLineChars="0"/>
                    <w:jc w:val="center"/>
                    <w:rPr>
                      <w:sz w:val="21"/>
                      <w:szCs w:val="21"/>
                      <w:highlight w:val="none"/>
                    </w:rPr>
                  </w:pPr>
                </w:p>
              </w:tc>
              <w:tc>
                <w:tcPr>
                  <w:tcW w:w="907" w:type="dxa"/>
                  <w:tcBorders>
                    <w:tl2br w:val="nil"/>
                    <w:tr2bl w:val="nil"/>
                  </w:tcBorders>
                  <w:vAlign w:val="center"/>
                </w:tcPr>
                <w:p w14:paraId="2075BBB3">
                  <w:pPr>
                    <w:spacing w:line="240" w:lineRule="auto"/>
                    <w:ind w:firstLine="0" w:firstLineChars="0"/>
                    <w:jc w:val="center"/>
                    <w:rPr>
                      <w:sz w:val="21"/>
                      <w:szCs w:val="21"/>
                      <w:highlight w:val="none"/>
                    </w:rPr>
                  </w:pPr>
                  <w:r>
                    <w:rPr>
                      <w:rFonts w:hint="eastAsia"/>
                      <w:sz w:val="21"/>
                      <w:szCs w:val="21"/>
                      <w:highlight w:val="none"/>
                    </w:rPr>
                    <w:t>24h</w:t>
                  </w:r>
                </w:p>
              </w:tc>
            </w:tr>
            <w:tr w14:paraId="306D769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592" w:type="dxa"/>
                  <w:tcBorders>
                    <w:tl2br w:val="nil"/>
                    <w:tr2bl w:val="nil"/>
                  </w:tcBorders>
                  <w:vAlign w:val="center"/>
                </w:tcPr>
                <w:p w14:paraId="480EABC9">
                  <w:pPr>
                    <w:spacing w:line="240" w:lineRule="auto"/>
                    <w:ind w:firstLine="0" w:firstLineChars="0"/>
                    <w:jc w:val="center"/>
                    <w:rPr>
                      <w:sz w:val="21"/>
                      <w:szCs w:val="21"/>
                      <w:highlight w:val="none"/>
                    </w:rPr>
                  </w:pPr>
                  <w:r>
                    <w:rPr>
                      <w:rFonts w:hint="eastAsia"/>
                      <w:sz w:val="21"/>
                      <w:szCs w:val="21"/>
                      <w:highlight w:val="none"/>
                    </w:rPr>
                    <w:t>3</w:t>
                  </w:r>
                </w:p>
              </w:tc>
              <w:tc>
                <w:tcPr>
                  <w:tcW w:w="859" w:type="dxa"/>
                  <w:tcBorders>
                    <w:tl2br w:val="nil"/>
                    <w:tr2bl w:val="nil"/>
                  </w:tcBorders>
                  <w:vAlign w:val="center"/>
                </w:tcPr>
                <w:p w14:paraId="75E125A4">
                  <w:pPr>
                    <w:spacing w:line="240" w:lineRule="auto"/>
                    <w:ind w:firstLine="0" w:firstLineChars="0"/>
                    <w:jc w:val="center"/>
                    <w:rPr>
                      <w:sz w:val="21"/>
                      <w:szCs w:val="21"/>
                      <w:highlight w:val="none"/>
                    </w:rPr>
                  </w:pPr>
                  <w:r>
                    <w:rPr>
                      <w:rFonts w:hint="eastAsia"/>
                      <w:sz w:val="21"/>
                      <w:szCs w:val="21"/>
                      <w:highlight w:val="none"/>
                      <w:lang w:val="en-US" w:eastAsia="zh-CN"/>
                    </w:rPr>
                    <w:t>2#</w:t>
                  </w:r>
                  <w:r>
                    <w:rPr>
                      <w:rFonts w:hint="eastAsia"/>
                      <w:sz w:val="21"/>
                      <w:szCs w:val="21"/>
                      <w:highlight w:val="none"/>
                    </w:rPr>
                    <w:t>主变</w:t>
                  </w:r>
                </w:p>
              </w:tc>
              <w:tc>
                <w:tcPr>
                  <w:tcW w:w="747" w:type="dxa"/>
                  <w:tcBorders>
                    <w:tl2br w:val="nil"/>
                    <w:tr2bl w:val="nil"/>
                  </w:tcBorders>
                  <w:vAlign w:val="center"/>
                </w:tcPr>
                <w:p w14:paraId="596E0CCC">
                  <w:pPr>
                    <w:spacing w:line="240" w:lineRule="auto"/>
                    <w:ind w:firstLine="0" w:firstLineChars="0"/>
                    <w:jc w:val="center"/>
                    <w:rPr>
                      <w:rFonts w:hint="default" w:eastAsia="宋体"/>
                      <w:sz w:val="21"/>
                      <w:szCs w:val="21"/>
                      <w:highlight w:val="none"/>
                      <w:lang w:val="en-US" w:eastAsia="zh-CN"/>
                    </w:rPr>
                  </w:pPr>
                  <w:r>
                    <w:rPr>
                      <w:rFonts w:hint="eastAsia"/>
                      <w:sz w:val="21"/>
                      <w:szCs w:val="21"/>
                      <w:highlight w:val="none"/>
                      <w:lang w:val="en-US" w:eastAsia="zh-CN"/>
                    </w:rPr>
                    <w:t>60</w:t>
                  </w:r>
                </w:p>
              </w:tc>
              <w:tc>
                <w:tcPr>
                  <w:tcW w:w="720" w:type="dxa"/>
                  <w:tcBorders>
                    <w:tl2br w:val="nil"/>
                    <w:tr2bl w:val="nil"/>
                  </w:tcBorders>
                  <w:vAlign w:val="center"/>
                </w:tcPr>
                <w:p w14:paraId="6DEDD0A3">
                  <w:pPr>
                    <w:spacing w:line="240" w:lineRule="auto"/>
                    <w:ind w:firstLine="0" w:firstLineChars="0"/>
                    <w:jc w:val="center"/>
                    <w:rPr>
                      <w:rFonts w:hint="default" w:eastAsia="宋体"/>
                      <w:sz w:val="21"/>
                      <w:szCs w:val="21"/>
                      <w:highlight w:val="none"/>
                      <w:lang w:val="en-US" w:eastAsia="zh-CN"/>
                    </w:rPr>
                  </w:pPr>
                  <w:r>
                    <w:rPr>
                      <w:rFonts w:hint="eastAsia"/>
                      <w:sz w:val="21"/>
                      <w:szCs w:val="21"/>
                      <w:highlight w:val="none"/>
                      <w:lang w:val="en-US" w:eastAsia="zh-CN"/>
                    </w:rPr>
                    <w:t>124</w:t>
                  </w:r>
                </w:p>
              </w:tc>
              <w:tc>
                <w:tcPr>
                  <w:tcW w:w="672" w:type="dxa"/>
                  <w:tcBorders>
                    <w:tl2br w:val="nil"/>
                    <w:tr2bl w:val="nil"/>
                  </w:tcBorders>
                  <w:vAlign w:val="center"/>
                </w:tcPr>
                <w:p w14:paraId="5769F7F2">
                  <w:pPr>
                    <w:spacing w:line="240" w:lineRule="auto"/>
                    <w:ind w:firstLine="0" w:firstLineChars="0"/>
                    <w:jc w:val="center"/>
                    <w:rPr>
                      <w:sz w:val="21"/>
                      <w:szCs w:val="21"/>
                      <w:highlight w:val="none"/>
                    </w:rPr>
                  </w:pPr>
                  <w:r>
                    <w:rPr>
                      <w:rFonts w:hint="eastAsia"/>
                      <w:sz w:val="21"/>
                      <w:szCs w:val="21"/>
                      <w:highlight w:val="none"/>
                    </w:rPr>
                    <w:t>1.5</w:t>
                  </w:r>
                </w:p>
              </w:tc>
              <w:tc>
                <w:tcPr>
                  <w:tcW w:w="2488" w:type="dxa"/>
                  <w:tcBorders>
                    <w:tl2br w:val="nil"/>
                    <w:tr2bl w:val="nil"/>
                  </w:tcBorders>
                  <w:vAlign w:val="center"/>
                </w:tcPr>
                <w:p w14:paraId="1759ED23">
                  <w:pPr>
                    <w:spacing w:line="240" w:lineRule="auto"/>
                    <w:ind w:firstLine="0" w:firstLineChars="0"/>
                    <w:jc w:val="center"/>
                    <w:rPr>
                      <w:sz w:val="21"/>
                      <w:szCs w:val="21"/>
                      <w:highlight w:val="none"/>
                    </w:rPr>
                  </w:pPr>
                  <w:r>
                    <w:rPr>
                      <w:rFonts w:hint="eastAsia"/>
                      <w:sz w:val="21"/>
                      <w:szCs w:val="21"/>
                      <w:highlight w:val="none"/>
                    </w:rPr>
                    <w:t>91.2/1m</w:t>
                  </w:r>
                </w:p>
              </w:tc>
              <w:tc>
                <w:tcPr>
                  <w:tcW w:w="1170" w:type="dxa"/>
                  <w:vMerge w:val="continue"/>
                  <w:tcBorders>
                    <w:tl2br w:val="nil"/>
                    <w:tr2bl w:val="nil"/>
                  </w:tcBorders>
                  <w:vAlign w:val="center"/>
                </w:tcPr>
                <w:p w14:paraId="6FEB129B">
                  <w:pPr>
                    <w:spacing w:line="240" w:lineRule="auto"/>
                    <w:ind w:firstLine="0" w:firstLineChars="0"/>
                    <w:jc w:val="center"/>
                    <w:rPr>
                      <w:sz w:val="21"/>
                      <w:szCs w:val="21"/>
                      <w:highlight w:val="none"/>
                    </w:rPr>
                  </w:pPr>
                </w:p>
              </w:tc>
              <w:tc>
                <w:tcPr>
                  <w:tcW w:w="907" w:type="dxa"/>
                  <w:tcBorders>
                    <w:tl2br w:val="nil"/>
                    <w:tr2bl w:val="nil"/>
                  </w:tcBorders>
                  <w:vAlign w:val="center"/>
                </w:tcPr>
                <w:p w14:paraId="2835BBAC">
                  <w:pPr>
                    <w:spacing w:line="240" w:lineRule="auto"/>
                    <w:ind w:firstLine="0" w:firstLineChars="0"/>
                    <w:jc w:val="center"/>
                    <w:rPr>
                      <w:sz w:val="21"/>
                      <w:szCs w:val="21"/>
                      <w:highlight w:val="none"/>
                    </w:rPr>
                  </w:pPr>
                  <w:r>
                    <w:rPr>
                      <w:rFonts w:hint="eastAsia"/>
                      <w:sz w:val="21"/>
                      <w:szCs w:val="21"/>
                      <w:highlight w:val="none"/>
                    </w:rPr>
                    <w:t>24h</w:t>
                  </w:r>
                </w:p>
              </w:tc>
            </w:tr>
            <w:tr w14:paraId="7A083E4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592" w:type="dxa"/>
                  <w:tcBorders>
                    <w:tl2br w:val="nil"/>
                    <w:tr2bl w:val="nil"/>
                  </w:tcBorders>
                  <w:vAlign w:val="center"/>
                </w:tcPr>
                <w:p w14:paraId="31562D6D">
                  <w:pPr>
                    <w:spacing w:line="240" w:lineRule="auto"/>
                    <w:ind w:firstLine="0" w:firstLineChars="0"/>
                    <w:jc w:val="center"/>
                    <w:rPr>
                      <w:rFonts w:hint="eastAsia" w:eastAsia="宋体"/>
                      <w:sz w:val="21"/>
                      <w:szCs w:val="21"/>
                      <w:highlight w:val="none"/>
                      <w:lang w:val="en-US" w:eastAsia="zh-CN"/>
                    </w:rPr>
                  </w:pPr>
                  <w:r>
                    <w:rPr>
                      <w:rFonts w:hint="eastAsia"/>
                      <w:sz w:val="21"/>
                      <w:szCs w:val="21"/>
                      <w:highlight w:val="none"/>
                      <w:lang w:val="en-US" w:eastAsia="zh-CN"/>
                    </w:rPr>
                    <w:t>4</w:t>
                  </w:r>
                </w:p>
              </w:tc>
              <w:tc>
                <w:tcPr>
                  <w:tcW w:w="859" w:type="dxa"/>
                  <w:tcBorders>
                    <w:tl2br w:val="nil"/>
                    <w:tr2bl w:val="nil"/>
                  </w:tcBorders>
                  <w:vAlign w:val="center"/>
                </w:tcPr>
                <w:p w14:paraId="637ED674">
                  <w:pPr>
                    <w:spacing w:line="240" w:lineRule="auto"/>
                    <w:ind w:firstLine="0" w:firstLineChars="0"/>
                    <w:jc w:val="center"/>
                    <w:rPr>
                      <w:rFonts w:hint="eastAsia"/>
                      <w:sz w:val="21"/>
                      <w:szCs w:val="21"/>
                      <w:highlight w:val="none"/>
                    </w:rPr>
                  </w:pPr>
                  <w:r>
                    <w:rPr>
                      <w:rFonts w:hint="eastAsia"/>
                      <w:sz w:val="21"/>
                      <w:szCs w:val="21"/>
                      <w:highlight w:val="none"/>
                      <w:lang w:val="en-US" w:eastAsia="zh-CN"/>
                    </w:rPr>
                    <w:t>1#</w:t>
                  </w:r>
                  <w:r>
                    <w:rPr>
                      <w:rFonts w:hint="eastAsia"/>
                      <w:sz w:val="21"/>
                      <w:szCs w:val="21"/>
                      <w:highlight w:val="none"/>
                    </w:rPr>
                    <w:t>SVG</w:t>
                  </w:r>
                </w:p>
              </w:tc>
              <w:tc>
                <w:tcPr>
                  <w:tcW w:w="747" w:type="dxa"/>
                  <w:tcBorders>
                    <w:tl2br w:val="nil"/>
                    <w:tr2bl w:val="nil"/>
                  </w:tcBorders>
                  <w:vAlign w:val="center"/>
                </w:tcPr>
                <w:p w14:paraId="4261F24B">
                  <w:pPr>
                    <w:spacing w:line="240" w:lineRule="auto"/>
                    <w:ind w:firstLine="0" w:firstLineChars="0"/>
                    <w:jc w:val="center"/>
                    <w:rPr>
                      <w:rFonts w:hint="default" w:eastAsia="宋体" w:cs="Times New Roman"/>
                      <w:kern w:val="0"/>
                      <w:sz w:val="21"/>
                      <w:szCs w:val="21"/>
                      <w:highlight w:val="none"/>
                      <w:lang w:val="en-US" w:eastAsia="zh-CN"/>
                    </w:rPr>
                  </w:pPr>
                  <w:r>
                    <w:rPr>
                      <w:rFonts w:hint="eastAsia" w:cs="Times New Roman"/>
                      <w:kern w:val="0"/>
                      <w:sz w:val="21"/>
                      <w:szCs w:val="21"/>
                      <w:highlight w:val="none"/>
                      <w:lang w:val="en-US" w:eastAsia="zh-CN"/>
                    </w:rPr>
                    <w:t>42</w:t>
                  </w:r>
                </w:p>
              </w:tc>
              <w:tc>
                <w:tcPr>
                  <w:tcW w:w="720" w:type="dxa"/>
                  <w:tcBorders>
                    <w:tl2br w:val="nil"/>
                    <w:tr2bl w:val="nil"/>
                  </w:tcBorders>
                  <w:vAlign w:val="center"/>
                </w:tcPr>
                <w:p w14:paraId="66880137">
                  <w:pPr>
                    <w:spacing w:line="240" w:lineRule="auto"/>
                    <w:ind w:firstLine="0" w:firstLineChars="0"/>
                    <w:jc w:val="center"/>
                    <w:rPr>
                      <w:rFonts w:hint="default" w:eastAsia="宋体" w:cs="Times New Roman"/>
                      <w:kern w:val="0"/>
                      <w:sz w:val="21"/>
                      <w:szCs w:val="21"/>
                      <w:highlight w:val="none"/>
                      <w:lang w:val="en-US" w:eastAsia="zh-CN"/>
                    </w:rPr>
                  </w:pPr>
                  <w:r>
                    <w:rPr>
                      <w:rFonts w:hint="eastAsia" w:cs="Times New Roman"/>
                      <w:kern w:val="0"/>
                      <w:sz w:val="21"/>
                      <w:szCs w:val="21"/>
                      <w:highlight w:val="none"/>
                      <w:lang w:val="en-US" w:eastAsia="zh-CN"/>
                    </w:rPr>
                    <w:t>166</w:t>
                  </w:r>
                </w:p>
              </w:tc>
              <w:tc>
                <w:tcPr>
                  <w:tcW w:w="672" w:type="dxa"/>
                  <w:tcBorders>
                    <w:tl2br w:val="nil"/>
                    <w:tr2bl w:val="nil"/>
                  </w:tcBorders>
                  <w:vAlign w:val="center"/>
                </w:tcPr>
                <w:p w14:paraId="73CF5F42">
                  <w:pPr>
                    <w:spacing w:line="240" w:lineRule="auto"/>
                    <w:ind w:firstLine="0" w:firstLineChars="0"/>
                    <w:jc w:val="center"/>
                    <w:rPr>
                      <w:rFonts w:hint="eastAsia"/>
                      <w:sz w:val="21"/>
                      <w:szCs w:val="21"/>
                      <w:highlight w:val="none"/>
                    </w:rPr>
                  </w:pPr>
                  <w:r>
                    <w:rPr>
                      <w:rFonts w:hint="eastAsia"/>
                      <w:sz w:val="21"/>
                      <w:szCs w:val="21"/>
                      <w:highlight w:val="none"/>
                    </w:rPr>
                    <w:t>1.5</w:t>
                  </w:r>
                </w:p>
              </w:tc>
              <w:tc>
                <w:tcPr>
                  <w:tcW w:w="2488" w:type="dxa"/>
                  <w:tcBorders>
                    <w:tl2br w:val="nil"/>
                    <w:tr2bl w:val="nil"/>
                  </w:tcBorders>
                  <w:vAlign w:val="center"/>
                </w:tcPr>
                <w:p w14:paraId="659700AC">
                  <w:pPr>
                    <w:spacing w:line="240" w:lineRule="auto"/>
                    <w:ind w:firstLine="0" w:firstLineChars="0"/>
                    <w:jc w:val="center"/>
                    <w:rPr>
                      <w:rFonts w:hint="eastAsia"/>
                      <w:color w:val="auto"/>
                      <w:sz w:val="21"/>
                      <w:szCs w:val="21"/>
                      <w:highlight w:val="none"/>
                    </w:rPr>
                  </w:pPr>
                  <w:r>
                    <w:rPr>
                      <w:rFonts w:hint="eastAsia"/>
                      <w:color w:val="auto"/>
                      <w:sz w:val="21"/>
                      <w:szCs w:val="21"/>
                      <w:highlight w:val="none"/>
                    </w:rPr>
                    <w:t>78/1m</w:t>
                  </w:r>
                </w:p>
              </w:tc>
              <w:tc>
                <w:tcPr>
                  <w:tcW w:w="1170" w:type="dxa"/>
                  <w:vMerge w:val="continue"/>
                  <w:tcBorders>
                    <w:tl2br w:val="nil"/>
                    <w:tr2bl w:val="nil"/>
                  </w:tcBorders>
                  <w:vAlign w:val="center"/>
                </w:tcPr>
                <w:p w14:paraId="5226ECE2">
                  <w:pPr>
                    <w:spacing w:line="240" w:lineRule="auto"/>
                    <w:ind w:firstLine="0" w:firstLineChars="0"/>
                    <w:jc w:val="center"/>
                    <w:rPr>
                      <w:sz w:val="21"/>
                      <w:szCs w:val="21"/>
                      <w:highlight w:val="none"/>
                    </w:rPr>
                  </w:pPr>
                </w:p>
              </w:tc>
              <w:tc>
                <w:tcPr>
                  <w:tcW w:w="907" w:type="dxa"/>
                  <w:tcBorders>
                    <w:tl2br w:val="nil"/>
                    <w:tr2bl w:val="nil"/>
                  </w:tcBorders>
                  <w:vAlign w:val="center"/>
                </w:tcPr>
                <w:p w14:paraId="35ED1137">
                  <w:pPr>
                    <w:spacing w:line="240" w:lineRule="auto"/>
                    <w:ind w:firstLine="0" w:firstLineChars="0"/>
                    <w:jc w:val="center"/>
                    <w:rPr>
                      <w:rFonts w:hint="eastAsia"/>
                      <w:sz w:val="21"/>
                      <w:szCs w:val="21"/>
                      <w:highlight w:val="none"/>
                    </w:rPr>
                  </w:pPr>
                  <w:r>
                    <w:rPr>
                      <w:rFonts w:hint="eastAsia"/>
                      <w:sz w:val="21"/>
                      <w:szCs w:val="21"/>
                      <w:highlight w:val="none"/>
                    </w:rPr>
                    <w:t>24h</w:t>
                  </w:r>
                </w:p>
              </w:tc>
            </w:tr>
            <w:tr w14:paraId="55D263D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592" w:type="dxa"/>
                  <w:tcBorders>
                    <w:tl2br w:val="nil"/>
                    <w:tr2bl w:val="nil"/>
                  </w:tcBorders>
                  <w:vAlign w:val="center"/>
                </w:tcPr>
                <w:p w14:paraId="6AA0C27F">
                  <w:pPr>
                    <w:spacing w:line="240" w:lineRule="auto"/>
                    <w:ind w:firstLine="0" w:firstLineChars="0"/>
                    <w:jc w:val="center"/>
                    <w:rPr>
                      <w:rFonts w:hint="eastAsia" w:eastAsia="宋体"/>
                      <w:sz w:val="21"/>
                      <w:szCs w:val="21"/>
                      <w:highlight w:val="none"/>
                      <w:lang w:val="en-US" w:eastAsia="zh-CN"/>
                    </w:rPr>
                  </w:pPr>
                  <w:r>
                    <w:rPr>
                      <w:rFonts w:hint="eastAsia"/>
                      <w:sz w:val="21"/>
                      <w:szCs w:val="21"/>
                      <w:highlight w:val="none"/>
                      <w:lang w:val="en-US" w:eastAsia="zh-CN"/>
                    </w:rPr>
                    <w:t>5</w:t>
                  </w:r>
                </w:p>
              </w:tc>
              <w:tc>
                <w:tcPr>
                  <w:tcW w:w="859" w:type="dxa"/>
                  <w:tcBorders>
                    <w:tl2br w:val="nil"/>
                    <w:tr2bl w:val="nil"/>
                  </w:tcBorders>
                  <w:vAlign w:val="center"/>
                </w:tcPr>
                <w:p w14:paraId="4BBA3A07">
                  <w:pPr>
                    <w:spacing w:line="240" w:lineRule="auto"/>
                    <w:ind w:firstLine="0" w:firstLineChars="0"/>
                    <w:jc w:val="center"/>
                    <w:rPr>
                      <w:rFonts w:hint="eastAsia"/>
                      <w:sz w:val="21"/>
                      <w:szCs w:val="21"/>
                      <w:highlight w:val="none"/>
                    </w:rPr>
                  </w:pPr>
                  <w:r>
                    <w:rPr>
                      <w:rFonts w:hint="eastAsia"/>
                      <w:sz w:val="21"/>
                      <w:szCs w:val="21"/>
                      <w:highlight w:val="none"/>
                      <w:lang w:val="en-US" w:eastAsia="zh-CN"/>
                    </w:rPr>
                    <w:t>2#</w:t>
                  </w:r>
                  <w:r>
                    <w:rPr>
                      <w:rFonts w:hint="eastAsia"/>
                      <w:sz w:val="21"/>
                      <w:szCs w:val="21"/>
                      <w:highlight w:val="none"/>
                    </w:rPr>
                    <w:t>SVG</w:t>
                  </w:r>
                </w:p>
              </w:tc>
              <w:tc>
                <w:tcPr>
                  <w:tcW w:w="747" w:type="dxa"/>
                  <w:tcBorders>
                    <w:tl2br w:val="nil"/>
                    <w:tr2bl w:val="nil"/>
                  </w:tcBorders>
                  <w:vAlign w:val="center"/>
                </w:tcPr>
                <w:p w14:paraId="4F9F5E1F">
                  <w:pPr>
                    <w:spacing w:line="240" w:lineRule="auto"/>
                    <w:ind w:firstLine="0" w:firstLineChars="0"/>
                    <w:jc w:val="center"/>
                    <w:rPr>
                      <w:rFonts w:hint="default" w:eastAsia="宋体" w:cs="Times New Roman"/>
                      <w:kern w:val="0"/>
                      <w:sz w:val="21"/>
                      <w:szCs w:val="21"/>
                      <w:highlight w:val="none"/>
                      <w:lang w:val="en-US" w:eastAsia="zh-CN"/>
                    </w:rPr>
                  </w:pPr>
                  <w:r>
                    <w:rPr>
                      <w:rFonts w:hint="eastAsia" w:cs="Times New Roman"/>
                      <w:kern w:val="0"/>
                      <w:sz w:val="21"/>
                      <w:szCs w:val="21"/>
                      <w:highlight w:val="none"/>
                      <w:lang w:val="en-US" w:eastAsia="zh-CN"/>
                    </w:rPr>
                    <w:t>24</w:t>
                  </w:r>
                </w:p>
              </w:tc>
              <w:tc>
                <w:tcPr>
                  <w:tcW w:w="720" w:type="dxa"/>
                  <w:tcBorders>
                    <w:tl2br w:val="nil"/>
                    <w:tr2bl w:val="nil"/>
                  </w:tcBorders>
                  <w:vAlign w:val="center"/>
                </w:tcPr>
                <w:p w14:paraId="7E0FD922">
                  <w:pPr>
                    <w:spacing w:line="240" w:lineRule="auto"/>
                    <w:ind w:firstLine="0" w:firstLineChars="0"/>
                    <w:jc w:val="center"/>
                    <w:rPr>
                      <w:rFonts w:hint="default" w:eastAsia="宋体" w:cs="Times New Roman"/>
                      <w:kern w:val="0"/>
                      <w:sz w:val="21"/>
                      <w:szCs w:val="21"/>
                      <w:highlight w:val="none"/>
                      <w:lang w:val="en-US" w:eastAsia="zh-CN"/>
                    </w:rPr>
                  </w:pPr>
                  <w:r>
                    <w:rPr>
                      <w:rFonts w:hint="eastAsia" w:cs="Times New Roman"/>
                      <w:kern w:val="0"/>
                      <w:sz w:val="21"/>
                      <w:szCs w:val="21"/>
                      <w:highlight w:val="none"/>
                      <w:lang w:val="en-US" w:eastAsia="zh-CN"/>
                    </w:rPr>
                    <w:t>148</w:t>
                  </w:r>
                </w:p>
              </w:tc>
              <w:tc>
                <w:tcPr>
                  <w:tcW w:w="672" w:type="dxa"/>
                  <w:tcBorders>
                    <w:tl2br w:val="nil"/>
                    <w:tr2bl w:val="nil"/>
                  </w:tcBorders>
                  <w:vAlign w:val="center"/>
                </w:tcPr>
                <w:p w14:paraId="460B90F1">
                  <w:pPr>
                    <w:spacing w:line="240" w:lineRule="auto"/>
                    <w:ind w:firstLine="0" w:firstLineChars="0"/>
                    <w:jc w:val="center"/>
                    <w:rPr>
                      <w:rFonts w:hint="eastAsia"/>
                      <w:sz w:val="21"/>
                      <w:szCs w:val="21"/>
                      <w:highlight w:val="none"/>
                    </w:rPr>
                  </w:pPr>
                  <w:r>
                    <w:rPr>
                      <w:rFonts w:hint="eastAsia"/>
                      <w:sz w:val="21"/>
                      <w:szCs w:val="21"/>
                      <w:highlight w:val="none"/>
                    </w:rPr>
                    <w:t>1.5</w:t>
                  </w:r>
                </w:p>
              </w:tc>
              <w:tc>
                <w:tcPr>
                  <w:tcW w:w="2488" w:type="dxa"/>
                  <w:tcBorders>
                    <w:tl2br w:val="nil"/>
                    <w:tr2bl w:val="nil"/>
                  </w:tcBorders>
                  <w:vAlign w:val="center"/>
                </w:tcPr>
                <w:p w14:paraId="1FE58903">
                  <w:pPr>
                    <w:spacing w:line="240" w:lineRule="auto"/>
                    <w:ind w:firstLine="0" w:firstLineChars="0"/>
                    <w:jc w:val="center"/>
                    <w:rPr>
                      <w:rFonts w:hint="eastAsia"/>
                      <w:color w:val="auto"/>
                      <w:sz w:val="21"/>
                      <w:szCs w:val="21"/>
                      <w:highlight w:val="none"/>
                    </w:rPr>
                  </w:pPr>
                  <w:r>
                    <w:rPr>
                      <w:rFonts w:hint="eastAsia"/>
                      <w:color w:val="auto"/>
                      <w:sz w:val="21"/>
                      <w:szCs w:val="21"/>
                      <w:highlight w:val="none"/>
                    </w:rPr>
                    <w:t>78/1m</w:t>
                  </w:r>
                </w:p>
              </w:tc>
              <w:tc>
                <w:tcPr>
                  <w:tcW w:w="1170" w:type="dxa"/>
                  <w:vMerge w:val="continue"/>
                  <w:tcBorders>
                    <w:tl2br w:val="nil"/>
                    <w:tr2bl w:val="nil"/>
                  </w:tcBorders>
                  <w:vAlign w:val="center"/>
                </w:tcPr>
                <w:p w14:paraId="7F74317B">
                  <w:pPr>
                    <w:spacing w:line="240" w:lineRule="auto"/>
                    <w:ind w:firstLine="0" w:firstLineChars="0"/>
                    <w:jc w:val="center"/>
                    <w:rPr>
                      <w:sz w:val="21"/>
                      <w:szCs w:val="21"/>
                      <w:highlight w:val="none"/>
                    </w:rPr>
                  </w:pPr>
                </w:p>
              </w:tc>
              <w:tc>
                <w:tcPr>
                  <w:tcW w:w="907" w:type="dxa"/>
                  <w:tcBorders>
                    <w:tl2br w:val="nil"/>
                    <w:tr2bl w:val="nil"/>
                  </w:tcBorders>
                  <w:vAlign w:val="center"/>
                </w:tcPr>
                <w:p w14:paraId="768EE98D">
                  <w:pPr>
                    <w:spacing w:line="240" w:lineRule="auto"/>
                    <w:ind w:firstLine="0" w:firstLineChars="0"/>
                    <w:jc w:val="center"/>
                    <w:rPr>
                      <w:rFonts w:hint="eastAsia"/>
                      <w:sz w:val="21"/>
                      <w:szCs w:val="21"/>
                      <w:highlight w:val="none"/>
                    </w:rPr>
                  </w:pPr>
                  <w:r>
                    <w:rPr>
                      <w:rFonts w:hint="eastAsia"/>
                      <w:sz w:val="21"/>
                      <w:szCs w:val="21"/>
                      <w:highlight w:val="none"/>
                    </w:rPr>
                    <w:t>24h</w:t>
                  </w:r>
                </w:p>
              </w:tc>
            </w:tr>
          </w:tbl>
          <w:p w14:paraId="726B9F80">
            <w:pPr>
              <w:rPr>
                <w:highlight w:val="none"/>
              </w:rPr>
            </w:pPr>
            <w:r>
              <w:rPr>
                <w:rFonts w:hint="eastAsia"/>
                <w:highlight w:val="none"/>
              </w:rPr>
              <w:t>（4）预测结果及评价</w:t>
            </w:r>
          </w:p>
          <w:p w14:paraId="25D2DC20">
            <w:pPr>
              <w:rPr>
                <w:color w:val="auto"/>
                <w:highlight w:val="none"/>
              </w:rPr>
            </w:pPr>
            <w:r>
              <w:rPr>
                <w:rFonts w:hint="eastAsia"/>
                <w:highlight w:val="none"/>
              </w:rPr>
              <w:t>根据《环境影响评价技术</w:t>
            </w:r>
            <w:r>
              <w:rPr>
                <w:rFonts w:hint="eastAsia"/>
                <w:color w:val="auto"/>
                <w:highlight w:val="none"/>
              </w:rPr>
              <w:t>导则 声环境》（HJ2.4-2021）新建建设项目以噪声贡献值作为评价量。噪声贡献值等</w:t>
            </w:r>
            <w:r>
              <w:rPr>
                <w:rFonts w:hint="eastAsia"/>
                <w:color w:val="auto"/>
                <w:highlight w:val="none"/>
                <w:lang w:val="en-US" w:eastAsia="zh-CN"/>
              </w:rPr>
              <w:t>声</w:t>
            </w:r>
            <w:r>
              <w:rPr>
                <w:rFonts w:hint="eastAsia"/>
                <w:color w:val="auto"/>
                <w:highlight w:val="none"/>
              </w:rPr>
              <w:t>级线图见下图；</w:t>
            </w:r>
          </w:p>
          <w:p w14:paraId="0EFDF691">
            <w:pPr>
              <w:ind w:firstLine="0" w:firstLineChars="0"/>
              <w:jc w:val="center"/>
              <w:rPr>
                <w:b/>
                <w:bCs/>
                <w:color w:val="auto"/>
                <w:highlight w:val="none"/>
              </w:rPr>
            </w:pPr>
            <w:r>
              <w:rPr>
                <w:highlight w:val="none"/>
              </w:rPr>
              <w:drawing>
                <wp:inline distT="0" distB="0" distL="114300" distR="114300">
                  <wp:extent cx="5177790" cy="3011805"/>
                  <wp:effectExtent l="0" t="0" r="3810" b="5715"/>
                  <wp:docPr id="34"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7"/>
                          <pic:cNvPicPr>
                            <a:picLocks noChangeAspect="1"/>
                          </pic:cNvPicPr>
                        </pic:nvPicPr>
                        <pic:blipFill>
                          <a:blip r:embed="rId39"/>
                          <a:stretch>
                            <a:fillRect/>
                          </a:stretch>
                        </pic:blipFill>
                        <pic:spPr>
                          <a:xfrm>
                            <a:off x="0" y="0"/>
                            <a:ext cx="5177790" cy="3011805"/>
                          </a:xfrm>
                          <a:prstGeom prst="rect">
                            <a:avLst/>
                          </a:prstGeom>
                          <a:noFill/>
                          <a:ln>
                            <a:noFill/>
                          </a:ln>
                        </pic:spPr>
                      </pic:pic>
                    </a:graphicData>
                  </a:graphic>
                </wp:inline>
              </w:drawing>
            </w:r>
            <w:r>
              <w:rPr>
                <w:sz w:val="24"/>
                <w:highlight w:val="none"/>
              </w:rPr>
              <mc:AlternateContent>
                <mc:Choice Requires="wps">
                  <w:drawing>
                    <wp:anchor distT="0" distB="0" distL="114300" distR="114300" simplePos="0" relativeHeight="251659264" behindDoc="0" locked="0" layoutInCell="1" allowOverlap="1">
                      <wp:simplePos x="0" y="0"/>
                      <wp:positionH relativeFrom="column">
                        <wp:posOffset>1536700</wp:posOffset>
                      </wp:positionH>
                      <wp:positionV relativeFrom="paragraph">
                        <wp:posOffset>2586355</wp:posOffset>
                      </wp:positionV>
                      <wp:extent cx="160020" cy="138430"/>
                      <wp:effectExtent l="34925" t="26670" r="52705" b="44450"/>
                      <wp:wrapNone/>
                      <wp:docPr id="1" name="十字星 1"/>
                      <wp:cNvGraphicFramePr/>
                      <a:graphic xmlns:a="http://schemas.openxmlformats.org/drawingml/2006/main">
                        <a:graphicData uri="http://schemas.microsoft.com/office/word/2010/wordprocessingShape">
                          <wps:wsp>
                            <wps:cNvSpPr/>
                            <wps:spPr>
                              <a:xfrm>
                                <a:off x="3020060" y="8746490"/>
                                <a:ext cx="160020" cy="138430"/>
                              </a:xfrm>
                              <a:prstGeom prst="star4">
                                <a:avLst/>
                              </a:prstGeom>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87" type="#_x0000_t187" style="position:absolute;left:0pt;margin-left:121pt;margin-top:203.65pt;height:10.9pt;width:12.6pt;z-index:251659264;v-text-anchor:middle;mso-width-relative:page;mso-height-relative:page;" fillcolor="#5B9BD5 [3204]" filled="t" stroked="t" coordsize="21600,21600" o:gfxdata="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" adj="8100">
                      <v:fill on="t" focussize="0,0"/>
                      <v:stroke weight="1pt" color="#2E75B6 [2404]" miterlimit="8" joinstyle="miter"/>
                      <v:imagedata o:title=""/>
                      <o:lock v:ext="edit" aspectratio="f"/>
                    </v:shape>
                  </w:pict>
                </mc:Fallback>
              </mc:AlternateContent>
            </w:r>
            <w:r>
              <w:rPr>
                <w:rFonts w:hint="eastAsia"/>
                <w:b/>
                <w:bCs/>
                <w:color w:val="auto"/>
                <w:highlight w:val="none"/>
              </w:rPr>
              <w:t>图4.2 噪声贡献值等声</w:t>
            </w:r>
            <w:r>
              <w:rPr>
                <w:rFonts w:hint="eastAsia" w:ascii="Times New Roman" w:hAnsi="Times New Roman"/>
                <w:b/>
                <w:bCs/>
                <w:color w:val="auto"/>
                <w:highlight w:val="none"/>
              </w:rPr>
              <w:t>级</w:t>
            </w:r>
            <w:r>
              <w:rPr>
                <w:rFonts w:hint="eastAsia"/>
                <w:b/>
                <w:bCs/>
                <w:color w:val="auto"/>
                <w:highlight w:val="none"/>
              </w:rPr>
              <w:t>线图</w:t>
            </w:r>
          </w:p>
          <w:p w14:paraId="3FE8C39C">
            <w:pPr>
              <w:rPr>
                <w:highlight w:val="none"/>
              </w:rPr>
            </w:pPr>
            <w:r>
              <w:rPr>
                <w:rFonts w:hint="eastAsia"/>
                <w:highlight w:val="none"/>
              </w:rPr>
              <w:t>本期工程升压站厂界噪声预测结果见表4-5；</w:t>
            </w:r>
          </w:p>
          <w:p w14:paraId="5FA51495">
            <w:pPr>
              <w:ind w:firstLine="0" w:firstLineChars="0"/>
              <w:jc w:val="center"/>
              <w:rPr>
                <w:b/>
                <w:bCs/>
                <w:highlight w:val="none"/>
              </w:rPr>
            </w:pPr>
            <w:r>
              <w:rPr>
                <w:rFonts w:hint="eastAsia"/>
                <w:b/>
                <w:bCs/>
                <w:highlight w:val="none"/>
              </w:rPr>
              <w:t>表4-5 本项目升压站建成后厂界噪声预测结果  单位dB(A)</w:t>
            </w:r>
          </w:p>
          <w:tbl>
            <w:tblPr>
              <w:tblStyle w:val="14"/>
              <w:tblW w:w="8239"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377"/>
              <w:gridCol w:w="3036"/>
              <w:gridCol w:w="1913"/>
              <w:gridCol w:w="1913"/>
            </w:tblGrid>
            <w:tr w14:paraId="63C9DB8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2" w:hRule="atLeast"/>
                <w:jc w:val="center"/>
              </w:trPr>
              <w:tc>
                <w:tcPr>
                  <w:tcW w:w="1377" w:type="dxa"/>
                  <w:tcBorders>
                    <w:tl2br w:val="nil"/>
                    <w:tr2bl w:val="nil"/>
                  </w:tcBorders>
                  <w:vAlign w:val="center"/>
                </w:tcPr>
                <w:p w14:paraId="5B137AF5">
                  <w:pPr>
                    <w:spacing w:line="240" w:lineRule="auto"/>
                    <w:ind w:firstLine="0" w:firstLineChars="0"/>
                    <w:jc w:val="center"/>
                    <w:rPr>
                      <w:b/>
                      <w:bCs/>
                      <w:sz w:val="21"/>
                      <w:szCs w:val="21"/>
                      <w:highlight w:val="none"/>
                    </w:rPr>
                  </w:pPr>
                  <w:r>
                    <w:rPr>
                      <w:rFonts w:hint="eastAsia"/>
                      <w:b/>
                      <w:bCs/>
                      <w:sz w:val="21"/>
                      <w:szCs w:val="21"/>
                      <w:highlight w:val="none"/>
                    </w:rPr>
                    <w:t>项目名称</w:t>
                  </w:r>
                </w:p>
              </w:tc>
              <w:tc>
                <w:tcPr>
                  <w:tcW w:w="3036" w:type="dxa"/>
                  <w:tcBorders>
                    <w:tl2br w:val="nil"/>
                    <w:tr2bl w:val="nil"/>
                  </w:tcBorders>
                  <w:vAlign w:val="center"/>
                </w:tcPr>
                <w:p w14:paraId="1560F940">
                  <w:pPr>
                    <w:spacing w:line="240" w:lineRule="auto"/>
                    <w:ind w:firstLine="0" w:firstLineChars="0"/>
                    <w:jc w:val="center"/>
                    <w:rPr>
                      <w:b/>
                      <w:bCs/>
                      <w:sz w:val="21"/>
                      <w:szCs w:val="21"/>
                      <w:highlight w:val="none"/>
                    </w:rPr>
                  </w:pPr>
                  <w:r>
                    <w:rPr>
                      <w:rFonts w:hint="eastAsia"/>
                      <w:b/>
                      <w:bCs/>
                      <w:sz w:val="21"/>
                      <w:szCs w:val="21"/>
                      <w:highlight w:val="none"/>
                    </w:rPr>
                    <w:t>预测点</w:t>
                  </w:r>
                </w:p>
              </w:tc>
              <w:tc>
                <w:tcPr>
                  <w:tcW w:w="1913" w:type="dxa"/>
                  <w:tcBorders>
                    <w:tl2br w:val="nil"/>
                    <w:tr2bl w:val="nil"/>
                  </w:tcBorders>
                  <w:vAlign w:val="center"/>
                </w:tcPr>
                <w:p w14:paraId="64741672">
                  <w:pPr>
                    <w:spacing w:line="240" w:lineRule="auto"/>
                    <w:ind w:firstLine="0" w:firstLineChars="0"/>
                    <w:jc w:val="center"/>
                    <w:rPr>
                      <w:b/>
                      <w:bCs/>
                      <w:sz w:val="21"/>
                      <w:szCs w:val="21"/>
                      <w:highlight w:val="none"/>
                    </w:rPr>
                  </w:pPr>
                  <w:r>
                    <w:rPr>
                      <w:rFonts w:hint="eastAsia"/>
                      <w:b/>
                      <w:bCs/>
                      <w:sz w:val="21"/>
                      <w:szCs w:val="21"/>
                      <w:highlight w:val="none"/>
                      <w:lang w:val="en-US" w:eastAsia="zh-CN"/>
                    </w:rPr>
                    <w:t>昼间</w:t>
                  </w:r>
                  <w:r>
                    <w:rPr>
                      <w:rFonts w:hint="eastAsia"/>
                      <w:b/>
                      <w:bCs/>
                      <w:sz w:val="21"/>
                      <w:szCs w:val="21"/>
                      <w:highlight w:val="none"/>
                    </w:rPr>
                    <w:t>噪声贡献值</w:t>
                  </w:r>
                </w:p>
              </w:tc>
              <w:tc>
                <w:tcPr>
                  <w:tcW w:w="1913" w:type="dxa"/>
                  <w:tcBorders>
                    <w:tl2br w:val="nil"/>
                    <w:tr2bl w:val="nil"/>
                  </w:tcBorders>
                  <w:vAlign w:val="center"/>
                </w:tcPr>
                <w:p w14:paraId="7D25646C">
                  <w:pPr>
                    <w:spacing w:line="240" w:lineRule="auto"/>
                    <w:ind w:firstLine="0" w:firstLineChars="0"/>
                    <w:jc w:val="center"/>
                    <w:rPr>
                      <w:rFonts w:hint="default" w:eastAsia="宋体"/>
                      <w:b/>
                      <w:bCs/>
                      <w:sz w:val="21"/>
                      <w:szCs w:val="21"/>
                      <w:highlight w:val="none"/>
                      <w:lang w:val="en-US" w:eastAsia="zh-CN"/>
                    </w:rPr>
                  </w:pPr>
                  <w:r>
                    <w:rPr>
                      <w:rFonts w:hint="eastAsia"/>
                      <w:b/>
                      <w:bCs/>
                      <w:sz w:val="21"/>
                      <w:szCs w:val="21"/>
                      <w:highlight w:val="none"/>
                      <w:lang w:val="en-US" w:eastAsia="zh-CN"/>
                    </w:rPr>
                    <w:t>夜间噪声贡献值</w:t>
                  </w:r>
                </w:p>
              </w:tc>
            </w:tr>
            <w:tr w14:paraId="14AE673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07" w:hRule="atLeast"/>
                <w:jc w:val="center"/>
              </w:trPr>
              <w:tc>
                <w:tcPr>
                  <w:tcW w:w="1377" w:type="dxa"/>
                  <w:vMerge w:val="restart"/>
                  <w:tcBorders>
                    <w:tl2br w:val="nil"/>
                    <w:tr2bl w:val="nil"/>
                  </w:tcBorders>
                  <w:vAlign w:val="center"/>
                </w:tcPr>
                <w:p w14:paraId="64E4BBFF">
                  <w:pPr>
                    <w:spacing w:line="240" w:lineRule="auto"/>
                    <w:ind w:firstLine="0" w:firstLineChars="0"/>
                    <w:jc w:val="center"/>
                    <w:rPr>
                      <w:rFonts w:hint="default" w:eastAsia="宋体"/>
                      <w:sz w:val="21"/>
                      <w:szCs w:val="21"/>
                      <w:highlight w:val="none"/>
                      <w:lang w:val="en-US" w:eastAsia="zh-CN"/>
                    </w:rPr>
                  </w:pPr>
                  <w:r>
                    <w:rPr>
                      <w:rFonts w:hint="eastAsia"/>
                      <w:sz w:val="21"/>
                      <w:szCs w:val="21"/>
                      <w:highlight w:val="none"/>
                      <w:lang w:val="en-US" w:eastAsia="zh-CN"/>
                    </w:rPr>
                    <w:t>储能电站站界</w:t>
                  </w:r>
                </w:p>
              </w:tc>
              <w:tc>
                <w:tcPr>
                  <w:tcW w:w="3036" w:type="dxa"/>
                  <w:tcBorders>
                    <w:tl2br w:val="nil"/>
                    <w:tr2bl w:val="nil"/>
                  </w:tcBorders>
                  <w:vAlign w:val="center"/>
                </w:tcPr>
                <w:p w14:paraId="360D1D86">
                  <w:pPr>
                    <w:spacing w:line="240" w:lineRule="auto"/>
                    <w:ind w:firstLine="0" w:firstLineChars="0"/>
                    <w:jc w:val="center"/>
                    <w:rPr>
                      <w:sz w:val="21"/>
                      <w:szCs w:val="21"/>
                      <w:highlight w:val="none"/>
                    </w:rPr>
                  </w:pPr>
                  <w:r>
                    <w:rPr>
                      <w:rFonts w:hint="eastAsia"/>
                      <w:sz w:val="21"/>
                      <w:szCs w:val="21"/>
                      <w:highlight w:val="none"/>
                    </w:rPr>
                    <w:t>站界</w:t>
                  </w:r>
                  <w:r>
                    <w:rPr>
                      <w:rFonts w:hint="eastAsia"/>
                      <w:sz w:val="21"/>
                      <w:szCs w:val="21"/>
                      <w:highlight w:val="none"/>
                      <w:lang w:val="en-US" w:eastAsia="zh-CN"/>
                    </w:rPr>
                    <w:t>北</w:t>
                  </w:r>
                  <w:r>
                    <w:rPr>
                      <w:rFonts w:hint="eastAsia"/>
                      <w:sz w:val="21"/>
                      <w:szCs w:val="21"/>
                      <w:highlight w:val="none"/>
                    </w:rPr>
                    <w:t>侧围墙外（预测点1）</w:t>
                  </w:r>
                </w:p>
              </w:tc>
              <w:tc>
                <w:tcPr>
                  <w:tcW w:w="1913" w:type="dxa"/>
                  <w:tcBorders>
                    <w:tl2br w:val="nil"/>
                    <w:tr2bl w:val="nil"/>
                  </w:tcBorders>
                  <w:vAlign w:val="center"/>
                </w:tcPr>
                <w:p w14:paraId="001D2A4C">
                  <w:pPr>
                    <w:spacing w:line="240" w:lineRule="auto"/>
                    <w:ind w:firstLine="0" w:firstLineChars="0"/>
                    <w:jc w:val="center"/>
                    <w:rPr>
                      <w:rFonts w:hint="default" w:ascii="Times New Roman" w:hAnsi="Times New Roman" w:eastAsia="宋体"/>
                      <w:sz w:val="21"/>
                      <w:szCs w:val="21"/>
                      <w:highlight w:val="none"/>
                      <w:lang w:val="en-US" w:eastAsia="zh-CN"/>
                    </w:rPr>
                  </w:pPr>
                  <w:r>
                    <w:rPr>
                      <w:rFonts w:hint="eastAsia"/>
                      <w:sz w:val="21"/>
                      <w:szCs w:val="21"/>
                      <w:highlight w:val="none"/>
                      <w:lang w:val="en-US" w:eastAsia="zh-CN"/>
                    </w:rPr>
                    <w:t>45.23</w:t>
                  </w:r>
                </w:p>
              </w:tc>
              <w:tc>
                <w:tcPr>
                  <w:tcW w:w="1913" w:type="dxa"/>
                  <w:tcBorders>
                    <w:tl2br w:val="nil"/>
                    <w:tr2bl w:val="nil"/>
                  </w:tcBorders>
                  <w:vAlign w:val="center"/>
                </w:tcPr>
                <w:p w14:paraId="4C0CF273">
                  <w:pPr>
                    <w:spacing w:line="240" w:lineRule="auto"/>
                    <w:ind w:firstLine="0" w:firstLineChars="0"/>
                    <w:jc w:val="center"/>
                    <w:rPr>
                      <w:rFonts w:hint="eastAsia" w:ascii="Times New Roman" w:hAnsi="Times New Roman"/>
                      <w:sz w:val="21"/>
                      <w:szCs w:val="21"/>
                      <w:highlight w:val="none"/>
                      <w:lang w:val="en-US" w:eastAsia="zh-CN"/>
                    </w:rPr>
                  </w:pPr>
                  <w:r>
                    <w:rPr>
                      <w:rFonts w:hint="eastAsia"/>
                      <w:sz w:val="21"/>
                      <w:szCs w:val="21"/>
                      <w:highlight w:val="none"/>
                      <w:lang w:val="en-US" w:eastAsia="zh-CN"/>
                    </w:rPr>
                    <w:t>45.2</w:t>
                  </w:r>
                </w:p>
              </w:tc>
            </w:tr>
            <w:tr w14:paraId="125F709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07" w:hRule="atLeast"/>
                <w:jc w:val="center"/>
              </w:trPr>
              <w:tc>
                <w:tcPr>
                  <w:tcW w:w="1377" w:type="dxa"/>
                  <w:vMerge w:val="continue"/>
                  <w:tcBorders>
                    <w:tl2br w:val="nil"/>
                    <w:tr2bl w:val="nil"/>
                  </w:tcBorders>
                  <w:vAlign w:val="center"/>
                </w:tcPr>
                <w:p w14:paraId="7A1CDE6E">
                  <w:pPr>
                    <w:spacing w:line="240" w:lineRule="auto"/>
                    <w:ind w:firstLine="0" w:firstLineChars="0"/>
                    <w:jc w:val="center"/>
                    <w:rPr>
                      <w:sz w:val="21"/>
                      <w:szCs w:val="21"/>
                      <w:highlight w:val="none"/>
                    </w:rPr>
                  </w:pPr>
                </w:p>
              </w:tc>
              <w:tc>
                <w:tcPr>
                  <w:tcW w:w="3036" w:type="dxa"/>
                  <w:tcBorders>
                    <w:tl2br w:val="nil"/>
                    <w:tr2bl w:val="nil"/>
                  </w:tcBorders>
                  <w:vAlign w:val="center"/>
                </w:tcPr>
                <w:p w14:paraId="408E278F">
                  <w:pPr>
                    <w:spacing w:line="240" w:lineRule="auto"/>
                    <w:ind w:firstLine="0" w:firstLineChars="0"/>
                    <w:jc w:val="center"/>
                    <w:rPr>
                      <w:sz w:val="21"/>
                      <w:szCs w:val="21"/>
                      <w:highlight w:val="none"/>
                    </w:rPr>
                  </w:pPr>
                  <w:r>
                    <w:rPr>
                      <w:rFonts w:hint="eastAsia"/>
                      <w:sz w:val="21"/>
                      <w:szCs w:val="21"/>
                      <w:highlight w:val="none"/>
                    </w:rPr>
                    <w:t>站界</w:t>
                  </w:r>
                  <w:r>
                    <w:rPr>
                      <w:rFonts w:hint="eastAsia"/>
                      <w:sz w:val="21"/>
                      <w:szCs w:val="21"/>
                      <w:highlight w:val="none"/>
                      <w:lang w:val="en-US" w:eastAsia="zh-CN"/>
                    </w:rPr>
                    <w:t>西</w:t>
                  </w:r>
                  <w:r>
                    <w:rPr>
                      <w:rFonts w:hint="eastAsia"/>
                      <w:sz w:val="21"/>
                      <w:szCs w:val="21"/>
                      <w:highlight w:val="none"/>
                    </w:rPr>
                    <w:t>侧围墙外（预测点2）</w:t>
                  </w:r>
                </w:p>
              </w:tc>
              <w:tc>
                <w:tcPr>
                  <w:tcW w:w="1913" w:type="dxa"/>
                  <w:tcBorders>
                    <w:tl2br w:val="nil"/>
                    <w:tr2bl w:val="nil"/>
                  </w:tcBorders>
                  <w:vAlign w:val="center"/>
                </w:tcPr>
                <w:p w14:paraId="1FFFAEEA">
                  <w:pPr>
                    <w:spacing w:line="240" w:lineRule="auto"/>
                    <w:ind w:firstLine="0" w:firstLineChars="0"/>
                    <w:jc w:val="center"/>
                    <w:rPr>
                      <w:rFonts w:hint="default" w:ascii="Times New Roman" w:hAnsi="Times New Roman" w:eastAsia="宋体"/>
                      <w:sz w:val="21"/>
                      <w:szCs w:val="21"/>
                      <w:highlight w:val="none"/>
                      <w:lang w:val="en-US" w:eastAsia="zh-CN"/>
                    </w:rPr>
                  </w:pPr>
                  <w:r>
                    <w:rPr>
                      <w:rFonts w:hint="eastAsia"/>
                      <w:sz w:val="21"/>
                      <w:szCs w:val="21"/>
                      <w:highlight w:val="none"/>
                      <w:lang w:val="en-US" w:eastAsia="zh-CN"/>
                    </w:rPr>
                    <w:t>25.91</w:t>
                  </w:r>
                </w:p>
              </w:tc>
              <w:tc>
                <w:tcPr>
                  <w:tcW w:w="1913" w:type="dxa"/>
                  <w:tcBorders>
                    <w:tl2br w:val="nil"/>
                    <w:tr2bl w:val="nil"/>
                  </w:tcBorders>
                  <w:shd w:val="clear" w:color="auto" w:fill="auto"/>
                  <w:vAlign w:val="center"/>
                </w:tcPr>
                <w:p w14:paraId="5098BDD7">
                  <w:pPr>
                    <w:spacing w:line="240" w:lineRule="auto"/>
                    <w:ind w:firstLine="0" w:firstLineChars="0"/>
                    <w:jc w:val="center"/>
                    <w:rPr>
                      <w:rFonts w:hint="eastAsia" w:ascii="Times New Roman" w:hAnsi="Times New Roman" w:eastAsia="宋体" w:cstheme="minorBidi"/>
                      <w:kern w:val="2"/>
                      <w:sz w:val="21"/>
                      <w:szCs w:val="21"/>
                      <w:highlight w:val="none"/>
                      <w:lang w:val="en-US" w:eastAsia="zh-CN" w:bidi="ar-SA"/>
                    </w:rPr>
                  </w:pPr>
                  <w:r>
                    <w:rPr>
                      <w:rFonts w:hint="eastAsia"/>
                      <w:sz w:val="21"/>
                      <w:szCs w:val="21"/>
                      <w:highlight w:val="none"/>
                      <w:lang w:val="en-US" w:eastAsia="zh-CN"/>
                    </w:rPr>
                    <w:t>25.91</w:t>
                  </w:r>
                </w:p>
              </w:tc>
            </w:tr>
            <w:tr w14:paraId="0CDAEFB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07" w:hRule="atLeast"/>
                <w:jc w:val="center"/>
              </w:trPr>
              <w:tc>
                <w:tcPr>
                  <w:tcW w:w="1377" w:type="dxa"/>
                  <w:vMerge w:val="continue"/>
                  <w:tcBorders>
                    <w:tl2br w:val="nil"/>
                    <w:tr2bl w:val="nil"/>
                  </w:tcBorders>
                  <w:vAlign w:val="center"/>
                </w:tcPr>
                <w:p w14:paraId="47F81685">
                  <w:pPr>
                    <w:spacing w:line="240" w:lineRule="auto"/>
                    <w:ind w:firstLine="0" w:firstLineChars="0"/>
                    <w:jc w:val="center"/>
                    <w:rPr>
                      <w:sz w:val="21"/>
                      <w:szCs w:val="21"/>
                      <w:highlight w:val="none"/>
                    </w:rPr>
                  </w:pPr>
                </w:p>
              </w:tc>
              <w:tc>
                <w:tcPr>
                  <w:tcW w:w="3036" w:type="dxa"/>
                  <w:tcBorders>
                    <w:tl2br w:val="nil"/>
                    <w:tr2bl w:val="nil"/>
                  </w:tcBorders>
                  <w:vAlign w:val="center"/>
                </w:tcPr>
                <w:p w14:paraId="1384CC61">
                  <w:pPr>
                    <w:spacing w:line="240" w:lineRule="auto"/>
                    <w:ind w:firstLine="0" w:firstLineChars="0"/>
                    <w:jc w:val="center"/>
                    <w:rPr>
                      <w:sz w:val="21"/>
                      <w:szCs w:val="21"/>
                      <w:highlight w:val="none"/>
                    </w:rPr>
                  </w:pPr>
                  <w:r>
                    <w:rPr>
                      <w:rFonts w:hint="eastAsia"/>
                      <w:sz w:val="21"/>
                      <w:szCs w:val="21"/>
                      <w:highlight w:val="none"/>
                    </w:rPr>
                    <w:t>站界南侧围墙外（预测点3）</w:t>
                  </w:r>
                </w:p>
              </w:tc>
              <w:tc>
                <w:tcPr>
                  <w:tcW w:w="1913" w:type="dxa"/>
                  <w:tcBorders>
                    <w:tl2br w:val="nil"/>
                    <w:tr2bl w:val="nil"/>
                  </w:tcBorders>
                  <w:vAlign w:val="center"/>
                </w:tcPr>
                <w:p w14:paraId="374A5B36">
                  <w:pPr>
                    <w:spacing w:line="240" w:lineRule="auto"/>
                    <w:ind w:firstLine="0" w:firstLineChars="0"/>
                    <w:jc w:val="center"/>
                    <w:rPr>
                      <w:rFonts w:hint="default" w:ascii="Times New Roman" w:hAnsi="Times New Roman" w:eastAsia="宋体"/>
                      <w:sz w:val="21"/>
                      <w:szCs w:val="21"/>
                      <w:highlight w:val="none"/>
                      <w:lang w:val="en-US" w:eastAsia="zh-CN"/>
                    </w:rPr>
                  </w:pPr>
                  <w:r>
                    <w:rPr>
                      <w:rFonts w:hint="eastAsia"/>
                      <w:sz w:val="21"/>
                      <w:szCs w:val="21"/>
                      <w:highlight w:val="none"/>
                      <w:lang w:val="en-US" w:eastAsia="zh-CN"/>
                    </w:rPr>
                    <w:t>36.22</w:t>
                  </w:r>
                </w:p>
              </w:tc>
              <w:tc>
                <w:tcPr>
                  <w:tcW w:w="1913" w:type="dxa"/>
                  <w:tcBorders>
                    <w:tl2br w:val="nil"/>
                    <w:tr2bl w:val="nil"/>
                  </w:tcBorders>
                  <w:shd w:val="clear" w:color="auto" w:fill="auto"/>
                  <w:vAlign w:val="center"/>
                </w:tcPr>
                <w:p w14:paraId="331598A6">
                  <w:pPr>
                    <w:spacing w:line="240" w:lineRule="auto"/>
                    <w:ind w:firstLine="0" w:firstLineChars="0"/>
                    <w:jc w:val="center"/>
                    <w:rPr>
                      <w:rFonts w:hint="eastAsia" w:ascii="Times New Roman" w:hAnsi="Times New Roman" w:eastAsia="宋体" w:cstheme="minorBidi"/>
                      <w:kern w:val="2"/>
                      <w:sz w:val="21"/>
                      <w:szCs w:val="21"/>
                      <w:highlight w:val="none"/>
                      <w:lang w:val="en-US" w:eastAsia="zh-CN" w:bidi="ar-SA"/>
                    </w:rPr>
                  </w:pPr>
                  <w:r>
                    <w:rPr>
                      <w:rFonts w:hint="eastAsia"/>
                      <w:sz w:val="21"/>
                      <w:szCs w:val="21"/>
                      <w:highlight w:val="none"/>
                      <w:lang w:val="en-US" w:eastAsia="zh-CN"/>
                    </w:rPr>
                    <w:t>36.22</w:t>
                  </w:r>
                </w:p>
              </w:tc>
            </w:tr>
            <w:tr w14:paraId="03260CF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83" w:hRule="atLeast"/>
                <w:jc w:val="center"/>
              </w:trPr>
              <w:tc>
                <w:tcPr>
                  <w:tcW w:w="1377" w:type="dxa"/>
                  <w:vMerge w:val="continue"/>
                  <w:tcBorders>
                    <w:tl2br w:val="nil"/>
                    <w:tr2bl w:val="nil"/>
                  </w:tcBorders>
                  <w:vAlign w:val="center"/>
                </w:tcPr>
                <w:p w14:paraId="41247945">
                  <w:pPr>
                    <w:spacing w:line="240" w:lineRule="auto"/>
                    <w:ind w:firstLine="0" w:firstLineChars="0"/>
                    <w:jc w:val="center"/>
                    <w:rPr>
                      <w:sz w:val="21"/>
                      <w:szCs w:val="21"/>
                      <w:highlight w:val="none"/>
                    </w:rPr>
                  </w:pPr>
                </w:p>
              </w:tc>
              <w:tc>
                <w:tcPr>
                  <w:tcW w:w="3036" w:type="dxa"/>
                  <w:tcBorders>
                    <w:tl2br w:val="nil"/>
                    <w:tr2bl w:val="nil"/>
                  </w:tcBorders>
                  <w:vAlign w:val="center"/>
                </w:tcPr>
                <w:p w14:paraId="2F4D2EF9">
                  <w:pPr>
                    <w:spacing w:line="240" w:lineRule="auto"/>
                    <w:ind w:firstLine="0" w:firstLineChars="0"/>
                    <w:jc w:val="center"/>
                    <w:rPr>
                      <w:sz w:val="21"/>
                      <w:szCs w:val="21"/>
                      <w:highlight w:val="none"/>
                    </w:rPr>
                  </w:pPr>
                  <w:r>
                    <w:rPr>
                      <w:rFonts w:hint="eastAsia"/>
                      <w:sz w:val="21"/>
                      <w:szCs w:val="21"/>
                      <w:highlight w:val="none"/>
                    </w:rPr>
                    <w:t>站界东侧围墙外（预测点4）</w:t>
                  </w:r>
                </w:p>
              </w:tc>
              <w:tc>
                <w:tcPr>
                  <w:tcW w:w="1913" w:type="dxa"/>
                  <w:tcBorders>
                    <w:tl2br w:val="nil"/>
                    <w:tr2bl w:val="nil"/>
                  </w:tcBorders>
                  <w:vAlign w:val="center"/>
                </w:tcPr>
                <w:p w14:paraId="359621AB">
                  <w:pPr>
                    <w:spacing w:line="240" w:lineRule="auto"/>
                    <w:ind w:firstLine="0" w:firstLineChars="0"/>
                    <w:jc w:val="center"/>
                    <w:rPr>
                      <w:rFonts w:hint="default" w:ascii="Times New Roman" w:hAnsi="Times New Roman" w:eastAsia="宋体"/>
                      <w:sz w:val="21"/>
                      <w:szCs w:val="21"/>
                      <w:highlight w:val="none"/>
                      <w:lang w:val="en-US" w:eastAsia="zh-CN"/>
                    </w:rPr>
                  </w:pPr>
                  <w:r>
                    <w:rPr>
                      <w:rFonts w:hint="eastAsia"/>
                      <w:sz w:val="21"/>
                      <w:szCs w:val="21"/>
                      <w:highlight w:val="none"/>
                      <w:lang w:val="en-US" w:eastAsia="zh-CN"/>
                    </w:rPr>
                    <w:t>36.84</w:t>
                  </w:r>
                </w:p>
              </w:tc>
              <w:tc>
                <w:tcPr>
                  <w:tcW w:w="1913" w:type="dxa"/>
                  <w:tcBorders>
                    <w:tl2br w:val="nil"/>
                    <w:tr2bl w:val="nil"/>
                  </w:tcBorders>
                  <w:shd w:val="clear" w:color="auto" w:fill="auto"/>
                  <w:vAlign w:val="center"/>
                </w:tcPr>
                <w:p w14:paraId="62C88DE2">
                  <w:pPr>
                    <w:spacing w:line="240" w:lineRule="auto"/>
                    <w:ind w:firstLine="0" w:firstLineChars="0"/>
                    <w:jc w:val="center"/>
                    <w:rPr>
                      <w:rFonts w:hint="eastAsia" w:ascii="Times New Roman" w:hAnsi="Times New Roman" w:eastAsia="宋体" w:cstheme="minorBidi"/>
                      <w:kern w:val="2"/>
                      <w:sz w:val="21"/>
                      <w:szCs w:val="21"/>
                      <w:highlight w:val="none"/>
                      <w:lang w:val="en-US" w:eastAsia="zh-CN" w:bidi="ar-SA"/>
                    </w:rPr>
                  </w:pPr>
                  <w:r>
                    <w:rPr>
                      <w:rFonts w:hint="eastAsia"/>
                      <w:sz w:val="21"/>
                      <w:szCs w:val="21"/>
                      <w:highlight w:val="none"/>
                      <w:lang w:val="en-US" w:eastAsia="zh-CN"/>
                    </w:rPr>
                    <w:t>36.84</w:t>
                  </w:r>
                </w:p>
              </w:tc>
            </w:tr>
          </w:tbl>
          <w:p w14:paraId="33A40C77">
            <w:pPr>
              <w:rPr>
                <w:highlight w:val="none"/>
              </w:rPr>
            </w:pPr>
            <w:r>
              <w:rPr>
                <w:rFonts w:hint="eastAsia"/>
                <w:highlight w:val="none"/>
              </w:rPr>
              <w:t>从表4-3可知，升压站在正常运行时，主变压器和SVG为噪声源，厂界噪声贡献值</w:t>
            </w:r>
            <w:r>
              <w:rPr>
                <w:rFonts w:hint="eastAsia"/>
                <w:color w:val="auto"/>
                <w:highlight w:val="none"/>
              </w:rPr>
              <w:t>在</w:t>
            </w:r>
            <w:r>
              <w:rPr>
                <w:rFonts w:hint="eastAsia" w:ascii="Times New Roman" w:hAnsi="Times New Roman"/>
                <w:color w:val="auto"/>
                <w:highlight w:val="none"/>
              </w:rPr>
              <w:t>（</w:t>
            </w:r>
            <w:r>
              <w:rPr>
                <w:rFonts w:hint="eastAsia"/>
                <w:color w:val="auto"/>
                <w:highlight w:val="none"/>
                <w:lang w:val="en-US" w:eastAsia="zh-CN"/>
              </w:rPr>
              <w:t>25.91</w:t>
            </w:r>
            <w:r>
              <w:rPr>
                <w:rFonts w:hint="eastAsia" w:ascii="Times New Roman" w:hAnsi="Times New Roman"/>
                <w:color w:val="auto"/>
                <w:highlight w:val="none"/>
                <w:lang w:val="en-US" w:eastAsia="zh-CN"/>
              </w:rPr>
              <w:t>~</w:t>
            </w:r>
            <w:r>
              <w:rPr>
                <w:rFonts w:hint="eastAsia"/>
                <w:color w:val="auto"/>
                <w:highlight w:val="none"/>
                <w:lang w:val="en-US" w:eastAsia="zh-CN"/>
              </w:rPr>
              <w:t>45.23</w:t>
            </w:r>
            <w:r>
              <w:rPr>
                <w:rFonts w:hint="eastAsia" w:ascii="Times New Roman" w:hAnsi="Times New Roman"/>
                <w:color w:val="auto"/>
                <w:highlight w:val="none"/>
              </w:rPr>
              <w:t>）</w:t>
            </w:r>
            <w:r>
              <w:rPr>
                <w:rFonts w:hint="eastAsia"/>
                <w:color w:val="auto"/>
                <w:highlight w:val="none"/>
              </w:rPr>
              <w:t>dB(A)。满足《工业企业厂界环境噪声排放标准》（GB12348-2008）2类标准限值</w:t>
            </w:r>
            <w:r>
              <w:rPr>
                <w:rFonts w:hint="eastAsia"/>
                <w:highlight w:val="none"/>
              </w:rPr>
              <w:t>。综上所述，升压站在运营期产生的厂界环境噪声满足《工业企业厂界环境噪声排放标准》（GB12348-2008）2类标准限值要求。</w:t>
            </w:r>
          </w:p>
          <w:p w14:paraId="377F0E98">
            <w:pPr>
              <w:widowControl/>
              <w:ind w:firstLine="482"/>
              <w:jc w:val="left"/>
              <w:rPr>
                <w:rFonts w:cs="Times New Roman"/>
                <w:b/>
                <w:bCs/>
                <w:highlight w:val="none"/>
              </w:rPr>
            </w:pPr>
            <w:r>
              <w:rPr>
                <w:rFonts w:hint="eastAsia" w:cs="Times New Roman"/>
                <w:b/>
                <w:bCs/>
                <w:highlight w:val="none"/>
                <w:lang w:val="en-US" w:eastAsia="zh-CN"/>
              </w:rPr>
              <w:t>7</w:t>
            </w:r>
            <w:r>
              <w:rPr>
                <w:rFonts w:hint="eastAsia" w:cs="Times New Roman"/>
                <w:b/>
                <w:bCs/>
                <w:highlight w:val="none"/>
              </w:rPr>
              <w:t>、</w:t>
            </w:r>
            <w:r>
              <w:rPr>
                <w:rFonts w:cs="Times New Roman"/>
                <w:b/>
                <w:bCs/>
                <w:highlight w:val="none"/>
              </w:rPr>
              <w:t>环境风险分析</w:t>
            </w:r>
          </w:p>
          <w:p w14:paraId="205F9D23">
            <w:pPr>
              <w:rPr>
                <w:highlight w:val="none"/>
              </w:rPr>
            </w:pPr>
            <w:r>
              <w:rPr>
                <w:rFonts w:hint="eastAsia"/>
                <w:highlight w:val="none"/>
              </w:rPr>
              <w:t>升压站内设置</w:t>
            </w:r>
            <w:r>
              <w:rPr>
                <w:rFonts w:hint="eastAsia"/>
                <w:highlight w:val="none"/>
                <w:lang w:val="en-US" w:eastAsia="zh-CN"/>
              </w:rPr>
              <w:t>6</w:t>
            </w:r>
            <w:r>
              <w:rPr>
                <w:rFonts w:hint="eastAsia"/>
                <w:highlight w:val="none"/>
              </w:rPr>
              <w:t>0m</w:t>
            </w:r>
            <w:r>
              <w:rPr>
                <w:rFonts w:hint="eastAsia"/>
                <w:highlight w:val="none"/>
                <w:vertAlign w:val="superscript"/>
              </w:rPr>
              <w:t>3</w:t>
            </w:r>
            <w:r>
              <w:rPr>
                <w:rFonts w:hint="eastAsia"/>
                <w:highlight w:val="none"/>
              </w:rPr>
              <w:t>事故油池1座，事故情况下，变压器事故油进入主变下方事故油坑，</w:t>
            </w:r>
            <w:r>
              <w:rPr>
                <w:rFonts w:hint="eastAsia"/>
                <w:highlight w:val="none"/>
                <w:shd w:val="clear"/>
                <w:lang w:val="en-US" w:eastAsia="zh-CN"/>
              </w:rPr>
              <w:t>事故油坑内设置格栅，格栅上装填厚度不小于25cm的大块儿鹅卵石。事故状态下，事故废油</w:t>
            </w:r>
            <w:r>
              <w:rPr>
                <w:rFonts w:hint="eastAsia"/>
                <w:highlight w:val="none"/>
              </w:rPr>
              <w:t>通过设置的排油管道排至事故油池，事故油由有资质的单位回收处置。</w:t>
            </w:r>
            <w:r>
              <w:rPr>
                <w:rFonts w:hint="eastAsia"/>
                <w:highlight w:val="none"/>
                <w:lang w:eastAsia="zh-CN"/>
              </w:rPr>
              <w:t>主变事故油池做基础防渗，防渗层为2mm以上的高密度聚乙烯，或至少2mm厚的其他人工防渗材料。</w:t>
            </w:r>
            <w:r>
              <w:rPr>
                <w:rFonts w:hint="eastAsia"/>
                <w:highlight w:val="none"/>
              </w:rPr>
              <w:t>事故油池渗透系数小于10</w:t>
            </w:r>
            <w:r>
              <w:rPr>
                <w:rFonts w:hint="eastAsia"/>
                <w:highlight w:val="none"/>
                <w:vertAlign w:val="superscript"/>
              </w:rPr>
              <w:t>-10</w:t>
            </w:r>
            <w:r>
              <w:rPr>
                <w:rFonts w:hint="eastAsia"/>
                <w:highlight w:val="none"/>
              </w:rPr>
              <w:t>cm/s。升压站单台主变油重约为40t，</w:t>
            </w:r>
            <w:r>
              <w:rPr>
                <w:rFonts w:hint="eastAsia" w:cs="Times New Roman"/>
                <w:highlight w:val="none"/>
              </w:rPr>
              <w:t>变压器油密度为0.895t/m</w:t>
            </w:r>
            <w:r>
              <w:rPr>
                <w:rFonts w:hint="eastAsia" w:cs="Times New Roman"/>
                <w:highlight w:val="none"/>
                <w:vertAlign w:val="superscript"/>
              </w:rPr>
              <w:t>3</w:t>
            </w:r>
            <w:r>
              <w:rPr>
                <w:rFonts w:hint="eastAsia" w:cs="Times New Roman"/>
                <w:highlight w:val="none"/>
              </w:rPr>
              <w:t>，经计算变压器油体积约为44.7m</w:t>
            </w:r>
            <w:r>
              <w:rPr>
                <w:rFonts w:hint="eastAsia" w:cs="Times New Roman"/>
                <w:highlight w:val="none"/>
                <w:vertAlign w:val="superscript"/>
              </w:rPr>
              <w:t>3</w:t>
            </w:r>
            <w:r>
              <w:rPr>
                <w:rFonts w:hint="eastAsia" w:cs="Times New Roman"/>
                <w:highlight w:val="none"/>
              </w:rPr>
              <w:t>，因此</w:t>
            </w:r>
            <w:r>
              <w:rPr>
                <w:rFonts w:hint="eastAsia" w:cs="Times New Roman"/>
                <w:highlight w:val="none"/>
                <w:lang w:val="en-US" w:eastAsia="zh-CN"/>
              </w:rPr>
              <w:t>6</w:t>
            </w:r>
            <w:r>
              <w:rPr>
                <w:rFonts w:hint="eastAsia" w:cs="Times New Roman"/>
                <w:highlight w:val="none"/>
              </w:rPr>
              <w:t>0m</w:t>
            </w:r>
            <w:r>
              <w:rPr>
                <w:rFonts w:hint="eastAsia" w:cs="Times New Roman"/>
                <w:highlight w:val="none"/>
                <w:vertAlign w:val="superscript"/>
              </w:rPr>
              <w:t>3</w:t>
            </w:r>
            <w:r>
              <w:rPr>
                <w:rFonts w:hint="eastAsia" w:cs="Times New Roman"/>
                <w:highlight w:val="none"/>
              </w:rPr>
              <w:t>的</w:t>
            </w:r>
            <w:r>
              <w:rPr>
                <w:rFonts w:hint="eastAsia"/>
                <w:highlight w:val="none"/>
              </w:rPr>
              <w:t>事故油池容积可以满足单台主变的全部油量。</w:t>
            </w:r>
          </w:p>
          <w:p w14:paraId="0F1BF8DF">
            <w:pPr>
              <w:rPr>
                <w:rFonts w:cs="Times New Roman"/>
                <w:highlight w:val="none"/>
              </w:rPr>
            </w:pPr>
            <w:r>
              <w:rPr>
                <w:rFonts w:hint="eastAsia" w:cs="Times New Roman"/>
                <w:highlight w:val="none"/>
              </w:rPr>
              <w:t>主变事故油为石油类HW08废矿物油，属于危险废物，委托有资质的单位回收处置。</w:t>
            </w:r>
          </w:p>
          <w:p w14:paraId="3F273C7B">
            <w:pPr>
              <w:rPr>
                <w:rFonts w:cs="Times New Roman"/>
                <w:highlight w:val="none"/>
              </w:rPr>
            </w:pPr>
            <w:r>
              <w:rPr>
                <w:rFonts w:hint="eastAsia" w:cs="Times New Roman"/>
                <w:highlight w:val="none"/>
              </w:rPr>
              <w:t>7、运营期大气环境影响分析</w:t>
            </w:r>
          </w:p>
          <w:p w14:paraId="5F4820BC">
            <w:pPr>
              <w:rPr>
                <w:rFonts w:cs="Times New Roman"/>
                <w:highlight w:val="none"/>
              </w:rPr>
            </w:pPr>
            <w:r>
              <w:rPr>
                <w:rFonts w:cs="Times New Roman"/>
                <w:highlight w:val="none"/>
              </w:rPr>
              <w:t>本项目为新建升压站项目，项目运营期不会产生废气，不会对大气环境造成影响</w:t>
            </w:r>
            <w:r>
              <w:rPr>
                <w:rFonts w:hint="eastAsia" w:cs="Times New Roman"/>
                <w:highlight w:val="none"/>
              </w:rPr>
              <w:t>。</w:t>
            </w:r>
          </w:p>
        </w:tc>
      </w:tr>
      <w:tr w14:paraId="6A0CE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21" w:type="dxa"/>
            <w:vAlign w:val="center"/>
          </w:tcPr>
          <w:p w14:paraId="01630444">
            <w:pPr>
              <w:ind w:firstLine="0" w:firstLineChars="0"/>
              <w:jc w:val="center"/>
              <w:rPr>
                <w:b/>
                <w:bCs/>
                <w:highlight w:val="none"/>
              </w:rPr>
            </w:pPr>
            <w:r>
              <w:rPr>
                <w:rFonts w:hint="eastAsia"/>
                <w:b/>
                <w:bCs/>
                <w:highlight w:val="none"/>
              </w:rPr>
              <w:t>选址选线环境合理性分析</w:t>
            </w:r>
          </w:p>
        </w:tc>
        <w:tc>
          <w:tcPr>
            <w:tcW w:w="8371" w:type="dxa"/>
          </w:tcPr>
          <w:p w14:paraId="6CC8D168">
            <w:pPr>
              <w:rPr>
                <w:rFonts w:hint="eastAsia"/>
                <w:highlight w:val="none"/>
              </w:rPr>
            </w:pPr>
            <w:r>
              <w:rPr>
                <w:rFonts w:hint="eastAsia"/>
                <w:highlight w:val="none"/>
                <w:lang w:val="en-US" w:eastAsia="zh-CN"/>
              </w:rPr>
              <w:t>内蒙古自治区人民政府于2025年5月6日，出具了</w:t>
            </w:r>
            <w:r>
              <w:rPr>
                <w:rFonts w:hint="eastAsia"/>
                <w:b/>
                <w:bCs/>
                <w:highlight w:val="none"/>
                <w:lang w:val="en-US" w:eastAsia="zh-CN"/>
              </w:rPr>
              <w:t>《关于白云鄂博矿区2025年度第一批次建设用地批复》（内政土发【2025】413号），</w:t>
            </w:r>
            <w:r>
              <w:rPr>
                <w:rFonts w:hint="eastAsia"/>
                <w:b w:val="0"/>
                <w:bCs w:val="0"/>
                <w:highlight w:val="none"/>
                <w:lang w:val="en-US" w:eastAsia="zh-CN"/>
              </w:rPr>
              <w:t>文中批复内容为：同意白云鄂博矿区人民政府将白云鄂博矿区国有农用地（草地）4.8469公顷转为建设用地，作为白云鄂博矿区2025年度第一批次建设用地。本项目升压站及储能电站占用的土地就为该地块用地。因此该项目的建设</w:t>
            </w:r>
            <w:r>
              <w:rPr>
                <w:rFonts w:hint="eastAsia"/>
                <w:highlight w:val="none"/>
              </w:rPr>
              <w:t>符合国土空间总体规划管控规则。不涉及自然保护区，不涉及生态红线，不占用永久基本农田符合国家用地政策</w:t>
            </w:r>
            <w:r>
              <w:rPr>
                <w:rFonts w:hint="eastAsia"/>
                <w:highlight w:val="none"/>
                <w:lang w:val="en-US" w:eastAsia="zh-CN"/>
              </w:rPr>
              <w:t>。</w:t>
            </w:r>
          </w:p>
          <w:p w14:paraId="4EA76345">
            <w:pPr>
              <w:rPr>
                <w:highlight w:val="none"/>
              </w:rPr>
            </w:pPr>
            <w:r>
              <w:rPr>
                <w:rFonts w:hint="eastAsia"/>
                <w:highlight w:val="none"/>
              </w:rPr>
              <w:t>据现场调查</w:t>
            </w:r>
            <w:r>
              <w:rPr>
                <w:rFonts w:hint="eastAsia"/>
                <w:highlight w:val="none"/>
                <w:lang w:val="en-US" w:eastAsia="zh-CN"/>
              </w:rPr>
              <w:t>及相关文件调查</w:t>
            </w:r>
            <w:r>
              <w:rPr>
                <w:rFonts w:hint="eastAsia"/>
                <w:highlight w:val="none"/>
              </w:rPr>
              <w:t>，本项目升压站不涉及自然保护区、风景名胜区、世界文化和自然遗产地、饮用水水源保护区等环境敏感区域内，因此，本工程选址从环境保护角度是合理的。本项目占地协议如下：</w:t>
            </w:r>
          </w:p>
          <w:p w14:paraId="06981B3F">
            <w:pPr>
              <w:ind w:firstLine="0" w:firstLineChars="0"/>
              <w:jc w:val="center"/>
              <w:rPr>
                <w:b/>
                <w:bCs/>
                <w:highlight w:val="none"/>
              </w:rPr>
            </w:pPr>
            <w:r>
              <w:rPr>
                <w:rFonts w:hint="eastAsia"/>
                <w:b/>
                <w:bCs/>
                <w:highlight w:val="none"/>
              </w:rPr>
              <w:t>表4-6 本工程选址各部门协议一览表</w:t>
            </w:r>
          </w:p>
          <w:tbl>
            <w:tblPr>
              <w:tblStyle w:val="13"/>
              <w:tblW w:w="7881"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505"/>
              <w:gridCol w:w="2297"/>
              <w:gridCol w:w="1489"/>
              <w:gridCol w:w="3590"/>
            </w:tblGrid>
            <w:tr w14:paraId="67D5D30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07" w:hRule="atLeast"/>
                <w:tblHeader/>
                <w:jc w:val="center"/>
              </w:trPr>
              <w:tc>
                <w:tcPr>
                  <w:tcW w:w="505" w:type="dxa"/>
                  <w:vAlign w:val="center"/>
                </w:tcPr>
                <w:p w14:paraId="145A0247">
                  <w:pPr>
                    <w:spacing w:line="240" w:lineRule="auto"/>
                    <w:ind w:firstLine="0" w:firstLineChars="0"/>
                    <w:jc w:val="center"/>
                    <w:rPr>
                      <w:b/>
                      <w:bCs/>
                      <w:sz w:val="21"/>
                      <w:szCs w:val="21"/>
                      <w:highlight w:val="none"/>
                    </w:rPr>
                  </w:pPr>
                  <w:r>
                    <w:rPr>
                      <w:rFonts w:hint="eastAsia"/>
                      <w:b/>
                      <w:bCs/>
                      <w:sz w:val="21"/>
                      <w:szCs w:val="21"/>
                      <w:highlight w:val="none"/>
                    </w:rPr>
                    <w:t>序号</w:t>
                  </w:r>
                </w:p>
              </w:tc>
              <w:tc>
                <w:tcPr>
                  <w:tcW w:w="2297" w:type="dxa"/>
                  <w:vAlign w:val="center"/>
                </w:tcPr>
                <w:p w14:paraId="5C160EB8">
                  <w:pPr>
                    <w:spacing w:line="240" w:lineRule="auto"/>
                    <w:ind w:firstLine="0" w:firstLineChars="0"/>
                    <w:jc w:val="center"/>
                    <w:rPr>
                      <w:b/>
                      <w:bCs/>
                      <w:sz w:val="21"/>
                      <w:szCs w:val="21"/>
                      <w:highlight w:val="none"/>
                    </w:rPr>
                  </w:pPr>
                  <w:r>
                    <w:rPr>
                      <w:rFonts w:hint="eastAsia"/>
                      <w:b/>
                      <w:bCs/>
                      <w:sz w:val="21"/>
                      <w:szCs w:val="21"/>
                      <w:highlight w:val="none"/>
                    </w:rPr>
                    <w:t>回函单位</w:t>
                  </w:r>
                </w:p>
              </w:tc>
              <w:tc>
                <w:tcPr>
                  <w:tcW w:w="1489" w:type="dxa"/>
                  <w:vAlign w:val="center"/>
                </w:tcPr>
                <w:p w14:paraId="553F9A22">
                  <w:pPr>
                    <w:spacing w:line="240" w:lineRule="auto"/>
                    <w:ind w:firstLine="0" w:firstLineChars="0"/>
                    <w:jc w:val="center"/>
                    <w:rPr>
                      <w:b/>
                      <w:bCs/>
                      <w:sz w:val="21"/>
                      <w:szCs w:val="21"/>
                      <w:highlight w:val="none"/>
                    </w:rPr>
                  </w:pPr>
                  <w:r>
                    <w:rPr>
                      <w:rFonts w:hint="eastAsia"/>
                      <w:b/>
                      <w:bCs/>
                      <w:sz w:val="21"/>
                      <w:szCs w:val="21"/>
                      <w:highlight w:val="none"/>
                    </w:rPr>
                    <w:t>回函情况</w:t>
                  </w:r>
                </w:p>
              </w:tc>
              <w:tc>
                <w:tcPr>
                  <w:tcW w:w="3590" w:type="dxa"/>
                  <w:vAlign w:val="center"/>
                </w:tcPr>
                <w:p w14:paraId="0408FCC5">
                  <w:pPr>
                    <w:spacing w:line="240" w:lineRule="auto"/>
                    <w:ind w:firstLine="0" w:firstLineChars="0"/>
                    <w:jc w:val="center"/>
                    <w:rPr>
                      <w:b/>
                      <w:bCs/>
                      <w:sz w:val="21"/>
                      <w:szCs w:val="21"/>
                      <w:highlight w:val="none"/>
                    </w:rPr>
                  </w:pPr>
                  <w:r>
                    <w:rPr>
                      <w:rFonts w:hint="eastAsia"/>
                      <w:b/>
                      <w:bCs/>
                      <w:sz w:val="21"/>
                      <w:szCs w:val="21"/>
                      <w:highlight w:val="none"/>
                    </w:rPr>
                    <w:t>回函意见</w:t>
                  </w:r>
                </w:p>
              </w:tc>
            </w:tr>
            <w:tr w14:paraId="1627339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88" w:hRule="atLeast"/>
                <w:jc w:val="center"/>
              </w:trPr>
              <w:tc>
                <w:tcPr>
                  <w:tcW w:w="505" w:type="dxa"/>
                  <w:vAlign w:val="center"/>
                </w:tcPr>
                <w:p w14:paraId="110E907D">
                  <w:pPr>
                    <w:spacing w:line="240" w:lineRule="auto"/>
                    <w:ind w:firstLine="0" w:firstLineChars="0"/>
                    <w:jc w:val="center"/>
                    <w:rPr>
                      <w:sz w:val="21"/>
                      <w:szCs w:val="21"/>
                      <w:highlight w:val="none"/>
                    </w:rPr>
                  </w:pPr>
                  <w:r>
                    <w:rPr>
                      <w:rFonts w:hint="eastAsia"/>
                      <w:sz w:val="21"/>
                      <w:szCs w:val="21"/>
                      <w:highlight w:val="none"/>
                    </w:rPr>
                    <w:t>1</w:t>
                  </w:r>
                </w:p>
              </w:tc>
              <w:tc>
                <w:tcPr>
                  <w:tcW w:w="2297" w:type="dxa"/>
                  <w:vAlign w:val="center"/>
                </w:tcPr>
                <w:p w14:paraId="76C9BB10">
                  <w:pPr>
                    <w:spacing w:line="240" w:lineRule="auto"/>
                    <w:ind w:firstLine="0" w:firstLineChars="0"/>
                    <w:jc w:val="center"/>
                    <w:rPr>
                      <w:rFonts w:hint="default" w:eastAsia="宋体"/>
                      <w:sz w:val="21"/>
                      <w:szCs w:val="21"/>
                      <w:highlight w:val="none"/>
                      <w:lang w:val="en-US" w:eastAsia="zh-CN"/>
                    </w:rPr>
                  </w:pPr>
                  <w:r>
                    <w:rPr>
                      <w:rFonts w:hint="eastAsia"/>
                      <w:sz w:val="21"/>
                      <w:szCs w:val="21"/>
                      <w:highlight w:val="none"/>
                    </w:rPr>
                    <w:t>包头市</w:t>
                  </w:r>
                  <w:r>
                    <w:rPr>
                      <w:rFonts w:hint="eastAsia"/>
                      <w:sz w:val="21"/>
                      <w:szCs w:val="21"/>
                      <w:highlight w:val="none"/>
                      <w:lang w:val="en-US" w:eastAsia="zh-CN"/>
                    </w:rPr>
                    <w:t>白云鄂博矿区农牧林草和水务局</w:t>
                  </w:r>
                </w:p>
              </w:tc>
              <w:tc>
                <w:tcPr>
                  <w:tcW w:w="1489" w:type="dxa"/>
                  <w:vAlign w:val="center"/>
                </w:tcPr>
                <w:p w14:paraId="341A42BC">
                  <w:pPr>
                    <w:spacing w:line="240" w:lineRule="auto"/>
                    <w:ind w:firstLine="0" w:firstLineChars="0"/>
                    <w:jc w:val="center"/>
                    <w:rPr>
                      <w:sz w:val="21"/>
                      <w:szCs w:val="21"/>
                      <w:highlight w:val="none"/>
                    </w:rPr>
                  </w:pPr>
                  <w:r>
                    <w:rPr>
                      <w:rFonts w:hint="eastAsia"/>
                      <w:sz w:val="21"/>
                      <w:szCs w:val="21"/>
                      <w:highlight w:val="none"/>
                    </w:rPr>
                    <w:t>已回函</w:t>
                  </w:r>
                </w:p>
              </w:tc>
              <w:tc>
                <w:tcPr>
                  <w:tcW w:w="3590" w:type="dxa"/>
                  <w:vAlign w:val="center"/>
                </w:tcPr>
                <w:p w14:paraId="6E7EEBC1">
                  <w:pPr>
                    <w:spacing w:line="240" w:lineRule="auto"/>
                    <w:ind w:firstLine="0" w:firstLineChars="0"/>
                    <w:jc w:val="center"/>
                    <w:rPr>
                      <w:rFonts w:hint="default" w:eastAsia="宋体"/>
                      <w:sz w:val="21"/>
                      <w:szCs w:val="21"/>
                      <w:highlight w:val="none"/>
                      <w:lang w:val="en-US" w:eastAsia="zh-CN"/>
                    </w:rPr>
                  </w:pPr>
                  <w:r>
                    <w:rPr>
                      <w:rFonts w:hint="eastAsia"/>
                      <w:sz w:val="21"/>
                      <w:szCs w:val="21"/>
                      <w:highlight w:val="none"/>
                    </w:rPr>
                    <w:t>原则同意：</w:t>
                  </w:r>
                  <w:r>
                    <w:rPr>
                      <w:rFonts w:hint="eastAsia"/>
                      <w:sz w:val="21"/>
                      <w:szCs w:val="21"/>
                      <w:highlight w:val="none"/>
                      <w:lang w:val="en-US" w:eastAsia="zh-CN"/>
                    </w:rPr>
                    <w:t>不占用河道管理范围</w:t>
                  </w:r>
                </w:p>
              </w:tc>
            </w:tr>
            <w:tr w14:paraId="7DCE606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88" w:hRule="atLeast"/>
                <w:jc w:val="center"/>
              </w:trPr>
              <w:tc>
                <w:tcPr>
                  <w:tcW w:w="505" w:type="dxa"/>
                  <w:vAlign w:val="center"/>
                </w:tcPr>
                <w:p w14:paraId="3C18EE79">
                  <w:pPr>
                    <w:spacing w:line="240" w:lineRule="auto"/>
                    <w:ind w:firstLine="0" w:firstLineChars="0"/>
                    <w:jc w:val="center"/>
                    <w:rPr>
                      <w:rFonts w:hint="eastAsia" w:eastAsia="宋体"/>
                      <w:sz w:val="21"/>
                      <w:szCs w:val="21"/>
                      <w:highlight w:val="none"/>
                      <w:lang w:val="en-US" w:eastAsia="zh-CN"/>
                    </w:rPr>
                  </w:pPr>
                  <w:r>
                    <w:rPr>
                      <w:rFonts w:hint="eastAsia"/>
                      <w:sz w:val="21"/>
                      <w:szCs w:val="21"/>
                      <w:highlight w:val="none"/>
                      <w:lang w:val="en-US" w:eastAsia="zh-CN"/>
                    </w:rPr>
                    <w:t>2</w:t>
                  </w:r>
                </w:p>
              </w:tc>
              <w:tc>
                <w:tcPr>
                  <w:tcW w:w="2297" w:type="dxa"/>
                  <w:vAlign w:val="center"/>
                </w:tcPr>
                <w:p w14:paraId="0A2730C5">
                  <w:pPr>
                    <w:spacing w:line="240" w:lineRule="auto"/>
                    <w:ind w:firstLine="0" w:firstLineChars="0"/>
                    <w:jc w:val="center"/>
                    <w:rPr>
                      <w:rFonts w:hint="default" w:eastAsia="宋体"/>
                      <w:sz w:val="21"/>
                      <w:szCs w:val="21"/>
                      <w:highlight w:val="none"/>
                      <w:lang w:val="en-US" w:eastAsia="zh-CN"/>
                    </w:rPr>
                  </w:pPr>
                  <w:r>
                    <w:rPr>
                      <w:rFonts w:hint="eastAsia"/>
                      <w:sz w:val="21"/>
                      <w:szCs w:val="21"/>
                      <w:highlight w:val="none"/>
                      <w:lang w:val="en-US" w:eastAsia="zh-CN"/>
                    </w:rPr>
                    <w:t>包头市白云鄂博矿区自然资源局</w:t>
                  </w:r>
                </w:p>
              </w:tc>
              <w:tc>
                <w:tcPr>
                  <w:tcW w:w="1489" w:type="dxa"/>
                  <w:vAlign w:val="center"/>
                </w:tcPr>
                <w:p w14:paraId="4C375B35">
                  <w:pPr>
                    <w:spacing w:line="240" w:lineRule="auto"/>
                    <w:ind w:firstLine="0" w:firstLineChars="0"/>
                    <w:jc w:val="center"/>
                    <w:rPr>
                      <w:rFonts w:hint="eastAsia" w:eastAsia="宋体"/>
                      <w:sz w:val="21"/>
                      <w:szCs w:val="21"/>
                      <w:highlight w:val="none"/>
                      <w:lang w:val="en-US" w:eastAsia="zh-CN"/>
                    </w:rPr>
                  </w:pPr>
                  <w:r>
                    <w:rPr>
                      <w:rFonts w:hint="eastAsia"/>
                      <w:sz w:val="21"/>
                      <w:szCs w:val="21"/>
                      <w:highlight w:val="none"/>
                      <w:lang w:val="en-US" w:eastAsia="zh-CN"/>
                    </w:rPr>
                    <w:t>已回函</w:t>
                  </w:r>
                </w:p>
              </w:tc>
              <w:tc>
                <w:tcPr>
                  <w:tcW w:w="3590" w:type="dxa"/>
                  <w:shd w:val="clear" w:color="auto" w:fill="auto"/>
                  <w:vAlign w:val="center"/>
                </w:tcPr>
                <w:p w14:paraId="781AE10B">
                  <w:pPr>
                    <w:spacing w:line="240" w:lineRule="auto"/>
                    <w:ind w:firstLine="0" w:firstLineChars="0"/>
                    <w:jc w:val="center"/>
                    <w:rPr>
                      <w:rFonts w:hint="default" w:eastAsia="宋体"/>
                      <w:sz w:val="21"/>
                      <w:szCs w:val="21"/>
                      <w:highlight w:val="none"/>
                      <w:lang w:val="en-US" w:eastAsia="zh-CN"/>
                    </w:rPr>
                  </w:pPr>
                  <w:r>
                    <w:rPr>
                      <w:rFonts w:hint="eastAsia"/>
                      <w:sz w:val="21"/>
                      <w:szCs w:val="21"/>
                      <w:highlight w:val="none"/>
                      <w:lang w:val="en-US" w:eastAsia="zh-CN"/>
                    </w:rPr>
                    <w:t>项目选址未压覆已查明重要矿产资源，未涉及基本农田和生态红线</w:t>
                  </w:r>
                </w:p>
              </w:tc>
            </w:tr>
            <w:tr w14:paraId="404AB40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88" w:hRule="atLeast"/>
                <w:jc w:val="center"/>
              </w:trPr>
              <w:tc>
                <w:tcPr>
                  <w:tcW w:w="505" w:type="dxa"/>
                  <w:vAlign w:val="center"/>
                </w:tcPr>
                <w:p w14:paraId="78F1FD3E">
                  <w:pPr>
                    <w:spacing w:line="240" w:lineRule="auto"/>
                    <w:ind w:firstLine="0" w:firstLineChars="0"/>
                    <w:jc w:val="center"/>
                    <w:rPr>
                      <w:rFonts w:hint="eastAsia" w:eastAsia="宋体"/>
                      <w:sz w:val="21"/>
                      <w:szCs w:val="21"/>
                      <w:highlight w:val="none"/>
                      <w:lang w:eastAsia="zh-CN"/>
                    </w:rPr>
                  </w:pPr>
                  <w:r>
                    <w:rPr>
                      <w:rFonts w:hint="eastAsia"/>
                      <w:sz w:val="21"/>
                      <w:szCs w:val="21"/>
                      <w:highlight w:val="none"/>
                      <w:lang w:val="en-US" w:eastAsia="zh-CN"/>
                    </w:rPr>
                    <w:t>3</w:t>
                  </w:r>
                </w:p>
              </w:tc>
              <w:tc>
                <w:tcPr>
                  <w:tcW w:w="2297" w:type="dxa"/>
                  <w:vAlign w:val="center"/>
                </w:tcPr>
                <w:p w14:paraId="768D1CDF">
                  <w:pPr>
                    <w:spacing w:line="240" w:lineRule="auto"/>
                    <w:ind w:firstLine="0" w:firstLineChars="0"/>
                    <w:jc w:val="center"/>
                    <w:rPr>
                      <w:sz w:val="21"/>
                      <w:szCs w:val="21"/>
                      <w:highlight w:val="none"/>
                    </w:rPr>
                  </w:pPr>
                  <w:r>
                    <w:rPr>
                      <w:rFonts w:hint="eastAsia"/>
                      <w:sz w:val="21"/>
                      <w:szCs w:val="21"/>
                      <w:highlight w:val="none"/>
                    </w:rPr>
                    <w:t>包头市</w:t>
                  </w:r>
                  <w:r>
                    <w:rPr>
                      <w:rFonts w:hint="eastAsia"/>
                      <w:sz w:val="21"/>
                      <w:szCs w:val="21"/>
                      <w:highlight w:val="none"/>
                      <w:lang w:val="en-US" w:eastAsia="zh-CN"/>
                    </w:rPr>
                    <w:t>白云鄂博矿区</w:t>
                  </w:r>
                  <w:r>
                    <w:rPr>
                      <w:rFonts w:hint="eastAsia"/>
                      <w:sz w:val="21"/>
                      <w:szCs w:val="21"/>
                      <w:highlight w:val="none"/>
                    </w:rPr>
                    <w:t>文体旅游广电局</w:t>
                  </w:r>
                </w:p>
              </w:tc>
              <w:tc>
                <w:tcPr>
                  <w:tcW w:w="1489" w:type="dxa"/>
                  <w:vAlign w:val="center"/>
                </w:tcPr>
                <w:p w14:paraId="1E997FD7">
                  <w:pPr>
                    <w:spacing w:line="240" w:lineRule="auto"/>
                    <w:ind w:firstLine="0" w:firstLineChars="0"/>
                    <w:jc w:val="center"/>
                    <w:rPr>
                      <w:sz w:val="21"/>
                      <w:szCs w:val="21"/>
                      <w:highlight w:val="none"/>
                    </w:rPr>
                  </w:pPr>
                  <w:r>
                    <w:rPr>
                      <w:rFonts w:hint="eastAsia"/>
                      <w:sz w:val="21"/>
                      <w:szCs w:val="21"/>
                      <w:highlight w:val="none"/>
                    </w:rPr>
                    <w:t>已回函</w:t>
                  </w:r>
                </w:p>
              </w:tc>
              <w:tc>
                <w:tcPr>
                  <w:tcW w:w="3590" w:type="dxa"/>
                  <w:shd w:val="clear" w:color="auto" w:fill="auto"/>
                  <w:vAlign w:val="center"/>
                </w:tcPr>
                <w:p w14:paraId="01CA1315">
                  <w:pPr>
                    <w:spacing w:line="240" w:lineRule="auto"/>
                    <w:ind w:firstLine="0" w:firstLineChars="0"/>
                    <w:jc w:val="center"/>
                    <w:rPr>
                      <w:rFonts w:ascii="Times New Roman" w:hAnsi="Times New Roman" w:eastAsia="宋体" w:cstheme="minorBidi"/>
                      <w:kern w:val="2"/>
                      <w:sz w:val="21"/>
                      <w:szCs w:val="21"/>
                      <w:highlight w:val="none"/>
                      <w:lang w:val="en-US" w:eastAsia="zh-CN" w:bidi="ar-SA"/>
                    </w:rPr>
                  </w:pPr>
                  <w:r>
                    <w:rPr>
                      <w:rFonts w:hint="eastAsia"/>
                      <w:sz w:val="21"/>
                      <w:szCs w:val="21"/>
                      <w:highlight w:val="none"/>
                    </w:rPr>
                    <w:t>原则同意：该项目用地范围地表内未发现文物遗迹。</w:t>
                  </w:r>
                </w:p>
              </w:tc>
            </w:tr>
            <w:tr w14:paraId="55C5D58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88" w:hRule="atLeast"/>
                <w:jc w:val="center"/>
              </w:trPr>
              <w:tc>
                <w:tcPr>
                  <w:tcW w:w="505" w:type="dxa"/>
                  <w:vAlign w:val="center"/>
                </w:tcPr>
                <w:p w14:paraId="193162DD">
                  <w:pPr>
                    <w:spacing w:line="240" w:lineRule="auto"/>
                    <w:ind w:firstLine="0" w:firstLineChars="0"/>
                    <w:jc w:val="center"/>
                    <w:rPr>
                      <w:rFonts w:hint="eastAsia" w:eastAsia="宋体"/>
                      <w:sz w:val="21"/>
                      <w:szCs w:val="21"/>
                      <w:highlight w:val="none"/>
                      <w:lang w:val="en-US" w:eastAsia="zh-CN"/>
                    </w:rPr>
                  </w:pPr>
                  <w:r>
                    <w:rPr>
                      <w:rFonts w:hint="eastAsia"/>
                      <w:sz w:val="21"/>
                      <w:szCs w:val="21"/>
                      <w:highlight w:val="none"/>
                      <w:lang w:val="en-US" w:eastAsia="zh-CN"/>
                    </w:rPr>
                    <w:t>4</w:t>
                  </w:r>
                </w:p>
              </w:tc>
              <w:tc>
                <w:tcPr>
                  <w:tcW w:w="2297" w:type="dxa"/>
                  <w:vAlign w:val="center"/>
                </w:tcPr>
                <w:p w14:paraId="208566C4">
                  <w:pPr>
                    <w:spacing w:line="240" w:lineRule="auto"/>
                    <w:ind w:firstLine="0" w:firstLineChars="0"/>
                    <w:jc w:val="center"/>
                    <w:rPr>
                      <w:rFonts w:hint="default" w:eastAsia="宋体"/>
                      <w:sz w:val="21"/>
                      <w:szCs w:val="21"/>
                      <w:highlight w:val="none"/>
                      <w:lang w:val="en-US" w:eastAsia="zh-CN"/>
                    </w:rPr>
                  </w:pPr>
                  <w:r>
                    <w:rPr>
                      <w:rFonts w:hint="eastAsia"/>
                      <w:sz w:val="21"/>
                      <w:szCs w:val="21"/>
                      <w:highlight w:val="none"/>
                      <w:lang w:val="en-US" w:eastAsia="zh-CN"/>
                    </w:rPr>
                    <w:t>白云鄂博矿区水务和农牧局</w:t>
                  </w:r>
                </w:p>
              </w:tc>
              <w:tc>
                <w:tcPr>
                  <w:tcW w:w="1489" w:type="dxa"/>
                  <w:vAlign w:val="center"/>
                </w:tcPr>
                <w:p w14:paraId="51F23D2F">
                  <w:pPr>
                    <w:spacing w:line="240" w:lineRule="auto"/>
                    <w:ind w:firstLine="0" w:firstLineChars="0"/>
                    <w:jc w:val="center"/>
                    <w:rPr>
                      <w:rFonts w:hint="eastAsia" w:eastAsia="宋体"/>
                      <w:sz w:val="21"/>
                      <w:szCs w:val="21"/>
                      <w:highlight w:val="none"/>
                      <w:lang w:val="en-US" w:eastAsia="zh-CN"/>
                    </w:rPr>
                  </w:pPr>
                  <w:r>
                    <w:rPr>
                      <w:rFonts w:hint="eastAsia"/>
                      <w:sz w:val="21"/>
                      <w:szCs w:val="21"/>
                      <w:highlight w:val="none"/>
                      <w:lang w:val="en-US" w:eastAsia="zh-CN"/>
                    </w:rPr>
                    <w:t>已回函</w:t>
                  </w:r>
                </w:p>
              </w:tc>
              <w:tc>
                <w:tcPr>
                  <w:tcW w:w="3590" w:type="dxa"/>
                  <w:shd w:val="clear" w:color="auto" w:fill="auto"/>
                  <w:vAlign w:val="center"/>
                </w:tcPr>
                <w:p w14:paraId="1A93458A">
                  <w:pPr>
                    <w:spacing w:line="240" w:lineRule="auto"/>
                    <w:ind w:firstLine="0" w:firstLineChars="0"/>
                    <w:jc w:val="center"/>
                    <w:rPr>
                      <w:rFonts w:hint="default" w:eastAsia="宋体"/>
                      <w:sz w:val="21"/>
                      <w:szCs w:val="21"/>
                      <w:highlight w:val="none"/>
                      <w:lang w:val="en-US" w:eastAsia="zh-CN"/>
                    </w:rPr>
                  </w:pPr>
                  <w:r>
                    <w:rPr>
                      <w:rFonts w:hint="eastAsia"/>
                      <w:sz w:val="21"/>
                      <w:szCs w:val="21"/>
                      <w:highlight w:val="none"/>
                      <w:lang w:val="en-US" w:eastAsia="zh-CN"/>
                    </w:rPr>
                    <w:t>该项目不占用水源保护区、草原核心区、自然保护区</w:t>
                  </w:r>
                </w:p>
              </w:tc>
            </w:tr>
            <w:tr w14:paraId="2131C7D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88" w:hRule="atLeast"/>
                <w:jc w:val="center"/>
              </w:trPr>
              <w:tc>
                <w:tcPr>
                  <w:tcW w:w="505" w:type="dxa"/>
                  <w:vAlign w:val="center"/>
                </w:tcPr>
                <w:p w14:paraId="0CE9D24F">
                  <w:pPr>
                    <w:spacing w:line="240" w:lineRule="auto"/>
                    <w:ind w:firstLine="0" w:firstLineChars="0"/>
                    <w:jc w:val="center"/>
                    <w:rPr>
                      <w:rFonts w:hint="eastAsia" w:eastAsia="宋体"/>
                      <w:sz w:val="21"/>
                      <w:szCs w:val="21"/>
                      <w:highlight w:val="none"/>
                      <w:lang w:eastAsia="zh-CN"/>
                    </w:rPr>
                  </w:pPr>
                  <w:r>
                    <w:rPr>
                      <w:rFonts w:hint="eastAsia"/>
                      <w:sz w:val="21"/>
                      <w:szCs w:val="21"/>
                      <w:highlight w:val="none"/>
                      <w:lang w:val="en-US" w:eastAsia="zh-CN"/>
                    </w:rPr>
                    <w:t>5</w:t>
                  </w:r>
                </w:p>
              </w:tc>
              <w:tc>
                <w:tcPr>
                  <w:tcW w:w="2297" w:type="dxa"/>
                  <w:vAlign w:val="center"/>
                </w:tcPr>
                <w:p w14:paraId="0135CFAF">
                  <w:pPr>
                    <w:spacing w:line="240" w:lineRule="auto"/>
                    <w:ind w:firstLine="0" w:firstLineChars="0"/>
                    <w:jc w:val="center"/>
                    <w:rPr>
                      <w:rFonts w:hint="default" w:eastAsia="宋体"/>
                      <w:sz w:val="21"/>
                      <w:szCs w:val="21"/>
                      <w:highlight w:val="none"/>
                      <w:lang w:val="en-US" w:eastAsia="zh-CN"/>
                    </w:rPr>
                  </w:pPr>
                  <w:r>
                    <w:rPr>
                      <w:rFonts w:hint="eastAsia"/>
                      <w:sz w:val="21"/>
                      <w:szCs w:val="21"/>
                      <w:highlight w:val="none"/>
                      <w:lang w:val="en-US" w:eastAsia="zh-CN"/>
                    </w:rPr>
                    <w:t>白云鄂博工业园区</w:t>
                  </w:r>
                </w:p>
              </w:tc>
              <w:tc>
                <w:tcPr>
                  <w:tcW w:w="1489" w:type="dxa"/>
                  <w:vAlign w:val="center"/>
                </w:tcPr>
                <w:p w14:paraId="086D1BC8">
                  <w:pPr>
                    <w:spacing w:line="240" w:lineRule="auto"/>
                    <w:ind w:firstLine="0" w:firstLineChars="0"/>
                    <w:jc w:val="center"/>
                    <w:rPr>
                      <w:rFonts w:hint="eastAsia" w:eastAsia="宋体"/>
                      <w:sz w:val="21"/>
                      <w:szCs w:val="21"/>
                      <w:highlight w:val="none"/>
                      <w:lang w:val="en-US" w:eastAsia="zh-CN"/>
                    </w:rPr>
                  </w:pPr>
                  <w:r>
                    <w:rPr>
                      <w:rFonts w:hint="eastAsia"/>
                      <w:sz w:val="21"/>
                      <w:szCs w:val="21"/>
                      <w:highlight w:val="none"/>
                      <w:lang w:val="en-US" w:eastAsia="zh-CN"/>
                    </w:rPr>
                    <w:t>已回函</w:t>
                  </w:r>
                </w:p>
              </w:tc>
              <w:tc>
                <w:tcPr>
                  <w:tcW w:w="3590" w:type="dxa"/>
                  <w:vAlign w:val="center"/>
                </w:tcPr>
                <w:p w14:paraId="5CCF8BC4">
                  <w:pPr>
                    <w:spacing w:line="240" w:lineRule="auto"/>
                    <w:ind w:firstLine="0" w:firstLineChars="0"/>
                    <w:jc w:val="center"/>
                    <w:rPr>
                      <w:rFonts w:hint="default" w:eastAsia="宋体"/>
                      <w:sz w:val="21"/>
                      <w:szCs w:val="21"/>
                      <w:highlight w:val="none"/>
                      <w:lang w:val="en-US" w:eastAsia="zh-CN"/>
                    </w:rPr>
                  </w:pPr>
                  <w:r>
                    <w:rPr>
                      <w:rFonts w:hint="eastAsia"/>
                      <w:sz w:val="21"/>
                      <w:szCs w:val="21"/>
                      <w:highlight w:val="none"/>
                      <w:lang w:val="en-US" w:eastAsia="zh-CN"/>
                    </w:rPr>
                    <w:t>项目选址位于白云鄂博工业园区规划四至范围内，经全面排查，项目选址无规划、用地、生态、安全等颠覆性制约因素</w:t>
                  </w:r>
                </w:p>
              </w:tc>
            </w:tr>
            <w:tr w14:paraId="02CB035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88" w:hRule="atLeast"/>
                <w:jc w:val="center"/>
              </w:trPr>
              <w:tc>
                <w:tcPr>
                  <w:tcW w:w="505" w:type="dxa"/>
                  <w:vAlign w:val="center"/>
                </w:tcPr>
                <w:p w14:paraId="0DCB6469">
                  <w:pPr>
                    <w:spacing w:line="240" w:lineRule="auto"/>
                    <w:ind w:firstLine="0" w:firstLineChars="0"/>
                    <w:jc w:val="center"/>
                    <w:rPr>
                      <w:rFonts w:hint="eastAsia" w:eastAsia="宋体"/>
                      <w:sz w:val="21"/>
                      <w:szCs w:val="21"/>
                      <w:highlight w:val="none"/>
                      <w:lang w:eastAsia="zh-CN"/>
                    </w:rPr>
                  </w:pPr>
                  <w:r>
                    <w:rPr>
                      <w:rFonts w:hint="eastAsia"/>
                      <w:sz w:val="21"/>
                      <w:szCs w:val="21"/>
                      <w:highlight w:val="none"/>
                      <w:lang w:val="en-US" w:eastAsia="zh-CN"/>
                    </w:rPr>
                    <w:t>6</w:t>
                  </w:r>
                </w:p>
              </w:tc>
              <w:tc>
                <w:tcPr>
                  <w:tcW w:w="2297" w:type="dxa"/>
                  <w:vAlign w:val="center"/>
                </w:tcPr>
                <w:p w14:paraId="4ED7CE8F">
                  <w:pPr>
                    <w:spacing w:line="240" w:lineRule="auto"/>
                    <w:ind w:firstLine="0" w:firstLineChars="0"/>
                    <w:jc w:val="center"/>
                    <w:rPr>
                      <w:rFonts w:hint="default" w:eastAsia="宋体"/>
                      <w:sz w:val="21"/>
                      <w:szCs w:val="21"/>
                      <w:highlight w:val="none"/>
                      <w:lang w:val="en-US" w:eastAsia="zh-CN"/>
                    </w:rPr>
                  </w:pPr>
                  <w:r>
                    <w:rPr>
                      <w:rFonts w:hint="eastAsia"/>
                      <w:sz w:val="21"/>
                      <w:szCs w:val="21"/>
                      <w:highlight w:val="none"/>
                      <w:lang w:val="en-US" w:eastAsia="zh-CN"/>
                    </w:rPr>
                    <w:t>内蒙古自治区人民政府</w:t>
                  </w:r>
                </w:p>
              </w:tc>
              <w:tc>
                <w:tcPr>
                  <w:tcW w:w="1489" w:type="dxa"/>
                  <w:vAlign w:val="center"/>
                </w:tcPr>
                <w:p w14:paraId="481C298D">
                  <w:pPr>
                    <w:spacing w:line="240" w:lineRule="auto"/>
                    <w:ind w:firstLine="0" w:firstLineChars="0"/>
                    <w:jc w:val="center"/>
                    <w:rPr>
                      <w:rFonts w:hint="default" w:eastAsia="宋体"/>
                      <w:sz w:val="21"/>
                      <w:szCs w:val="21"/>
                      <w:highlight w:val="none"/>
                      <w:lang w:val="en-US" w:eastAsia="zh-CN"/>
                    </w:rPr>
                  </w:pPr>
                  <w:r>
                    <w:rPr>
                      <w:rFonts w:hint="eastAsia"/>
                      <w:sz w:val="21"/>
                      <w:szCs w:val="21"/>
                      <w:highlight w:val="none"/>
                      <w:lang w:val="en-US" w:eastAsia="zh-CN"/>
                    </w:rPr>
                    <w:t>内政土发【2025】413号</w:t>
                  </w:r>
                </w:p>
              </w:tc>
              <w:tc>
                <w:tcPr>
                  <w:tcW w:w="3590" w:type="dxa"/>
                  <w:vAlign w:val="center"/>
                </w:tcPr>
                <w:p w14:paraId="7B72EBBF">
                  <w:pPr>
                    <w:spacing w:line="240" w:lineRule="auto"/>
                    <w:ind w:firstLine="0" w:firstLineChars="0"/>
                    <w:jc w:val="center"/>
                    <w:rPr>
                      <w:sz w:val="21"/>
                      <w:szCs w:val="21"/>
                      <w:highlight w:val="none"/>
                    </w:rPr>
                  </w:pPr>
                  <w:r>
                    <w:rPr>
                      <w:rFonts w:hint="eastAsia"/>
                      <w:sz w:val="21"/>
                      <w:szCs w:val="21"/>
                      <w:highlight w:val="none"/>
                      <w:lang w:val="en-US" w:eastAsia="zh-CN"/>
                    </w:rPr>
                    <w:t>同意白云鄂博矿区人民政府将白云鄂博矿区国有农用地（草地）4.8469公顷转为建设用地，作为白云鄂博矿区2025年度第一批次建设用地</w:t>
                  </w:r>
                </w:p>
              </w:tc>
            </w:tr>
          </w:tbl>
          <w:p w14:paraId="38B7A866">
            <w:pPr>
              <w:jc w:val="left"/>
              <w:rPr>
                <w:highlight w:val="none"/>
              </w:rPr>
            </w:pPr>
            <w:r>
              <w:rPr>
                <w:rFonts w:hint="eastAsia"/>
                <w:highlight w:val="none"/>
              </w:rPr>
              <w:t>对照</w:t>
            </w:r>
            <w:bookmarkStart w:id="6" w:name="_Hlk237604699"/>
            <w:r>
              <w:rPr>
                <w:rFonts w:hint="eastAsia"/>
                <w:highlight w:val="none"/>
              </w:rPr>
              <w:t>《输变电建设项目环境保护技术要求》（HJ 1113-2020）</w:t>
            </w:r>
            <w:bookmarkEnd w:id="6"/>
            <w:r>
              <w:rPr>
                <w:rFonts w:hint="eastAsia"/>
                <w:highlight w:val="none"/>
              </w:rPr>
              <w:t>，项目选址选线符合规范要求，选址较为合理。</w:t>
            </w:r>
          </w:p>
          <w:p w14:paraId="78C42C17">
            <w:pPr>
              <w:ind w:firstLine="0" w:firstLineChars="0"/>
              <w:jc w:val="center"/>
              <w:rPr>
                <w:b/>
                <w:bCs/>
                <w:color w:val="auto"/>
                <w:highlight w:val="none"/>
              </w:rPr>
            </w:pPr>
            <w:r>
              <w:rPr>
                <w:rFonts w:hint="eastAsia"/>
                <w:b/>
                <w:bCs/>
                <w:highlight w:val="none"/>
              </w:rPr>
              <w:t xml:space="preserve">表4-7 </w:t>
            </w:r>
            <w:r>
              <w:rPr>
                <w:rFonts w:hint="eastAsia"/>
                <w:b/>
                <w:bCs/>
                <w:color w:val="auto"/>
                <w:highlight w:val="none"/>
              </w:rPr>
              <w:t xml:space="preserve"> 本</w:t>
            </w:r>
            <w:r>
              <w:rPr>
                <w:rFonts w:hint="eastAsia"/>
                <w:b/>
                <w:bCs/>
                <w:color w:val="auto"/>
                <w:highlight w:val="none"/>
                <w:lang w:val="en-US" w:eastAsia="zh-CN"/>
              </w:rPr>
              <w:t>项目</w:t>
            </w:r>
            <w:r>
              <w:rPr>
                <w:rFonts w:hint="eastAsia"/>
                <w:b/>
                <w:bCs/>
                <w:color w:val="auto"/>
                <w:highlight w:val="none"/>
              </w:rPr>
              <w:t>与HJ1113-2020相关要求的相符性分析一览表</w:t>
            </w:r>
          </w:p>
          <w:tbl>
            <w:tblPr>
              <w:tblStyle w:val="15"/>
              <w:tblW w:w="4922"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4237"/>
              <w:gridCol w:w="2868"/>
              <w:gridCol w:w="893"/>
            </w:tblGrid>
            <w:tr w14:paraId="3377C05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648" w:type="pct"/>
                  <w:tcBorders>
                    <w:tl2br w:val="nil"/>
                    <w:tr2bl w:val="nil"/>
                  </w:tcBorders>
                  <w:vAlign w:val="center"/>
                </w:tcPr>
                <w:p w14:paraId="18DC62CC">
                  <w:pPr>
                    <w:adjustRightInd/>
                    <w:snapToGrid/>
                    <w:spacing w:line="240" w:lineRule="auto"/>
                    <w:ind w:firstLine="0" w:firstLineChars="0"/>
                    <w:jc w:val="center"/>
                    <w:rPr>
                      <w:b/>
                      <w:bCs/>
                      <w:sz w:val="21"/>
                      <w:szCs w:val="21"/>
                      <w:highlight w:val="none"/>
                    </w:rPr>
                  </w:pPr>
                  <w:r>
                    <w:rPr>
                      <w:rFonts w:hint="eastAsia"/>
                      <w:b/>
                      <w:bCs/>
                      <w:sz w:val="21"/>
                      <w:szCs w:val="21"/>
                      <w:highlight w:val="none"/>
                    </w:rPr>
                    <w:t>HJ 1113-2020规范要求</w:t>
                  </w:r>
                </w:p>
              </w:tc>
              <w:tc>
                <w:tcPr>
                  <w:tcW w:w="1792" w:type="pct"/>
                  <w:tcBorders>
                    <w:tl2br w:val="nil"/>
                    <w:tr2bl w:val="nil"/>
                  </w:tcBorders>
                  <w:vAlign w:val="center"/>
                </w:tcPr>
                <w:p w14:paraId="59C6EA13">
                  <w:pPr>
                    <w:adjustRightInd/>
                    <w:snapToGrid/>
                    <w:spacing w:line="240" w:lineRule="auto"/>
                    <w:ind w:firstLine="0" w:firstLineChars="0"/>
                    <w:jc w:val="center"/>
                    <w:rPr>
                      <w:b/>
                      <w:bCs/>
                      <w:sz w:val="21"/>
                      <w:szCs w:val="21"/>
                      <w:highlight w:val="none"/>
                    </w:rPr>
                  </w:pPr>
                  <w:r>
                    <w:rPr>
                      <w:rFonts w:hint="eastAsia"/>
                      <w:b/>
                      <w:bCs/>
                      <w:sz w:val="21"/>
                      <w:szCs w:val="21"/>
                      <w:highlight w:val="none"/>
                    </w:rPr>
                    <w:t>本项目实际情况</w:t>
                  </w:r>
                </w:p>
              </w:tc>
              <w:tc>
                <w:tcPr>
                  <w:tcW w:w="558" w:type="pct"/>
                  <w:tcBorders>
                    <w:tl2br w:val="nil"/>
                    <w:tr2bl w:val="nil"/>
                  </w:tcBorders>
                  <w:vAlign w:val="center"/>
                </w:tcPr>
                <w:p w14:paraId="3F0EBD0F">
                  <w:pPr>
                    <w:adjustRightInd/>
                    <w:snapToGrid/>
                    <w:spacing w:line="240" w:lineRule="auto"/>
                    <w:ind w:firstLine="0" w:firstLineChars="0"/>
                    <w:jc w:val="center"/>
                    <w:rPr>
                      <w:b/>
                      <w:bCs/>
                      <w:sz w:val="21"/>
                      <w:szCs w:val="21"/>
                      <w:highlight w:val="none"/>
                    </w:rPr>
                  </w:pPr>
                  <w:r>
                    <w:rPr>
                      <w:rFonts w:hint="eastAsia"/>
                      <w:b/>
                      <w:bCs/>
                      <w:sz w:val="21"/>
                      <w:szCs w:val="21"/>
                      <w:highlight w:val="none"/>
                    </w:rPr>
                    <w:t>符合性</w:t>
                  </w:r>
                </w:p>
              </w:tc>
            </w:tr>
            <w:tr w14:paraId="062FD38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648" w:type="pct"/>
                  <w:tcBorders>
                    <w:tl2br w:val="nil"/>
                    <w:tr2bl w:val="nil"/>
                  </w:tcBorders>
                  <w:vAlign w:val="center"/>
                </w:tcPr>
                <w:p w14:paraId="141AA5EC">
                  <w:pPr>
                    <w:adjustRightInd/>
                    <w:snapToGrid/>
                    <w:spacing w:line="240" w:lineRule="auto"/>
                    <w:ind w:firstLine="420"/>
                    <w:rPr>
                      <w:sz w:val="21"/>
                      <w:szCs w:val="21"/>
                      <w:highlight w:val="none"/>
                    </w:rPr>
                  </w:pPr>
                  <w:r>
                    <w:rPr>
                      <w:rFonts w:hint="eastAsia"/>
                      <w:sz w:val="21"/>
                      <w:szCs w:val="21"/>
                      <w:highlight w:val="none"/>
                    </w:rPr>
                    <w:t>工程选址选线应符合规划环境影响评价文件的要求。</w:t>
                  </w:r>
                </w:p>
              </w:tc>
              <w:tc>
                <w:tcPr>
                  <w:tcW w:w="1792" w:type="pct"/>
                  <w:tcBorders>
                    <w:tl2br w:val="nil"/>
                    <w:tr2bl w:val="nil"/>
                  </w:tcBorders>
                  <w:vAlign w:val="center"/>
                </w:tcPr>
                <w:p w14:paraId="5D5BF9D1">
                  <w:pPr>
                    <w:adjustRightInd/>
                    <w:snapToGrid/>
                    <w:spacing w:line="240" w:lineRule="auto"/>
                    <w:ind w:firstLine="420"/>
                    <w:rPr>
                      <w:sz w:val="21"/>
                      <w:szCs w:val="21"/>
                      <w:highlight w:val="none"/>
                    </w:rPr>
                  </w:pPr>
                  <w:r>
                    <w:rPr>
                      <w:rFonts w:hint="eastAsia"/>
                      <w:sz w:val="21"/>
                      <w:szCs w:val="21"/>
                      <w:highlight w:val="none"/>
                    </w:rPr>
                    <w:t>项目区无规划环境影响评价文件。</w:t>
                  </w:r>
                </w:p>
              </w:tc>
              <w:tc>
                <w:tcPr>
                  <w:tcW w:w="558" w:type="pct"/>
                  <w:tcBorders>
                    <w:tl2br w:val="nil"/>
                    <w:tr2bl w:val="nil"/>
                  </w:tcBorders>
                  <w:vAlign w:val="center"/>
                </w:tcPr>
                <w:p w14:paraId="2C8BB1C6">
                  <w:pPr>
                    <w:adjustRightInd/>
                    <w:snapToGrid/>
                    <w:spacing w:line="240" w:lineRule="auto"/>
                    <w:ind w:firstLine="0" w:firstLineChars="0"/>
                    <w:jc w:val="center"/>
                    <w:rPr>
                      <w:sz w:val="21"/>
                      <w:szCs w:val="21"/>
                      <w:highlight w:val="none"/>
                    </w:rPr>
                  </w:pPr>
                  <w:r>
                    <w:rPr>
                      <w:rFonts w:hint="eastAsia"/>
                      <w:sz w:val="21"/>
                      <w:szCs w:val="21"/>
                      <w:highlight w:val="none"/>
                    </w:rPr>
                    <w:t>/</w:t>
                  </w:r>
                </w:p>
              </w:tc>
            </w:tr>
            <w:tr w14:paraId="6097EE1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451" w:hRule="atLeast"/>
                <w:jc w:val="center"/>
              </w:trPr>
              <w:tc>
                <w:tcPr>
                  <w:tcW w:w="2648" w:type="pct"/>
                  <w:tcBorders>
                    <w:tl2br w:val="nil"/>
                    <w:tr2bl w:val="nil"/>
                  </w:tcBorders>
                  <w:vAlign w:val="center"/>
                </w:tcPr>
                <w:p w14:paraId="73D25FF1">
                  <w:pPr>
                    <w:adjustRightInd/>
                    <w:snapToGrid/>
                    <w:spacing w:line="240" w:lineRule="auto"/>
                    <w:ind w:firstLine="420"/>
                    <w:rPr>
                      <w:sz w:val="21"/>
                      <w:szCs w:val="21"/>
                      <w:highlight w:val="none"/>
                    </w:rPr>
                  </w:pPr>
                  <w:r>
                    <w:rPr>
                      <w:rFonts w:hint="eastAsia"/>
                      <w:sz w:val="21"/>
                      <w:szCs w:val="21"/>
                      <w:highlight w:val="none"/>
                    </w:rPr>
                    <w:t>输变电建设项目选址选线应符合生态保护红线管控要求，避让自然保护区、饮用水水源保护区等环境敏感区。确实因自然条件等因素限制无法避让自然保护区实验区、饮用水水源二级保护区等环境敏感区的输电线路，应在满足相关法律法规及管理要求的前提下对线路方案进行唯一性论证，并采取无害化方式通过。</w:t>
                  </w:r>
                </w:p>
              </w:tc>
              <w:tc>
                <w:tcPr>
                  <w:tcW w:w="1792" w:type="pct"/>
                  <w:tcBorders>
                    <w:tl2br w:val="nil"/>
                    <w:tr2bl w:val="nil"/>
                  </w:tcBorders>
                  <w:vAlign w:val="center"/>
                </w:tcPr>
                <w:p w14:paraId="68B79D74">
                  <w:pPr>
                    <w:adjustRightInd/>
                    <w:snapToGrid/>
                    <w:spacing w:line="240" w:lineRule="auto"/>
                    <w:ind w:firstLine="420"/>
                    <w:rPr>
                      <w:sz w:val="21"/>
                      <w:szCs w:val="21"/>
                      <w:highlight w:val="none"/>
                    </w:rPr>
                  </w:pPr>
                  <w:r>
                    <w:rPr>
                      <w:rFonts w:hint="eastAsia"/>
                      <w:sz w:val="21"/>
                      <w:szCs w:val="21"/>
                      <w:highlight w:val="none"/>
                    </w:rPr>
                    <w:t>本项目不涉及自然保护区、饮用水水源保护区等环境敏感区，也不占用生态红线。</w:t>
                  </w:r>
                </w:p>
              </w:tc>
              <w:tc>
                <w:tcPr>
                  <w:tcW w:w="558" w:type="pct"/>
                  <w:tcBorders>
                    <w:tl2br w:val="nil"/>
                    <w:tr2bl w:val="nil"/>
                  </w:tcBorders>
                  <w:vAlign w:val="center"/>
                </w:tcPr>
                <w:p w14:paraId="6720638C">
                  <w:pPr>
                    <w:adjustRightInd/>
                    <w:snapToGrid/>
                    <w:spacing w:line="240" w:lineRule="auto"/>
                    <w:ind w:firstLine="0" w:firstLineChars="0"/>
                    <w:jc w:val="center"/>
                    <w:rPr>
                      <w:sz w:val="21"/>
                      <w:szCs w:val="21"/>
                      <w:highlight w:val="none"/>
                    </w:rPr>
                  </w:pPr>
                  <w:r>
                    <w:rPr>
                      <w:rFonts w:hint="eastAsia"/>
                      <w:sz w:val="21"/>
                      <w:szCs w:val="21"/>
                      <w:highlight w:val="none"/>
                    </w:rPr>
                    <w:t>符合</w:t>
                  </w:r>
                </w:p>
              </w:tc>
            </w:tr>
            <w:tr w14:paraId="0978C74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475" w:hRule="atLeast"/>
                <w:jc w:val="center"/>
              </w:trPr>
              <w:tc>
                <w:tcPr>
                  <w:tcW w:w="2648" w:type="pct"/>
                  <w:tcBorders>
                    <w:tl2br w:val="nil"/>
                    <w:tr2bl w:val="nil"/>
                  </w:tcBorders>
                  <w:vAlign w:val="center"/>
                </w:tcPr>
                <w:p w14:paraId="3F95C857">
                  <w:pPr>
                    <w:adjustRightInd/>
                    <w:snapToGrid/>
                    <w:spacing w:line="240" w:lineRule="auto"/>
                    <w:ind w:firstLine="420"/>
                    <w:rPr>
                      <w:sz w:val="21"/>
                      <w:szCs w:val="21"/>
                      <w:highlight w:val="none"/>
                    </w:rPr>
                  </w:pPr>
                  <w:r>
                    <w:rPr>
                      <w:rFonts w:hint="eastAsia"/>
                      <w:sz w:val="21"/>
                      <w:szCs w:val="21"/>
                      <w:highlight w:val="none"/>
                    </w:rPr>
                    <w:t>变电工程在选址时应按终期规模综合考虑进出线走廊规划，避免进出线进入自然保护区、饮用水水源保护区等环境敏感区</w:t>
                  </w:r>
                </w:p>
              </w:tc>
              <w:tc>
                <w:tcPr>
                  <w:tcW w:w="1792" w:type="pct"/>
                  <w:tcBorders>
                    <w:tl2br w:val="nil"/>
                    <w:tr2bl w:val="nil"/>
                  </w:tcBorders>
                  <w:vAlign w:val="center"/>
                </w:tcPr>
                <w:p w14:paraId="70337F3B">
                  <w:pPr>
                    <w:adjustRightInd/>
                    <w:snapToGrid/>
                    <w:spacing w:line="240" w:lineRule="auto"/>
                    <w:ind w:firstLine="420"/>
                    <w:rPr>
                      <w:rFonts w:hint="default" w:eastAsia="宋体"/>
                      <w:sz w:val="21"/>
                      <w:szCs w:val="21"/>
                      <w:highlight w:val="none"/>
                      <w:lang w:val="en-US" w:eastAsia="zh-CN"/>
                    </w:rPr>
                  </w:pPr>
                  <w:r>
                    <w:rPr>
                      <w:rFonts w:hint="eastAsia"/>
                      <w:sz w:val="21"/>
                      <w:szCs w:val="21"/>
                      <w:highlight w:val="none"/>
                    </w:rPr>
                    <w:t>本项目不涉及自然保护区、饮用水源地保护区等环境敏感区。</w:t>
                  </w:r>
                  <w:r>
                    <w:rPr>
                      <w:rFonts w:hint="eastAsia"/>
                      <w:sz w:val="21"/>
                      <w:szCs w:val="21"/>
                      <w:highlight w:val="none"/>
                      <w:lang w:val="en-US" w:eastAsia="zh-CN"/>
                    </w:rPr>
                    <w:t>望海变位于本工程升压站西南侧，220kV出线间隔在升压站东侧，出线时应避开敏感点。</w:t>
                  </w:r>
                </w:p>
              </w:tc>
              <w:tc>
                <w:tcPr>
                  <w:tcW w:w="558" w:type="pct"/>
                  <w:tcBorders>
                    <w:tl2br w:val="nil"/>
                    <w:tr2bl w:val="nil"/>
                  </w:tcBorders>
                  <w:vAlign w:val="center"/>
                </w:tcPr>
                <w:p w14:paraId="02A4DB2C">
                  <w:pPr>
                    <w:adjustRightInd/>
                    <w:snapToGrid/>
                    <w:spacing w:line="240" w:lineRule="auto"/>
                    <w:ind w:firstLine="0" w:firstLineChars="0"/>
                    <w:jc w:val="center"/>
                    <w:rPr>
                      <w:sz w:val="21"/>
                      <w:szCs w:val="21"/>
                      <w:highlight w:val="none"/>
                    </w:rPr>
                  </w:pPr>
                  <w:r>
                    <w:rPr>
                      <w:rFonts w:hint="eastAsia"/>
                      <w:sz w:val="21"/>
                      <w:szCs w:val="21"/>
                      <w:highlight w:val="none"/>
                    </w:rPr>
                    <w:t>符合</w:t>
                  </w:r>
                </w:p>
              </w:tc>
            </w:tr>
            <w:tr w14:paraId="25799F8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648" w:type="pct"/>
                  <w:tcBorders>
                    <w:tl2br w:val="nil"/>
                    <w:tr2bl w:val="nil"/>
                  </w:tcBorders>
                  <w:vAlign w:val="center"/>
                </w:tcPr>
                <w:p w14:paraId="7981D3A5">
                  <w:pPr>
                    <w:adjustRightInd/>
                    <w:snapToGrid/>
                    <w:spacing w:line="240" w:lineRule="auto"/>
                    <w:ind w:firstLine="420"/>
                    <w:rPr>
                      <w:sz w:val="21"/>
                      <w:szCs w:val="21"/>
                      <w:highlight w:val="none"/>
                    </w:rPr>
                  </w:pPr>
                  <w:r>
                    <w:rPr>
                      <w:rFonts w:hint="eastAsia"/>
                      <w:sz w:val="21"/>
                      <w:szCs w:val="21"/>
                      <w:highlight w:val="none"/>
                    </w:rPr>
                    <w:t>户外变电工程及规划架空进出线选址选线时，应关注以居住、医疗卫生、文化教育、科研、行政办公等为主要功能的区域，采取综合措施，减少电磁和声环境影响。</w:t>
                  </w:r>
                </w:p>
              </w:tc>
              <w:tc>
                <w:tcPr>
                  <w:tcW w:w="1792" w:type="pct"/>
                  <w:tcBorders>
                    <w:tl2br w:val="nil"/>
                    <w:tr2bl w:val="nil"/>
                  </w:tcBorders>
                  <w:vAlign w:val="center"/>
                </w:tcPr>
                <w:p w14:paraId="04A16483">
                  <w:pPr>
                    <w:adjustRightInd/>
                    <w:snapToGrid/>
                    <w:spacing w:line="240" w:lineRule="auto"/>
                    <w:ind w:firstLine="420"/>
                    <w:rPr>
                      <w:sz w:val="21"/>
                      <w:szCs w:val="21"/>
                      <w:highlight w:val="none"/>
                    </w:rPr>
                  </w:pPr>
                  <w:r>
                    <w:rPr>
                      <w:rFonts w:hint="eastAsia"/>
                      <w:sz w:val="21"/>
                      <w:szCs w:val="21"/>
                      <w:highlight w:val="none"/>
                    </w:rPr>
                    <w:t>本项目评价范围内无电磁及噪声环境保护目标。</w:t>
                  </w:r>
                </w:p>
              </w:tc>
              <w:tc>
                <w:tcPr>
                  <w:tcW w:w="558" w:type="pct"/>
                  <w:tcBorders>
                    <w:tl2br w:val="nil"/>
                    <w:tr2bl w:val="nil"/>
                  </w:tcBorders>
                  <w:vAlign w:val="center"/>
                </w:tcPr>
                <w:p w14:paraId="3E99986F">
                  <w:pPr>
                    <w:adjustRightInd/>
                    <w:snapToGrid/>
                    <w:spacing w:line="240" w:lineRule="auto"/>
                    <w:ind w:firstLine="0" w:firstLineChars="0"/>
                    <w:jc w:val="center"/>
                    <w:rPr>
                      <w:sz w:val="21"/>
                      <w:szCs w:val="21"/>
                      <w:highlight w:val="none"/>
                    </w:rPr>
                  </w:pPr>
                  <w:r>
                    <w:rPr>
                      <w:rFonts w:hint="eastAsia"/>
                      <w:sz w:val="21"/>
                      <w:szCs w:val="21"/>
                      <w:highlight w:val="none"/>
                    </w:rPr>
                    <w:t>符合</w:t>
                  </w:r>
                </w:p>
              </w:tc>
            </w:tr>
            <w:tr w14:paraId="1BA5F08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648" w:type="pct"/>
                  <w:tcBorders>
                    <w:tl2br w:val="nil"/>
                    <w:tr2bl w:val="nil"/>
                  </w:tcBorders>
                  <w:vAlign w:val="center"/>
                </w:tcPr>
                <w:p w14:paraId="45EB047F">
                  <w:pPr>
                    <w:adjustRightInd/>
                    <w:snapToGrid/>
                    <w:spacing w:line="240" w:lineRule="auto"/>
                    <w:ind w:firstLine="420"/>
                    <w:rPr>
                      <w:sz w:val="21"/>
                      <w:szCs w:val="21"/>
                      <w:highlight w:val="none"/>
                    </w:rPr>
                  </w:pPr>
                  <w:r>
                    <w:rPr>
                      <w:rFonts w:hint="eastAsia"/>
                      <w:sz w:val="21"/>
                      <w:szCs w:val="21"/>
                      <w:highlight w:val="none"/>
                    </w:rPr>
                    <w:t>同一走廊内的多回输电线路，宜采取同塔多回架设、并行架设等形式，减少新开辟走廊，优化线路走廊间距，降低环境影响。</w:t>
                  </w:r>
                </w:p>
              </w:tc>
              <w:tc>
                <w:tcPr>
                  <w:tcW w:w="1792" w:type="pct"/>
                  <w:tcBorders>
                    <w:tl2br w:val="nil"/>
                    <w:tr2bl w:val="nil"/>
                  </w:tcBorders>
                  <w:vAlign w:val="center"/>
                </w:tcPr>
                <w:p w14:paraId="641843EB">
                  <w:pPr>
                    <w:adjustRightInd/>
                    <w:snapToGrid/>
                    <w:spacing w:line="240" w:lineRule="auto"/>
                    <w:ind w:firstLine="420"/>
                    <w:rPr>
                      <w:sz w:val="21"/>
                      <w:szCs w:val="21"/>
                      <w:highlight w:val="none"/>
                    </w:rPr>
                  </w:pPr>
                  <w:r>
                    <w:rPr>
                      <w:rFonts w:hint="eastAsia"/>
                      <w:sz w:val="21"/>
                      <w:szCs w:val="21"/>
                      <w:highlight w:val="none"/>
                    </w:rPr>
                    <w:t>本项目不涉及线路工程。</w:t>
                  </w:r>
                </w:p>
              </w:tc>
              <w:tc>
                <w:tcPr>
                  <w:tcW w:w="558" w:type="pct"/>
                  <w:tcBorders>
                    <w:tl2br w:val="nil"/>
                    <w:tr2bl w:val="nil"/>
                  </w:tcBorders>
                  <w:vAlign w:val="center"/>
                </w:tcPr>
                <w:p w14:paraId="11F268AA">
                  <w:pPr>
                    <w:adjustRightInd/>
                    <w:snapToGrid/>
                    <w:spacing w:line="240" w:lineRule="auto"/>
                    <w:ind w:firstLine="0" w:firstLineChars="0"/>
                    <w:jc w:val="center"/>
                    <w:rPr>
                      <w:sz w:val="21"/>
                      <w:szCs w:val="21"/>
                      <w:highlight w:val="none"/>
                    </w:rPr>
                  </w:pPr>
                  <w:r>
                    <w:rPr>
                      <w:rFonts w:hint="eastAsia"/>
                      <w:sz w:val="21"/>
                      <w:szCs w:val="21"/>
                      <w:highlight w:val="none"/>
                    </w:rPr>
                    <w:t>不涉及</w:t>
                  </w:r>
                </w:p>
              </w:tc>
            </w:tr>
            <w:tr w14:paraId="3C67A87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648" w:type="pct"/>
                  <w:tcBorders>
                    <w:tl2br w:val="nil"/>
                    <w:tr2bl w:val="nil"/>
                  </w:tcBorders>
                  <w:vAlign w:val="center"/>
                </w:tcPr>
                <w:p w14:paraId="4808B89E">
                  <w:pPr>
                    <w:adjustRightInd/>
                    <w:snapToGrid/>
                    <w:spacing w:line="240" w:lineRule="auto"/>
                    <w:ind w:firstLine="420"/>
                    <w:rPr>
                      <w:sz w:val="21"/>
                      <w:szCs w:val="21"/>
                      <w:highlight w:val="none"/>
                    </w:rPr>
                  </w:pPr>
                  <w:r>
                    <w:rPr>
                      <w:rFonts w:hint="eastAsia"/>
                      <w:sz w:val="21"/>
                      <w:szCs w:val="21"/>
                      <w:highlight w:val="none"/>
                    </w:rPr>
                    <w:t>原则上避免在0类声环境功能区建设变电工程。</w:t>
                  </w:r>
                </w:p>
              </w:tc>
              <w:tc>
                <w:tcPr>
                  <w:tcW w:w="1792" w:type="pct"/>
                  <w:tcBorders>
                    <w:tl2br w:val="nil"/>
                    <w:tr2bl w:val="nil"/>
                  </w:tcBorders>
                  <w:vAlign w:val="center"/>
                </w:tcPr>
                <w:p w14:paraId="119F55E0">
                  <w:pPr>
                    <w:adjustRightInd/>
                    <w:snapToGrid/>
                    <w:spacing w:line="240" w:lineRule="auto"/>
                    <w:ind w:firstLine="420"/>
                    <w:rPr>
                      <w:sz w:val="21"/>
                      <w:szCs w:val="21"/>
                      <w:highlight w:val="none"/>
                    </w:rPr>
                  </w:pPr>
                  <w:r>
                    <w:rPr>
                      <w:rFonts w:hint="eastAsia"/>
                      <w:sz w:val="21"/>
                      <w:szCs w:val="21"/>
                      <w:highlight w:val="none"/>
                    </w:rPr>
                    <w:t>本项目升压站不涉及0类声环境功能区。</w:t>
                  </w:r>
                </w:p>
              </w:tc>
              <w:tc>
                <w:tcPr>
                  <w:tcW w:w="558" w:type="pct"/>
                  <w:tcBorders>
                    <w:tl2br w:val="nil"/>
                    <w:tr2bl w:val="nil"/>
                  </w:tcBorders>
                  <w:vAlign w:val="center"/>
                </w:tcPr>
                <w:p w14:paraId="28AE2900">
                  <w:pPr>
                    <w:adjustRightInd/>
                    <w:snapToGrid/>
                    <w:spacing w:line="240" w:lineRule="auto"/>
                    <w:ind w:firstLine="0" w:firstLineChars="0"/>
                    <w:jc w:val="center"/>
                    <w:rPr>
                      <w:sz w:val="21"/>
                      <w:szCs w:val="21"/>
                      <w:highlight w:val="none"/>
                    </w:rPr>
                  </w:pPr>
                  <w:r>
                    <w:rPr>
                      <w:rFonts w:hint="eastAsia"/>
                      <w:sz w:val="21"/>
                      <w:szCs w:val="21"/>
                      <w:highlight w:val="none"/>
                    </w:rPr>
                    <w:t>符合</w:t>
                  </w:r>
                </w:p>
              </w:tc>
            </w:tr>
            <w:tr w14:paraId="5F59D1A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648" w:type="pct"/>
                  <w:tcBorders>
                    <w:tl2br w:val="nil"/>
                    <w:tr2bl w:val="nil"/>
                  </w:tcBorders>
                  <w:vAlign w:val="center"/>
                </w:tcPr>
                <w:p w14:paraId="6FB59671">
                  <w:pPr>
                    <w:adjustRightInd/>
                    <w:snapToGrid/>
                    <w:spacing w:line="240" w:lineRule="auto"/>
                    <w:ind w:firstLine="420"/>
                    <w:rPr>
                      <w:sz w:val="21"/>
                      <w:szCs w:val="21"/>
                      <w:highlight w:val="none"/>
                    </w:rPr>
                  </w:pPr>
                  <w:r>
                    <w:rPr>
                      <w:rFonts w:hint="eastAsia"/>
                      <w:sz w:val="21"/>
                      <w:szCs w:val="21"/>
                      <w:highlight w:val="none"/>
                    </w:rPr>
                    <w:t>变电工程选址时，应综合考虑减少土地占用、植被砍伐和弃土弃渣等，以减少对生态环境的不利影响。</w:t>
                  </w:r>
                </w:p>
              </w:tc>
              <w:tc>
                <w:tcPr>
                  <w:tcW w:w="1792" w:type="pct"/>
                  <w:tcBorders>
                    <w:tl2br w:val="nil"/>
                    <w:tr2bl w:val="nil"/>
                  </w:tcBorders>
                  <w:vAlign w:val="center"/>
                </w:tcPr>
                <w:p w14:paraId="24597160">
                  <w:pPr>
                    <w:adjustRightInd/>
                    <w:snapToGrid/>
                    <w:spacing w:line="240" w:lineRule="auto"/>
                    <w:ind w:firstLine="420"/>
                    <w:rPr>
                      <w:sz w:val="21"/>
                      <w:szCs w:val="21"/>
                      <w:highlight w:val="none"/>
                    </w:rPr>
                  </w:pPr>
                  <w:r>
                    <w:rPr>
                      <w:rFonts w:hint="eastAsia"/>
                      <w:sz w:val="21"/>
                      <w:szCs w:val="21"/>
                      <w:highlight w:val="none"/>
                    </w:rPr>
                    <w:t>本项目施工期间严格控制施工区域，禁止在施工区域外活动。同时无弃土弃渣，施工结束后对临时占地进行植被恢复。升压站工程无树木砍伐。</w:t>
                  </w:r>
                </w:p>
              </w:tc>
              <w:tc>
                <w:tcPr>
                  <w:tcW w:w="558" w:type="pct"/>
                  <w:tcBorders>
                    <w:tl2br w:val="nil"/>
                    <w:tr2bl w:val="nil"/>
                  </w:tcBorders>
                  <w:vAlign w:val="center"/>
                </w:tcPr>
                <w:p w14:paraId="165F4153">
                  <w:pPr>
                    <w:adjustRightInd/>
                    <w:snapToGrid/>
                    <w:spacing w:line="240" w:lineRule="auto"/>
                    <w:ind w:firstLine="0" w:firstLineChars="0"/>
                    <w:jc w:val="center"/>
                    <w:rPr>
                      <w:sz w:val="21"/>
                      <w:szCs w:val="21"/>
                      <w:highlight w:val="none"/>
                    </w:rPr>
                  </w:pPr>
                  <w:r>
                    <w:rPr>
                      <w:rFonts w:hint="eastAsia"/>
                      <w:sz w:val="21"/>
                      <w:szCs w:val="21"/>
                      <w:highlight w:val="none"/>
                    </w:rPr>
                    <w:t>符合</w:t>
                  </w:r>
                </w:p>
              </w:tc>
            </w:tr>
            <w:tr w14:paraId="725A51E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648" w:type="pct"/>
                  <w:tcBorders>
                    <w:tl2br w:val="nil"/>
                    <w:tr2bl w:val="nil"/>
                  </w:tcBorders>
                  <w:vAlign w:val="center"/>
                </w:tcPr>
                <w:p w14:paraId="13CC34CE">
                  <w:pPr>
                    <w:adjustRightInd/>
                    <w:snapToGrid/>
                    <w:spacing w:line="240" w:lineRule="auto"/>
                    <w:ind w:firstLine="420"/>
                    <w:rPr>
                      <w:sz w:val="21"/>
                      <w:szCs w:val="21"/>
                      <w:highlight w:val="none"/>
                    </w:rPr>
                  </w:pPr>
                  <w:r>
                    <w:rPr>
                      <w:rFonts w:hint="eastAsia"/>
                      <w:sz w:val="21"/>
                      <w:szCs w:val="21"/>
                      <w:highlight w:val="none"/>
                    </w:rPr>
                    <w:t>输电线路宜避让集中林区，以减少林木砍伐，保护生态环境。</w:t>
                  </w:r>
                </w:p>
              </w:tc>
              <w:tc>
                <w:tcPr>
                  <w:tcW w:w="1792" w:type="pct"/>
                  <w:tcBorders>
                    <w:tl2br w:val="nil"/>
                    <w:tr2bl w:val="nil"/>
                  </w:tcBorders>
                  <w:vAlign w:val="center"/>
                </w:tcPr>
                <w:p w14:paraId="1C128D78">
                  <w:pPr>
                    <w:adjustRightInd/>
                    <w:snapToGrid/>
                    <w:spacing w:line="240" w:lineRule="auto"/>
                    <w:ind w:firstLine="420"/>
                    <w:rPr>
                      <w:sz w:val="21"/>
                      <w:szCs w:val="21"/>
                      <w:highlight w:val="none"/>
                    </w:rPr>
                  </w:pPr>
                  <w:r>
                    <w:rPr>
                      <w:rFonts w:hint="eastAsia"/>
                      <w:sz w:val="21"/>
                      <w:szCs w:val="21"/>
                      <w:highlight w:val="none"/>
                    </w:rPr>
                    <w:t>不项目不涉及线路工程。</w:t>
                  </w:r>
                </w:p>
              </w:tc>
              <w:tc>
                <w:tcPr>
                  <w:tcW w:w="558" w:type="pct"/>
                  <w:tcBorders>
                    <w:tl2br w:val="nil"/>
                    <w:tr2bl w:val="nil"/>
                  </w:tcBorders>
                  <w:vAlign w:val="center"/>
                </w:tcPr>
                <w:p w14:paraId="0EC9E4C7">
                  <w:pPr>
                    <w:adjustRightInd/>
                    <w:snapToGrid/>
                    <w:spacing w:line="240" w:lineRule="auto"/>
                    <w:ind w:firstLine="0" w:firstLineChars="0"/>
                    <w:jc w:val="center"/>
                    <w:rPr>
                      <w:sz w:val="21"/>
                      <w:szCs w:val="21"/>
                      <w:highlight w:val="none"/>
                    </w:rPr>
                  </w:pPr>
                  <w:r>
                    <w:rPr>
                      <w:rFonts w:hint="eastAsia"/>
                      <w:sz w:val="21"/>
                      <w:szCs w:val="21"/>
                      <w:highlight w:val="none"/>
                    </w:rPr>
                    <w:t>不涉及</w:t>
                  </w:r>
                </w:p>
              </w:tc>
            </w:tr>
            <w:tr w14:paraId="1FA3EFA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648" w:type="pct"/>
                  <w:tcBorders>
                    <w:tl2br w:val="nil"/>
                    <w:tr2bl w:val="nil"/>
                  </w:tcBorders>
                  <w:vAlign w:val="center"/>
                </w:tcPr>
                <w:p w14:paraId="0E04D9D2">
                  <w:pPr>
                    <w:adjustRightInd/>
                    <w:snapToGrid/>
                    <w:spacing w:line="240" w:lineRule="auto"/>
                    <w:ind w:firstLine="420"/>
                    <w:rPr>
                      <w:sz w:val="21"/>
                      <w:szCs w:val="21"/>
                      <w:highlight w:val="none"/>
                    </w:rPr>
                  </w:pPr>
                  <w:r>
                    <w:rPr>
                      <w:rFonts w:hint="eastAsia"/>
                      <w:sz w:val="21"/>
                      <w:szCs w:val="21"/>
                      <w:highlight w:val="none"/>
                    </w:rPr>
                    <w:t>进入自然保护区的输电线路，应按照HJ 19的要求开展生态现状调查，避让保护对象的集中分布区。</w:t>
                  </w:r>
                </w:p>
              </w:tc>
              <w:tc>
                <w:tcPr>
                  <w:tcW w:w="1792" w:type="pct"/>
                  <w:tcBorders>
                    <w:tl2br w:val="nil"/>
                    <w:tr2bl w:val="nil"/>
                  </w:tcBorders>
                  <w:vAlign w:val="center"/>
                </w:tcPr>
                <w:p w14:paraId="6B250B1A">
                  <w:pPr>
                    <w:adjustRightInd/>
                    <w:snapToGrid/>
                    <w:spacing w:line="240" w:lineRule="auto"/>
                    <w:ind w:firstLine="420"/>
                    <w:rPr>
                      <w:sz w:val="21"/>
                      <w:szCs w:val="21"/>
                      <w:highlight w:val="none"/>
                    </w:rPr>
                  </w:pPr>
                  <w:r>
                    <w:rPr>
                      <w:rFonts w:hint="eastAsia"/>
                      <w:sz w:val="21"/>
                      <w:szCs w:val="21"/>
                      <w:highlight w:val="none"/>
                    </w:rPr>
                    <w:t>不项目不涉及线路工程。</w:t>
                  </w:r>
                </w:p>
              </w:tc>
              <w:tc>
                <w:tcPr>
                  <w:tcW w:w="558" w:type="pct"/>
                  <w:tcBorders>
                    <w:tl2br w:val="nil"/>
                    <w:tr2bl w:val="nil"/>
                  </w:tcBorders>
                  <w:vAlign w:val="center"/>
                </w:tcPr>
                <w:p w14:paraId="0727DF08">
                  <w:pPr>
                    <w:adjustRightInd/>
                    <w:snapToGrid/>
                    <w:spacing w:line="240" w:lineRule="auto"/>
                    <w:ind w:firstLine="0" w:firstLineChars="0"/>
                    <w:jc w:val="center"/>
                    <w:rPr>
                      <w:sz w:val="21"/>
                      <w:szCs w:val="21"/>
                      <w:highlight w:val="none"/>
                    </w:rPr>
                  </w:pPr>
                  <w:r>
                    <w:rPr>
                      <w:rFonts w:hint="eastAsia"/>
                      <w:sz w:val="21"/>
                      <w:szCs w:val="21"/>
                      <w:highlight w:val="none"/>
                    </w:rPr>
                    <w:t>不涉及</w:t>
                  </w:r>
                </w:p>
              </w:tc>
            </w:tr>
          </w:tbl>
          <w:p w14:paraId="6F2E9B68">
            <w:pPr>
              <w:ind w:firstLine="0" w:firstLineChars="0"/>
              <w:jc w:val="left"/>
              <w:rPr>
                <w:highlight w:val="none"/>
              </w:rPr>
            </w:pPr>
          </w:p>
        </w:tc>
      </w:tr>
    </w:tbl>
    <w:p w14:paraId="0B85ABA0">
      <w:pPr>
        <w:ind w:firstLine="0" w:firstLineChars="0"/>
        <w:sectPr>
          <w:pgSz w:w="11906" w:h="16838"/>
          <w:pgMar w:top="1440" w:right="1565" w:bottom="1440" w:left="1565" w:header="964" w:footer="992" w:gutter="0"/>
          <w:pgBorders>
            <w:top w:val="none" w:sz="0" w:space="0"/>
            <w:left w:val="none" w:sz="0" w:space="0"/>
            <w:bottom w:val="none" w:sz="0" w:space="0"/>
            <w:right w:val="none" w:sz="0" w:space="0"/>
          </w:pgBorders>
          <w:cols w:space="425" w:num="1"/>
          <w:docGrid w:type="lines" w:linePitch="312" w:charSpace="0"/>
        </w:sectPr>
      </w:pPr>
    </w:p>
    <w:p w14:paraId="2215D093">
      <w:pPr>
        <w:pStyle w:val="2"/>
        <w:ind w:firstLine="643"/>
      </w:pPr>
      <w:bookmarkStart w:id="7" w:name="_Toc15333"/>
      <w:r>
        <w:rPr>
          <w:rFonts w:hint="eastAsia"/>
        </w:rPr>
        <w:t>五、主要生态保护措施</w:t>
      </w:r>
      <w:bookmarkEnd w:id="7"/>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2"/>
        <w:gridCol w:w="8450"/>
      </w:tblGrid>
      <w:tr w14:paraId="19715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2" w:type="dxa"/>
            <w:vAlign w:val="center"/>
          </w:tcPr>
          <w:p w14:paraId="39EF5AC3">
            <w:pPr>
              <w:ind w:firstLine="0" w:firstLineChars="0"/>
              <w:jc w:val="center"/>
              <w:rPr>
                <w:b/>
                <w:bCs/>
                <w:highlight w:val="none"/>
              </w:rPr>
            </w:pPr>
            <w:r>
              <w:rPr>
                <w:rFonts w:hint="eastAsia"/>
                <w:b/>
                <w:bCs/>
                <w:highlight w:val="none"/>
              </w:rPr>
              <w:t>施工期生态环境保护措施</w:t>
            </w:r>
          </w:p>
        </w:tc>
        <w:tc>
          <w:tcPr>
            <w:tcW w:w="8450" w:type="dxa"/>
          </w:tcPr>
          <w:p w14:paraId="2E79CFFF">
            <w:pPr>
              <w:ind w:firstLine="482"/>
              <w:rPr>
                <w:b/>
                <w:bCs/>
                <w:highlight w:val="none"/>
              </w:rPr>
            </w:pPr>
            <w:r>
              <w:rPr>
                <w:rFonts w:hint="eastAsia"/>
                <w:b/>
                <w:bCs/>
                <w:highlight w:val="none"/>
              </w:rPr>
              <w:t>1、生态保护措施</w:t>
            </w:r>
          </w:p>
          <w:p w14:paraId="122D255C">
            <w:pPr>
              <w:ind w:firstLine="482"/>
              <w:rPr>
                <w:b/>
                <w:bCs/>
                <w:highlight w:val="none"/>
              </w:rPr>
            </w:pPr>
            <w:r>
              <w:rPr>
                <w:rFonts w:hint="eastAsia"/>
                <w:b/>
                <w:bCs/>
                <w:highlight w:val="none"/>
              </w:rPr>
              <w:t>（1）严格划定施工区域</w:t>
            </w:r>
          </w:p>
          <w:p w14:paraId="68FEE4FB">
            <w:pPr>
              <w:rPr>
                <w:highlight w:val="none"/>
              </w:rPr>
            </w:pPr>
            <w:r>
              <w:rPr>
                <w:rFonts w:hint="eastAsia"/>
                <w:highlight w:val="none"/>
              </w:rPr>
              <w:t>建设单位应以合同形式要求施工单位在施工过程中严格按照设计要求，控制开挖范围及开挖量，将施工活动限制在施工临时占地范围以内，施工过程严格规定施工人员进入项目区的路径及施工机具的放置场地；施工期间，建筑垃圾集中收集后日产日清，不得对施工区域以外的土地造成影响，从而对生态环境产生影响；项目施工区域内不设弃土场，最大限度减小对当地生态的扰动。</w:t>
            </w:r>
          </w:p>
          <w:p w14:paraId="357EEB79">
            <w:pPr>
              <w:rPr>
                <w:rFonts w:hint="eastAsia"/>
                <w:highlight w:val="none"/>
              </w:rPr>
            </w:pPr>
            <w:r>
              <w:rPr>
                <w:rFonts w:hint="eastAsia"/>
                <w:highlight w:val="none"/>
              </w:rPr>
              <w:t>本项目占</w:t>
            </w:r>
            <w:r>
              <w:rPr>
                <w:rFonts w:hint="eastAsia"/>
                <w:highlight w:val="none"/>
                <w:lang w:val="en-US" w:eastAsia="zh-CN"/>
              </w:rPr>
              <w:t>用的草地为天然牧草地</w:t>
            </w:r>
            <w:r>
              <w:rPr>
                <w:rFonts w:hint="eastAsia"/>
                <w:highlight w:val="none"/>
              </w:rPr>
              <w:t>，施工过程中需严格限制施工用地，避免随意扩大施工用地。升压站施工前需建设好施工道路，坚持先建设道路，后开展项目施工原则。施工过程中需严格限制施工用地，避免随意扩大施工用地。施工完毕后及时清理并进行土地整治。施工期加强管理，施工临时道路依托风场基地建设的施工临时道路，临时占地面积要控制在最低限度，尽可能不破坏原有的地表植被和土壤，以免造成土壤与植被的大面积破坏，使原本脆弱的生态系统受到威胁。施工完毕后，作好现场清理、恢复工作。为保护环境，本项目施工全部采用商品混凝土，不建设拌合站。</w:t>
            </w:r>
          </w:p>
          <w:p w14:paraId="25E5FC9D">
            <w:pPr>
              <w:rPr>
                <w:rFonts w:hint="eastAsia" w:ascii="宋体" w:hAnsi="宋体" w:cs="宋体"/>
                <w:sz w:val="24"/>
                <w:szCs w:val="24"/>
                <w:highlight w:val="none"/>
                <w:lang w:val="en-US" w:eastAsia="zh-CN"/>
              </w:rPr>
            </w:pPr>
            <w:r>
              <w:rPr>
                <w:rFonts w:ascii="宋体" w:hAnsi="宋体" w:eastAsia="宋体" w:cs="宋体"/>
                <w:sz w:val="24"/>
                <w:szCs w:val="24"/>
                <w:highlight w:val="none"/>
              </w:rPr>
              <w:t>设计阶段</w:t>
            </w:r>
            <w:r>
              <w:rPr>
                <w:rFonts w:hint="eastAsia" w:ascii="宋体" w:hAnsi="宋体" w:cs="宋体"/>
                <w:sz w:val="24"/>
                <w:szCs w:val="24"/>
                <w:highlight w:val="none"/>
                <w:lang w:val="en-US" w:eastAsia="zh-CN"/>
              </w:rPr>
              <w:t>保护措施：</w:t>
            </w:r>
          </w:p>
          <w:p w14:paraId="597D4A26">
            <w:pPr>
              <w:rPr>
                <w:rFonts w:hint="default" w:eastAsia="宋体"/>
                <w:highlight w:val="none"/>
                <w:lang w:val="en-US" w:eastAsia="zh-CN"/>
              </w:rPr>
            </w:pPr>
            <w:r>
              <w:rPr>
                <w:rFonts w:hint="eastAsia" w:ascii="宋体" w:hAnsi="宋体" w:cs="宋体"/>
                <w:sz w:val="24"/>
                <w:szCs w:val="24"/>
                <w:highlight w:val="none"/>
                <w:lang w:val="en-US" w:eastAsia="zh-CN"/>
              </w:rPr>
              <w:t>①</w:t>
            </w:r>
            <w:r>
              <w:rPr>
                <w:rFonts w:ascii="宋体" w:hAnsi="宋体" w:eastAsia="宋体" w:cs="宋体"/>
                <w:sz w:val="24"/>
                <w:szCs w:val="24"/>
                <w:highlight w:val="none"/>
              </w:rPr>
              <w:t>优化总平面布置，升压站站内合理规划硬化区域</w:t>
            </w:r>
            <w:r>
              <w:rPr>
                <w:rFonts w:hint="eastAsia" w:ascii="宋体" w:hAnsi="宋体" w:cs="宋体"/>
                <w:sz w:val="24"/>
                <w:szCs w:val="24"/>
                <w:highlight w:val="none"/>
                <w:lang w:val="en-US" w:eastAsia="zh-CN"/>
              </w:rPr>
              <w:t>,</w:t>
            </w:r>
            <w:r>
              <w:rPr>
                <w:rFonts w:ascii="宋体" w:hAnsi="宋体" w:eastAsia="宋体" w:cs="宋体"/>
                <w:sz w:val="24"/>
                <w:szCs w:val="24"/>
                <w:highlight w:val="none"/>
              </w:rPr>
              <w:t>非硬化区域采取植被恢复设计</w:t>
            </w:r>
            <w:r>
              <w:rPr>
                <w:rFonts w:hint="eastAsia" w:ascii="宋体" w:hAnsi="宋体" w:cs="宋体"/>
                <w:sz w:val="24"/>
                <w:szCs w:val="24"/>
                <w:highlight w:val="none"/>
                <w:lang w:eastAsia="zh-CN"/>
              </w:rPr>
              <w:t>；</w:t>
            </w:r>
            <w:r>
              <w:rPr>
                <w:rFonts w:hint="eastAsia" w:ascii="宋体" w:hAnsi="宋体" w:cs="宋体"/>
                <w:sz w:val="24"/>
                <w:szCs w:val="24"/>
                <w:highlight w:val="none"/>
                <w:lang w:val="en-US" w:eastAsia="zh-CN"/>
              </w:rPr>
              <w:t>②设计阶段合理布局，尽量减少占地；③</w:t>
            </w:r>
            <w:r>
              <w:rPr>
                <w:rFonts w:hint="eastAsia" w:ascii="宋体" w:hAnsi="宋体" w:cs="宋体"/>
                <w:highlight w:val="none"/>
              </w:rPr>
              <w:t>设备采用模块化预制、装配式安装，减少现场土建工程量；建筑材料、施工废料分类收集、回收利用；基坑开挖土方优先场内回填利用，实现土石方平衡</w:t>
            </w:r>
            <w:r>
              <w:rPr>
                <w:rFonts w:hint="eastAsia" w:ascii="宋体" w:hAnsi="宋体" w:cs="宋体"/>
                <w:highlight w:val="none"/>
                <w:lang w:eastAsia="zh-CN"/>
              </w:rPr>
              <w:t>；</w:t>
            </w:r>
            <w:r>
              <w:rPr>
                <w:rFonts w:hint="eastAsia" w:ascii="宋体" w:hAnsi="宋体" w:cs="宋体"/>
                <w:sz w:val="24"/>
                <w:szCs w:val="24"/>
                <w:highlight w:val="none"/>
                <w:lang w:val="en-US" w:eastAsia="zh-CN"/>
              </w:rPr>
              <w:t>④合理安排工期</w:t>
            </w:r>
            <w:r>
              <w:rPr>
                <w:rFonts w:ascii="宋体" w:hAnsi="宋体" w:eastAsia="宋体" w:cs="宋体"/>
                <w:sz w:val="24"/>
                <w:szCs w:val="24"/>
                <w:highlight w:val="none"/>
              </w:rPr>
              <w:t>；</w:t>
            </w:r>
            <w:r>
              <w:rPr>
                <w:rFonts w:hint="eastAsia" w:ascii="宋体" w:hAnsi="宋体" w:cs="宋体"/>
                <w:sz w:val="24"/>
                <w:szCs w:val="24"/>
                <w:highlight w:val="none"/>
                <w:lang w:val="en-US" w:eastAsia="zh-CN"/>
              </w:rPr>
              <w:t>坚持先修建道路后开工的原则。</w:t>
            </w:r>
          </w:p>
          <w:p w14:paraId="611C48F6">
            <w:pPr>
              <w:ind w:firstLine="482"/>
              <w:rPr>
                <w:b/>
                <w:bCs/>
                <w:highlight w:val="none"/>
              </w:rPr>
            </w:pPr>
            <w:r>
              <w:rPr>
                <w:rFonts w:hint="eastAsia"/>
                <w:b/>
                <w:bCs/>
                <w:highlight w:val="none"/>
              </w:rPr>
              <w:t>（2）</w:t>
            </w:r>
            <w:r>
              <w:rPr>
                <w:rFonts w:hint="eastAsia"/>
                <w:b/>
                <w:bCs/>
                <w:highlight w:val="none"/>
                <w:lang w:val="en-US" w:eastAsia="zh-CN"/>
              </w:rPr>
              <w:t>天然牧</w:t>
            </w:r>
            <w:r>
              <w:rPr>
                <w:rFonts w:hint="eastAsia"/>
                <w:b/>
                <w:bCs/>
                <w:highlight w:val="none"/>
              </w:rPr>
              <w:t>草</w:t>
            </w:r>
            <w:r>
              <w:rPr>
                <w:rFonts w:hint="eastAsia"/>
                <w:b/>
                <w:bCs/>
                <w:highlight w:val="none"/>
                <w:lang w:val="en-US" w:eastAsia="zh-CN"/>
              </w:rPr>
              <w:t>地</w:t>
            </w:r>
            <w:r>
              <w:rPr>
                <w:rFonts w:hint="eastAsia"/>
                <w:b/>
                <w:bCs/>
                <w:highlight w:val="none"/>
              </w:rPr>
              <w:t>的保护措施</w:t>
            </w:r>
          </w:p>
          <w:p w14:paraId="4549F70E">
            <w:pPr>
              <w:rPr>
                <w:rFonts w:hint="default" w:eastAsia="宋体"/>
                <w:highlight w:val="none"/>
                <w:lang w:val="en-US" w:eastAsia="zh-CN"/>
              </w:rPr>
            </w:pPr>
            <w:r>
              <w:rPr>
                <w:rFonts w:hint="eastAsia"/>
                <w:highlight w:val="none"/>
                <w:lang w:val="en-US" w:eastAsia="zh-CN"/>
              </w:rPr>
              <w:t>本项目升压站工程不占用基本草原，但评价范围内涉及基本草原</w:t>
            </w:r>
          </w:p>
          <w:p w14:paraId="143960E5">
            <w:pPr>
              <w:rPr>
                <w:rFonts w:hint="eastAsia"/>
                <w:highlight w:val="none"/>
              </w:rPr>
            </w:pPr>
            <w:r>
              <w:rPr>
                <w:rFonts w:hint="eastAsia"/>
                <w:highlight w:val="none"/>
              </w:rPr>
              <w:t>①避让措施</w:t>
            </w:r>
          </w:p>
          <w:p w14:paraId="27F980F8">
            <w:pPr>
              <w:rPr>
                <w:rFonts w:hint="eastAsia"/>
                <w:highlight w:val="none"/>
              </w:rPr>
            </w:pPr>
            <w:r>
              <w:rPr>
                <w:rFonts w:hint="eastAsia"/>
                <w:highlight w:val="none"/>
              </w:rPr>
              <w:t>合理规划施工</w:t>
            </w:r>
            <w:r>
              <w:rPr>
                <w:rFonts w:hint="eastAsia"/>
                <w:highlight w:val="none"/>
                <w:lang w:val="en-US" w:eastAsia="zh-CN"/>
              </w:rPr>
              <w:t>站内布局</w:t>
            </w:r>
            <w:r>
              <w:rPr>
                <w:rFonts w:hint="eastAsia"/>
                <w:highlight w:val="none"/>
              </w:rPr>
              <w:t>、施工生产生活区等临时场地，合理划定施工范围和人员、车辆的行走路线，避免对施工范围之外区域的动植物造成碾压和破坏。</w:t>
            </w:r>
          </w:p>
          <w:p w14:paraId="155F89AE">
            <w:pPr>
              <w:rPr>
                <w:rFonts w:hint="eastAsia"/>
                <w:highlight w:val="none"/>
              </w:rPr>
            </w:pPr>
            <w:r>
              <w:rPr>
                <w:rFonts w:hint="eastAsia"/>
                <w:highlight w:val="none"/>
              </w:rPr>
              <w:t>②减缓措施</w:t>
            </w:r>
          </w:p>
          <w:p w14:paraId="24AC97D8">
            <w:pPr>
              <w:rPr>
                <w:rFonts w:hint="eastAsia"/>
                <w:highlight w:val="none"/>
              </w:rPr>
            </w:pPr>
            <w:r>
              <w:rPr>
                <w:rFonts w:hint="eastAsia"/>
                <w:highlight w:val="none"/>
              </w:rPr>
              <w:t>1）严格控制升压站施工占地，合理安排施工工序和施工场地，将项目临时占地合理安排在征地范围内，采用彩旗或围栏限定施工作业范围，尽量减少临时施工道路占地，优先利用荒地、劣地，铺设钢板减少植被破坏。</w:t>
            </w:r>
          </w:p>
          <w:p w14:paraId="07C168A8">
            <w:pPr>
              <w:rPr>
                <w:rFonts w:hint="eastAsia"/>
                <w:highlight w:val="none"/>
              </w:rPr>
            </w:pPr>
            <w:r>
              <w:rPr>
                <w:rFonts w:hint="eastAsia"/>
                <w:highlight w:val="none"/>
              </w:rPr>
              <w:t>2）施工临时道路应严格控制道路宽度，降低修筑施工便道的工程量，布设时减少土石方开挖，以减少临时工程对生态环境的影响。</w:t>
            </w:r>
          </w:p>
          <w:p w14:paraId="4F20D270">
            <w:pPr>
              <w:rPr>
                <w:rFonts w:hint="eastAsia"/>
                <w:highlight w:val="none"/>
              </w:rPr>
            </w:pPr>
            <w:r>
              <w:rPr>
                <w:rFonts w:hint="eastAsia"/>
                <w:highlight w:val="none"/>
              </w:rPr>
              <w:t>3）临时堆土区和材料堆场应采用彩条布铺衬，临时堆土四周采取拦挡措施，堆土表面采用苫布进行覆盖。</w:t>
            </w:r>
          </w:p>
          <w:p w14:paraId="2AA727A7">
            <w:pPr>
              <w:rPr>
                <w:rFonts w:hint="eastAsia"/>
                <w:highlight w:val="none"/>
              </w:rPr>
            </w:pPr>
            <w:r>
              <w:rPr>
                <w:rFonts w:hint="eastAsia"/>
                <w:highlight w:val="none"/>
              </w:rPr>
              <w:t>4）施工现场使用带油料的机械器具，应采取措施防止油料跑、冒、滴、漏，防止对土壤造成污染。</w:t>
            </w:r>
          </w:p>
          <w:p w14:paraId="41193DF2">
            <w:pPr>
              <w:rPr>
                <w:rFonts w:hint="eastAsia"/>
                <w:highlight w:val="none"/>
              </w:rPr>
            </w:pPr>
            <w:r>
              <w:rPr>
                <w:rFonts w:hint="eastAsia"/>
                <w:highlight w:val="none"/>
              </w:rPr>
              <w:t>③恢复措施</w:t>
            </w:r>
          </w:p>
          <w:p w14:paraId="77266E4A">
            <w:pPr>
              <w:rPr>
                <w:rFonts w:hint="eastAsia"/>
                <w:highlight w:val="none"/>
              </w:rPr>
            </w:pPr>
            <w:r>
              <w:rPr>
                <w:rFonts w:hint="eastAsia"/>
                <w:highlight w:val="none"/>
              </w:rPr>
              <w:t>对临时占地区域，施工完成后及时清理，恢复原土地功能。</w:t>
            </w:r>
          </w:p>
          <w:p w14:paraId="7011D7CE">
            <w:pPr>
              <w:rPr>
                <w:rFonts w:hint="eastAsia"/>
                <w:highlight w:val="none"/>
              </w:rPr>
            </w:pPr>
            <w:r>
              <w:rPr>
                <w:rFonts w:hint="eastAsia"/>
                <w:highlight w:val="none"/>
              </w:rPr>
              <w:t>④管理措施</w:t>
            </w:r>
          </w:p>
          <w:p w14:paraId="456D09AB">
            <w:pPr>
              <w:rPr>
                <w:rFonts w:hint="eastAsia"/>
                <w:highlight w:val="none"/>
              </w:rPr>
            </w:pPr>
            <w:r>
              <w:rPr>
                <w:rFonts w:hint="eastAsia"/>
                <w:highlight w:val="none"/>
              </w:rPr>
              <w:t>积极进行环保宣传，严格管理监督。建议施工前做好施工期环境管理与教育培训，施工期严格规范施工行为，进行必要的监督管理。</w:t>
            </w:r>
          </w:p>
          <w:p w14:paraId="38DE0112">
            <w:pPr>
              <w:rPr>
                <w:highlight w:val="none"/>
              </w:rPr>
            </w:pPr>
            <w:r>
              <w:rPr>
                <w:rFonts w:hint="eastAsia"/>
                <w:highlight w:val="none"/>
              </w:rPr>
              <w:t>在做好上述环保措施的基础上，施工过程对周围生态环境影响较小。</w:t>
            </w:r>
          </w:p>
          <w:p w14:paraId="37DBD154">
            <w:pPr>
              <w:ind w:firstLine="482"/>
              <w:rPr>
                <w:b/>
                <w:bCs/>
                <w:highlight w:val="none"/>
              </w:rPr>
            </w:pPr>
            <w:r>
              <w:rPr>
                <w:rFonts w:hint="eastAsia"/>
                <w:b/>
                <w:bCs/>
                <w:highlight w:val="none"/>
              </w:rPr>
              <w:t>（3）动物资源保护措施</w:t>
            </w:r>
          </w:p>
          <w:p w14:paraId="06FA496D">
            <w:pPr>
              <w:rPr>
                <w:rFonts w:hint="eastAsia"/>
                <w:highlight w:val="none"/>
              </w:rPr>
            </w:pPr>
            <w:r>
              <w:rPr>
                <w:rFonts w:hint="eastAsia"/>
                <w:highlight w:val="none"/>
                <w:lang w:val="en-US" w:eastAsia="zh-CN"/>
              </w:rPr>
              <w:t>施工区域附近可能会有动物出现，主要为小型爬行类动物、昆虫及鸟类。施工前建议开展科普知识讲座、法律法规宣传，提高施工人员的环保意识，严格遵守《中华人民共和国野生动物保护法》，严禁在施工区及其周围捕猎野生动物，加大对乱捕滥杀野生动物和破坏其生态环境的行为的惩治力度。减少夜间作业，避免灯光、噪声对动物夜间休息、活动的惊扰。施工期尽量避开动物的繁殖期，尤其是避开鸟类的繁殖季节，同时避免早晚鸟类活动的时间进行施工。施工过程中尽量选用低噪声设备，以减小噪声对周边动物的干扰。在施工过程中一旦发现保护野生动物应及时上报林业部门，并在林业部门的指导下采取相应保护措施</w:t>
            </w:r>
            <w:r>
              <w:rPr>
                <w:rFonts w:hint="eastAsia"/>
                <w:highlight w:val="none"/>
              </w:rPr>
              <w:t>。</w:t>
            </w:r>
          </w:p>
          <w:p w14:paraId="599AEE8F">
            <w:pPr>
              <w:rPr>
                <w:rFonts w:hint="eastAsia"/>
                <w:highlight w:val="none"/>
                <w:lang w:val="en-US" w:eastAsia="zh-CN"/>
              </w:rPr>
            </w:pPr>
            <w:r>
              <w:rPr>
                <w:rFonts w:hint="eastAsia"/>
                <w:highlight w:val="none"/>
                <w:lang w:eastAsia="zh-CN"/>
              </w:rPr>
              <w:t>（</w:t>
            </w:r>
            <w:r>
              <w:rPr>
                <w:rFonts w:hint="eastAsia"/>
                <w:highlight w:val="none"/>
                <w:lang w:val="en-US" w:eastAsia="zh-CN"/>
              </w:rPr>
              <w:t>4）对保护动物的保护措施</w:t>
            </w:r>
          </w:p>
          <w:p w14:paraId="0060FA57">
            <w:pPr>
              <w:rPr>
                <w:rFonts w:hint="eastAsia"/>
                <w:highlight w:val="none"/>
              </w:rPr>
            </w:pPr>
            <w:r>
              <w:rPr>
                <w:rFonts w:hint="eastAsia"/>
                <w:highlight w:val="none"/>
              </w:rPr>
              <w:t>①严格在用地红线内施工，不超范围破坏草原；</w:t>
            </w:r>
          </w:p>
          <w:p w14:paraId="2BAE4E2C">
            <w:pPr>
              <w:rPr>
                <w:rFonts w:hint="eastAsia"/>
                <w:highlight w:val="none"/>
              </w:rPr>
            </w:pPr>
            <w:r>
              <w:rPr>
                <w:rFonts w:hint="eastAsia"/>
                <w:highlight w:val="none"/>
              </w:rPr>
              <w:t>②避开动物繁殖季施工，减少夜间作业，降低噪声、灯光干扰；</w:t>
            </w:r>
          </w:p>
          <w:p w14:paraId="36763157">
            <w:pPr>
              <w:rPr>
                <w:rFonts w:hint="eastAsia"/>
                <w:highlight w:val="none"/>
              </w:rPr>
            </w:pPr>
            <w:r>
              <w:rPr>
                <w:rFonts w:hint="eastAsia"/>
                <w:highlight w:val="none"/>
              </w:rPr>
              <w:t>③对施工人员普法，严禁捕捉、伤害野生动物；</w:t>
            </w:r>
          </w:p>
          <w:p w14:paraId="6DA951DB">
            <w:pPr>
              <w:rPr>
                <w:rFonts w:hint="eastAsia"/>
                <w:highlight w:val="none"/>
              </w:rPr>
            </w:pPr>
            <w:r>
              <w:rPr>
                <w:rFonts w:hint="eastAsia"/>
                <w:highlight w:val="none"/>
              </w:rPr>
              <w:t>④ 施工结束及时恢复植被，为动物保留周边通行空间；</w:t>
            </w:r>
          </w:p>
          <w:p w14:paraId="4ADFA021">
            <w:pPr>
              <w:ind w:firstLine="482"/>
              <w:rPr>
                <w:highlight w:val="none"/>
              </w:rPr>
            </w:pPr>
            <w:r>
              <w:rPr>
                <w:rFonts w:hint="eastAsia"/>
                <w:b/>
                <w:bCs/>
                <w:highlight w:val="none"/>
              </w:rPr>
              <w:t>（</w:t>
            </w:r>
            <w:r>
              <w:rPr>
                <w:rFonts w:hint="eastAsia"/>
                <w:b/>
                <w:bCs/>
                <w:highlight w:val="none"/>
                <w:lang w:val="en-US" w:eastAsia="zh-CN"/>
              </w:rPr>
              <w:t>5</w:t>
            </w:r>
            <w:r>
              <w:rPr>
                <w:rFonts w:hint="eastAsia"/>
                <w:b/>
                <w:bCs/>
                <w:highlight w:val="none"/>
              </w:rPr>
              <w:t>）生态保护措施</w:t>
            </w:r>
          </w:p>
          <w:p w14:paraId="000F0169">
            <w:pPr>
              <w:rPr>
                <w:highlight w:val="none"/>
              </w:rPr>
            </w:pPr>
            <w:r>
              <w:rPr>
                <w:rFonts w:hint="eastAsia"/>
                <w:highlight w:val="none"/>
              </w:rPr>
              <w:t>①施工前，对升压站施工范围内临时占地优先选择对生态影响小，周边无环境敏感目标处，场地布置要进行严格的审查，充分利用现有地形地势，合理布局，优化施工，尽量少压盖现有植被，又方便施工。</w:t>
            </w:r>
          </w:p>
          <w:p w14:paraId="5AB5D071">
            <w:pPr>
              <w:rPr>
                <w:highlight w:val="none"/>
              </w:rPr>
            </w:pPr>
            <w:r>
              <w:rPr>
                <w:rFonts w:hint="eastAsia"/>
                <w:highlight w:val="none"/>
              </w:rPr>
              <w:t>②严格按照设计文件确定征占土地范围，进行地表植被的清理工作。不得乱压乱占；施工作业过程严格控制作业区域，减少不必要的碾压和破坏。</w:t>
            </w:r>
          </w:p>
          <w:p w14:paraId="0C0A5AD8">
            <w:pPr>
              <w:rPr>
                <w:highlight w:val="none"/>
              </w:rPr>
            </w:pPr>
            <w:r>
              <w:rPr>
                <w:rFonts w:hint="eastAsia"/>
                <w:highlight w:val="none"/>
              </w:rPr>
              <w:t>③新建道路及临时道路应尽量避绕植被覆盖度高的草地。</w:t>
            </w:r>
          </w:p>
          <w:p w14:paraId="044BBEC7">
            <w:pPr>
              <w:rPr>
                <w:highlight w:val="none"/>
              </w:rPr>
            </w:pPr>
            <w:r>
              <w:rPr>
                <w:rFonts w:hint="eastAsia"/>
                <w:highlight w:val="none"/>
              </w:rPr>
              <w:t>④工程施工过程中，不允许将工程临时废渣随处乱排，更不允许排入干沟中；场内运输车辆严格按照指定运输道路行驶。</w:t>
            </w:r>
          </w:p>
          <w:p w14:paraId="68E29582">
            <w:pPr>
              <w:rPr>
                <w:highlight w:val="none"/>
              </w:rPr>
            </w:pPr>
            <w:r>
              <w:rPr>
                <w:rFonts w:hint="eastAsia"/>
                <w:highlight w:val="none"/>
              </w:rPr>
              <w:t>⑤施工期临时建筑尽可能采用成品或简易拼装方式，尽量减轻对土壤及植被的破坏。</w:t>
            </w:r>
          </w:p>
          <w:p w14:paraId="578E856D">
            <w:pPr>
              <w:rPr>
                <w:rFonts w:hint="default" w:eastAsia="宋体"/>
                <w:highlight w:val="none"/>
                <w:lang w:val="en-US" w:eastAsia="zh-CN"/>
              </w:rPr>
            </w:pPr>
            <w:r>
              <w:rPr>
                <w:rFonts w:hint="eastAsia"/>
                <w:highlight w:val="none"/>
              </w:rPr>
              <w:t>⑥</w:t>
            </w:r>
            <w:r>
              <w:rPr>
                <w:rFonts w:hint="eastAsia" w:ascii="Times New Roman" w:hAnsi="Times New Roman" w:eastAsia="宋体" w:cs="Times New Roman"/>
                <w:color w:val="auto"/>
                <w:sz w:val="24"/>
                <w:highlight w:val="none"/>
                <w:lang w:eastAsia="zh-CN"/>
              </w:rPr>
              <w:t>站内基础、构建物基础、集电线路、道路表土剥离及土石方开挖后，基础表土及开挖土料暂时堆放在基础一侧临时占地范围内，便于回填利用。基础采用分层开挖和堆放，表土单独存放，针对临时表土堆放场要设置临时防护措施，如土袋挡护、拍实、表层覆盖草垫或其他覆盖物，待最终完工后进行全部回填</w:t>
            </w:r>
            <w:r>
              <w:rPr>
                <w:rFonts w:hint="eastAsia"/>
                <w:highlight w:val="none"/>
              </w:rPr>
              <w:t>。</w:t>
            </w:r>
          </w:p>
          <w:p w14:paraId="11A18157">
            <w:pPr>
              <w:rPr>
                <w:highlight w:val="none"/>
              </w:rPr>
            </w:pPr>
            <w:r>
              <w:rPr>
                <w:rFonts w:hint="eastAsia"/>
                <w:highlight w:val="none"/>
              </w:rPr>
              <w:t>在做好上述环保措施的基础上，施工过程对周围生态环境影响较小</w:t>
            </w:r>
            <w:r>
              <w:rPr>
                <w:highlight w:val="none"/>
              </w:rPr>
              <w:t>。</w:t>
            </w:r>
          </w:p>
          <w:p w14:paraId="7BEB98CE">
            <w:pPr>
              <w:ind w:firstLine="482"/>
              <w:rPr>
                <w:b/>
                <w:bCs/>
                <w:highlight w:val="none"/>
              </w:rPr>
            </w:pPr>
            <w:r>
              <w:rPr>
                <w:rFonts w:hint="eastAsia"/>
                <w:b/>
                <w:bCs/>
                <w:highlight w:val="none"/>
              </w:rPr>
              <w:t>2、声环境保护措施</w:t>
            </w:r>
          </w:p>
          <w:p w14:paraId="18520B81">
            <w:pPr>
              <w:rPr>
                <w:highlight w:val="none"/>
              </w:rPr>
            </w:pPr>
            <w:r>
              <w:rPr>
                <w:rFonts w:hint="eastAsia"/>
                <w:highlight w:val="none"/>
              </w:rPr>
              <w:t>（1）合理安排施工时段：可采取分段分区施工，缩短工期，尽可能避免在22:00~6:00和12:00~14:00进行高噪声施工作业，确需夜间施工时，应取得县区级以上人民政府或者其有关主管部门的证明；同时禁止高噪声设备作业；</w:t>
            </w:r>
          </w:p>
          <w:p w14:paraId="1E90004C">
            <w:pPr>
              <w:rPr>
                <w:highlight w:val="none"/>
              </w:rPr>
            </w:pPr>
            <w:r>
              <w:rPr>
                <w:rFonts w:hint="eastAsia"/>
                <w:highlight w:val="none"/>
              </w:rPr>
              <w:t>（2）合理控制施工时间，尽量避免夜间施工作业，</w:t>
            </w:r>
            <w:r>
              <w:rPr>
                <w:rFonts w:hint="eastAsia"/>
                <w:highlight w:val="none"/>
                <w:lang w:val="en-US" w:eastAsia="zh-CN"/>
              </w:rPr>
              <w:t>强噪声设备应当设施围挡设施</w:t>
            </w:r>
            <w:r>
              <w:rPr>
                <w:rFonts w:hint="eastAsia"/>
                <w:highlight w:val="none"/>
              </w:rPr>
              <w:t>。</w:t>
            </w:r>
          </w:p>
          <w:p w14:paraId="15683270">
            <w:pPr>
              <w:rPr>
                <w:rFonts w:hint="default" w:eastAsia="宋体"/>
                <w:highlight w:val="none"/>
                <w:lang w:val="en-US" w:eastAsia="zh-CN"/>
              </w:rPr>
            </w:pPr>
            <w:r>
              <w:rPr>
                <w:rFonts w:hint="eastAsia"/>
                <w:highlight w:val="none"/>
              </w:rPr>
              <w:t>（3）在施工期应加强施工管理，减少施工噪声对周围环境的影响，选用噪声水平满足国家环保标准的施工机械设备，加强施工机械的维修、管理，保证施工机械运行良好；强噪声设备尽量避免集中使用，并采取隔声、减震等措施减少噪声源强；材料、土石方等运输车辆减速慢行、少鸣笛或不鸣笛。</w:t>
            </w:r>
            <w:r>
              <w:rPr>
                <w:rFonts w:hint="eastAsia"/>
                <w:highlight w:val="none"/>
                <w:lang w:val="en-US" w:eastAsia="zh-CN"/>
              </w:rPr>
              <w:t>本项目距离最近的民房约350m，因此本项目的建设，对周边的噪声影响较小。</w:t>
            </w:r>
          </w:p>
          <w:p w14:paraId="5963A975">
            <w:pPr>
              <w:ind w:firstLine="482"/>
              <w:rPr>
                <w:b/>
                <w:bCs/>
                <w:highlight w:val="none"/>
              </w:rPr>
            </w:pPr>
            <w:r>
              <w:rPr>
                <w:rFonts w:hint="eastAsia"/>
                <w:b/>
                <w:bCs/>
                <w:highlight w:val="none"/>
              </w:rPr>
              <w:t>3、施工期扬尘拟采取的环保措施</w:t>
            </w:r>
          </w:p>
          <w:p w14:paraId="5F68E53D">
            <w:pPr>
              <w:rPr>
                <w:highlight w:val="none"/>
              </w:rPr>
            </w:pPr>
            <w:r>
              <w:rPr>
                <w:rFonts w:hint="eastAsia"/>
                <w:highlight w:val="none"/>
              </w:rPr>
              <w:t>（1）施工单位应文明施工，加强施工期的环境管理工作。</w:t>
            </w:r>
          </w:p>
          <w:p w14:paraId="562F390A">
            <w:pPr>
              <w:rPr>
                <w:highlight w:val="none"/>
              </w:rPr>
            </w:pPr>
            <w:r>
              <w:rPr>
                <w:rFonts w:hint="eastAsia"/>
                <w:highlight w:val="none"/>
              </w:rPr>
              <w:t>（2）施工期均使用商品混凝土，避免施工现场搅拌混凝土造成空气污染。</w:t>
            </w:r>
          </w:p>
          <w:p w14:paraId="6CAC1357">
            <w:pPr>
              <w:rPr>
                <w:highlight w:val="none"/>
              </w:rPr>
            </w:pPr>
            <w:r>
              <w:rPr>
                <w:rFonts w:hint="eastAsia"/>
                <w:highlight w:val="none"/>
              </w:rPr>
              <w:t>（3）车辆运输散体材料和废弃物时，必须密闭、包扎、覆盖，避免沿途漏撒；运载土方的车辆必须在规定的时间内，按指定路段行驶，控制扬尘污染。</w:t>
            </w:r>
          </w:p>
          <w:p w14:paraId="206EE13A">
            <w:pPr>
              <w:rPr>
                <w:highlight w:val="none"/>
              </w:rPr>
            </w:pPr>
            <w:r>
              <w:rPr>
                <w:rFonts w:hint="eastAsia"/>
                <w:highlight w:val="none"/>
              </w:rPr>
              <w:t>（4）加强材料转运与使用的管理，合理装卸，规范操作。</w:t>
            </w:r>
          </w:p>
          <w:p w14:paraId="58C321D8">
            <w:pPr>
              <w:rPr>
                <w:highlight w:val="none"/>
              </w:rPr>
            </w:pPr>
            <w:r>
              <w:rPr>
                <w:rFonts w:hint="eastAsia"/>
                <w:highlight w:val="none"/>
              </w:rPr>
              <w:t>（5）施工时对于裸露施工面应定期洒水，减少施工扬尘，进出场地的车辆限制车速。</w:t>
            </w:r>
          </w:p>
          <w:p w14:paraId="50F64903">
            <w:pPr>
              <w:rPr>
                <w:highlight w:val="none"/>
              </w:rPr>
            </w:pPr>
            <w:r>
              <w:rPr>
                <w:rFonts w:hint="eastAsia"/>
                <w:highlight w:val="none"/>
              </w:rPr>
              <w:t>（6）施工开挖后的土石方及建筑材料就近堆放，采取拦挡、苫盖措施。</w:t>
            </w:r>
          </w:p>
          <w:p w14:paraId="135BE75D">
            <w:pPr>
              <w:ind w:firstLine="482"/>
              <w:rPr>
                <w:b/>
                <w:bCs/>
                <w:highlight w:val="none"/>
              </w:rPr>
            </w:pPr>
            <w:r>
              <w:rPr>
                <w:rFonts w:hint="eastAsia"/>
                <w:b/>
                <w:bCs/>
                <w:highlight w:val="none"/>
              </w:rPr>
              <w:t>4、施工期固体废物拟采取的环保措施</w:t>
            </w:r>
          </w:p>
          <w:p w14:paraId="2D9A26BF">
            <w:pPr>
              <w:rPr>
                <w:rFonts w:hint="default" w:eastAsia="宋体"/>
                <w:highlight w:val="none"/>
                <w:lang w:val="en-US" w:eastAsia="zh-CN"/>
              </w:rPr>
            </w:pPr>
            <w:r>
              <w:rPr>
                <w:rFonts w:hint="eastAsia"/>
                <w:highlight w:val="none"/>
              </w:rPr>
              <w:t>挖方工程量：</w:t>
            </w:r>
            <w:r>
              <w:rPr>
                <w:rFonts w:hint="eastAsia"/>
                <w:highlight w:val="none"/>
                <w:lang w:val="en-US" w:eastAsia="zh-CN"/>
              </w:rPr>
              <w:t>44997.69</w:t>
            </w:r>
            <w:r>
              <w:rPr>
                <w:rFonts w:hint="eastAsia"/>
                <w:highlight w:val="none"/>
              </w:rPr>
              <w:t>m</w:t>
            </w:r>
            <w:r>
              <w:rPr>
                <w:rFonts w:hint="eastAsia"/>
                <w:highlight w:val="none"/>
                <w:vertAlign w:val="superscript"/>
              </w:rPr>
              <w:t>3</w:t>
            </w:r>
            <w:r>
              <w:rPr>
                <w:rFonts w:hint="eastAsia"/>
                <w:highlight w:val="none"/>
                <w:lang w:eastAsia="zh-CN"/>
              </w:rPr>
              <w:t>，</w:t>
            </w:r>
            <w:r>
              <w:rPr>
                <w:rFonts w:hint="eastAsia"/>
                <w:highlight w:val="none"/>
                <w:lang w:val="en-US" w:eastAsia="zh-CN"/>
              </w:rPr>
              <w:t>需外购土方6829.9</w:t>
            </w:r>
            <w:r>
              <w:rPr>
                <w:rFonts w:hint="eastAsia"/>
                <w:highlight w:val="none"/>
              </w:rPr>
              <w:t>m</w:t>
            </w:r>
            <w:r>
              <w:rPr>
                <w:rFonts w:hint="eastAsia"/>
                <w:highlight w:val="none"/>
                <w:vertAlign w:val="superscript"/>
              </w:rPr>
              <w:t>3</w:t>
            </w:r>
            <w:r>
              <w:rPr>
                <w:rFonts w:hint="eastAsia"/>
                <w:highlight w:val="none"/>
              </w:rPr>
              <w:t>。</w:t>
            </w:r>
          </w:p>
          <w:p w14:paraId="620B013F">
            <w:pPr>
              <w:rPr>
                <w:rFonts w:hint="eastAsia"/>
                <w:highlight w:val="none"/>
              </w:rPr>
            </w:pPr>
            <w:r>
              <w:rPr>
                <w:rFonts w:hint="eastAsia"/>
                <w:highlight w:val="none"/>
              </w:rPr>
              <w:t>填方工程量：</w:t>
            </w:r>
            <w:r>
              <w:rPr>
                <w:rFonts w:hint="eastAsia"/>
                <w:highlight w:val="none"/>
                <w:lang w:val="en-US" w:eastAsia="zh-CN"/>
              </w:rPr>
              <w:t>51829.59</w:t>
            </w:r>
            <w:r>
              <w:rPr>
                <w:rFonts w:hint="eastAsia"/>
                <w:highlight w:val="none"/>
              </w:rPr>
              <w:t>m</w:t>
            </w:r>
            <w:r>
              <w:rPr>
                <w:rFonts w:hint="eastAsia"/>
                <w:highlight w:val="none"/>
                <w:vertAlign w:val="superscript"/>
              </w:rPr>
              <w:t>3</w:t>
            </w:r>
            <w:r>
              <w:rPr>
                <w:rFonts w:hint="eastAsia"/>
                <w:highlight w:val="none"/>
              </w:rPr>
              <w:t>，</w:t>
            </w:r>
            <w:r>
              <w:rPr>
                <w:rFonts w:hint="eastAsia"/>
                <w:highlight w:val="none"/>
                <w:lang w:val="en-US" w:eastAsia="zh-CN"/>
              </w:rPr>
              <w:t>其中混凝土约2771</w:t>
            </w:r>
            <w:r>
              <w:rPr>
                <w:rFonts w:hint="eastAsia"/>
                <w:highlight w:val="none"/>
              </w:rPr>
              <w:t>m</w:t>
            </w:r>
            <w:r>
              <w:rPr>
                <w:rFonts w:hint="eastAsia"/>
                <w:highlight w:val="none"/>
                <w:vertAlign w:val="superscript"/>
              </w:rPr>
              <w:t>3</w:t>
            </w:r>
            <w:r>
              <w:rPr>
                <w:rFonts w:hint="eastAsia"/>
                <w:highlight w:val="none"/>
              </w:rPr>
              <w:t>。</w:t>
            </w:r>
          </w:p>
          <w:p w14:paraId="31E08B0F">
            <w:pPr>
              <w:rPr>
                <w:rFonts w:hint="default" w:eastAsia="宋体"/>
                <w:highlight w:val="none"/>
                <w:lang w:val="en-US" w:eastAsia="zh-CN"/>
              </w:rPr>
            </w:pPr>
            <w:r>
              <w:rPr>
                <w:rFonts w:hint="eastAsia"/>
                <w:highlight w:val="none"/>
                <w:lang w:val="en-US" w:eastAsia="zh-CN"/>
              </w:rPr>
              <w:t>本工程挖方全部回填，无弃土。</w:t>
            </w:r>
          </w:p>
          <w:p w14:paraId="4C256378">
            <w:pPr>
              <w:rPr>
                <w:highlight w:val="none"/>
              </w:rPr>
            </w:pPr>
            <w:r>
              <w:rPr>
                <w:rFonts w:hint="eastAsia"/>
                <w:highlight w:val="none"/>
              </w:rPr>
              <w:t>施工过程中的建筑垃圾及生活垃圾应分别收集堆放并运至指定地点。</w:t>
            </w:r>
          </w:p>
          <w:p w14:paraId="5165DF3D">
            <w:pPr>
              <w:ind w:firstLine="482"/>
              <w:rPr>
                <w:b/>
                <w:bCs/>
                <w:highlight w:val="none"/>
              </w:rPr>
            </w:pPr>
            <w:r>
              <w:rPr>
                <w:rFonts w:hint="eastAsia"/>
                <w:b/>
                <w:bCs/>
                <w:highlight w:val="none"/>
              </w:rPr>
              <w:t>5、施工期废水排放拟采取的环保措施</w:t>
            </w:r>
          </w:p>
          <w:p w14:paraId="4C320F89">
            <w:pPr>
              <w:rPr>
                <w:highlight w:val="none"/>
              </w:rPr>
            </w:pPr>
            <w:r>
              <w:rPr>
                <w:rFonts w:hint="eastAsia"/>
                <w:highlight w:val="none"/>
              </w:rPr>
              <w:t>（1）做好施工场地周围的拦挡措施，尽量避免雨季开挖作业；站内砂石料加工废水、施工车辆清洗废水经收集、沉砂、澄清处理后回用，不外排。泥浆废水经沉砂池沉淀后用于施工场地降尘以及施工用水。</w:t>
            </w:r>
          </w:p>
          <w:p w14:paraId="378AD595">
            <w:pPr>
              <w:rPr>
                <w:highlight w:val="none"/>
              </w:rPr>
            </w:pPr>
            <w:r>
              <w:rPr>
                <w:rFonts w:hint="eastAsia"/>
                <w:highlight w:val="none"/>
              </w:rPr>
              <w:t>（2）混凝土养护方法为先用吸水材料覆盖混凝土，再在吸水材料上洒水，根据吸收和蒸发情况，适时补充。在养护过程中，大部分养护水被混凝土吸收或被蒸发，不会因养护水漫流而污染周围环境。</w:t>
            </w:r>
          </w:p>
          <w:p w14:paraId="643094A9">
            <w:pPr>
              <w:rPr>
                <w:highlight w:val="none"/>
              </w:rPr>
            </w:pPr>
            <w:r>
              <w:rPr>
                <w:rFonts w:hint="eastAsia"/>
                <w:highlight w:val="none"/>
              </w:rPr>
              <w:t>（3）施工生产生活区设置化粪池收集施工人员生活污水，委托环卫部门定期拉运处理，不外排</w:t>
            </w:r>
          </w:p>
          <w:p w14:paraId="36C407F0">
            <w:pPr>
              <w:rPr>
                <w:highlight w:val="none"/>
              </w:rPr>
            </w:pPr>
            <w:r>
              <w:rPr>
                <w:rFonts w:hint="eastAsia"/>
                <w:highlight w:val="none"/>
              </w:rPr>
              <w:t>（4）落实文明施工原则，不漫排施工废水。</w:t>
            </w:r>
          </w:p>
        </w:tc>
      </w:tr>
      <w:tr w14:paraId="17227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0" w:hRule="atLeast"/>
        </w:trPr>
        <w:tc>
          <w:tcPr>
            <w:tcW w:w="542" w:type="dxa"/>
            <w:vAlign w:val="center"/>
          </w:tcPr>
          <w:p w14:paraId="2BE195DB">
            <w:pPr>
              <w:ind w:firstLine="0" w:firstLineChars="0"/>
              <w:jc w:val="center"/>
              <w:rPr>
                <w:b/>
                <w:bCs/>
                <w:highlight w:val="none"/>
              </w:rPr>
            </w:pPr>
            <w:r>
              <w:rPr>
                <w:rFonts w:hint="eastAsia"/>
                <w:b/>
                <w:bCs/>
                <w:highlight w:val="none"/>
              </w:rPr>
              <w:t>运营期生态环境保护措施</w:t>
            </w:r>
          </w:p>
        </w:tc>
        <w:tc>
          <w:tcPr>
            <w:tcW w:w="8450" w:type="dxa"/>
          </w:tcPr>
          <w:p w14:paraId="083EBF37">
            <w:pPr>
              <w:ind w:firstLine="482"/>
              <w:rPr>
                <w:b/>
                <w:bCs/>
                <w:highlight w:val="none"/>
              </w:rPr>
            </w:pPr>
            <w:r>
              <w:rPr>
                <w:rFonts w:hint="eastAsia"/>
                <w:b/>
                <w:bCs/>
                <w:highlight w:val="none"/>
              </w:rPr>
              <w:t>1、生态环境保护措施</w:t>
            </w:r>
          </w:p>
          <w:p w14:paraId="6A3A4D7C">
            <w:pPr>
              <w:rPr>
                <w:highlight w:val="none"/>
              </w:rPr>
            </w:pPr>
            <w:r>
              <w:rPr>
                <w:rFonts w:hint="eastAsia"/>
                <w:highlight w:val="none"/>
              </w:rPr>
              <w:t>本工程施工结束后，应及时对升压站施工区基施工营地等施工扰动区进行土地整治，并在升压站周边进行植被绿化。项目运营期对临时施工用地进行土地平整。项目建设完成后在升压站周边建设沙障帐并播撒适宜草种，以减小生态破坏并形成适宜当地自然条件的植被。</w:t>
            </w:r>
          </w:p>
          <w:p w14:paraId="59BB8A34">
            <w:pPr>
              <w:rPr>
                <w:highlight w:val="none"/>
              </w:rPr>
            </w:pPr>
            <w:r>
              <w:rPr>
                <w:rFonts w:hint="eastAsia"/>
                <w:highlight w:val="none"/>
              </w:rPr>
              <w:t>加强对站内值班人员的环保教育，严禁捕猎野生动物，如在工程周围遇到鸟巢、鸟蛋、雏鸟和野生动物，需在林业部门和环保部门专业人员的指导下进行妥善安置。</w:t>
            </w:r>
          </w:p>
          <w:p w14:paraId="0AB1C5E9">
            <w:pPr>
              <w:rPr>
                <w:highlight w:val="none"/>
              </w:rPr>
            </w:pPr>
            <w:r>
              <w:rPr>
                <w:rFonts w:hint="eastAsia"/>
                <w:highlight w:val="none"/>
              </w:rPr>
              <w:t>在采取以上措施后，可将本项目对野生动物的影响降低到最低程度。</w:t>
            </w:r>
          </w:p>
          <w:p w14:paraId="61022707">
            <w:pPr>
              <w:ind w:firstLine="482"/>
              <w:rPr>
                <w:b/>
                <w:bCs/>
                <w:highlight w:val="none"/>
              </w:rPr>
            </w:pPr>
            <w:r>
              <w:rPr>
                <w:rFonts w:hint="eastAsia"/>
                <w:b/>
                <w:bCs/>
                <w:highlight w:val="none"/>
              </w:rPr>
              <w:t>2、声环境保护措施</w:t>
            </w:r>
          </w:p>
          <w:p w14:paraId="2AA017E7">
            <w:pPr>
              <w:rPr>
                <w:highlight w:val="none"/>
              </w:rPr>
            </w:pPr>
            <w:r>
              <w:rPr>
                <w:rFonts w:hint="eastAsia"/>
                <w:highlight w:val="none"/>
              </w:rPr>
              <w:t>升压站合理选择电气设备；加强站内绿化等措施均能减弱升压站噪声污染，升压站建设完成后，站界环境噪声满足《工业企业厂界环境噪声排放标准》（GB12348-2008）2类环境噪声排放限值要求。</w:t>
            </w:r>
          </w:p>
          <w:p w14:paraId="5AC1C305">
            <w:pPr>
              <w:ind w:firstLine="482"/>
              <w:rPr>
                <w:b/>
                <w:bCs/>
                <w:highlight w:val="none"/>
              </w:rPr>
            </w:pPr>
            <w:r>
              <w:rPr>
                <w:rFonts w:hint="eastAsia"/>
                <w:b/>
                <w:bCs/>
                <w:highlight w:val="none"/>
              </w:rPr>
              <w:t>3、</w:t>
            </w:r>
            <w:r>
              <w:rPr>
                <w:b/>
                <w:bCs/>
                <w:highlight w:val="none"/>
              </w:rPr>
              <w:t>电磁环境影响保护措施</w:t>
            </w:r>
          </w:p>
          <w:p w14:paraId="5663894E">
            <w:pPr>
              <w:rPr>
                <w:highlight w:val="none"/>
              </w:rPr>
            </w:pPr>
            <w:r>
              <w:rPr>
                <w:rFonts w:hint="eastAsia"/>
                <w:highlight w:val="none"/>
              </w:rPr>
              <w:t>（1）优化设备选择</w:t>
            </w:r>
          </w:p>
          <w:p w14:paraId="43976428">
            <w:pPr>
              <w:rPr>
                <w:highlight w:val="none"/>
              </w:rPr>
            </w:pPr>
            <w:r>
              <w:rPr>
                <w:highlight w:val="none"/>
              </w:rPr>
              <w:t>本工程设备定货时要求导线、母线、均压环、管母线终端球和其它金具等提高加工工艺，防止尖端放电和起电晕，合理选择导线截面和相导线结构。</w:t>
            </w:r>
          </w:p>
          <w:p w14:paraId="21EA1ECF">
            <w:pPr>
              <w:rPr>
                <w:highlight w:val="none"/>
              </w:rPr>
            </w:pPr>
            <w:r>
              <w:rPr>
                <w:rFonts w:hint="eastAsia"/>
                <w:highlight w:val="none"/>
              </w:rPr>
              <w:t>（2）设置安全警示标志与加强宣传</w:t>
            </w:r>
          </w:p>
          <w:p w14:paraId="2DACC198">
            <w:pPr>
              <w:rPr>
                <w:highlight w:val="none"/>
              </w:rPr>
            </w:pPr>
            <w:r>
              <w:rPr>
                <w:highlight w:val="none"/>
              </w:rPr>
              <w:t>在</w:t>
            </w:r>
            <w:r>
              <w:rPr>
                <w:rFonts w:hint="eastAsia"/>
                <w:highlight w:val="none"/>
              </w:rPr>
              <w:t>升压站周边</w:t>
            </w:r>
            <w:r>
              <w:rPr>
                <w:highlight w:val="none"/>
              </w:rPr>
              <w:t>醒目位置设置安全警示标志，标明严禁攀登、线下高位操作应有防护措施等安全注意事项，避免居民尤其是儿童避免发生意外。</w:t>
            </w:r>
          </w:p>
          <w:p w14:paraId="5E4BBD24">
            <w:pPr>
              <w:rPr>
                <w:rFonts w:hint="eastAsia"/>
                <w:highlight w:val="none"/>
                <w:lang w:val="en-US" w:eastAsia="zh-CN"/>
              </w:rPr>
            </w:pPr>
            <w:r>
              <w:rPr>
                <w:rFonts w:hint="eastAsia"/>
                <w:highlight w:val="none"/>
                <w:lang w:eastAsia="zh-CN"/>
              </w:rPr>
              <w:t>（</w:t>
            </w:r>
            <w:r>
              <w:rPr>
                <w:rFonts w:hint="eastAsia"/>
                <w:highlight w:val="none"/>
                <w:lang w:val="en-US" w:eastAsia="zh-CN"/>
              </w:rPr>
              <w:t>3）优化站内布局</w:t>
            </w:r>
          </w:p>
          <w:p w14:paraId="2ED902E2">
            <w:pPr>
              <w:rPr>
                <w:rFonts w:hint="default"/>
                <w:highlight w:val="none"/>
                <w:lang w:val="en-US" w:eastAsia="zh-CN"/>
              </w:rPr>
            </w:pPr>
            <w:r>
              <w:rPr>
                <w:rFonts w:hint="eastAsia"/>
                <w:highlight w:val="none"/>
                <w:lang w:val="en-US" w:eastAsia="zh-CN"/>
              </w:rPr>
              <w:t>电磁和噪声影响较大的设备布置到站区中央，以减小电磁及噪声影响。</w:t>
            </w:r>
          </w:p>
          <w:p w14:paraId="578BA841">
            <w:pPr>
              <w:ind w:firstLine="482"/>
              <w:rPr>
                <w:b/>
                <w:bCs/>
                <w:highlight w:val="none"/>
              </w:rPr>
            </w:pPr>
            <w:r>
              <w:rPr>
                <w:rFonts w:hint="eastAsia"/>
                <w:b/>
                <w:bCs/>
                <w:highlight w:val="none"/>
              </w:rPr>
              <w:t>4、</w:t>
            </w:r>
            <w:r>
              <w:rPr>
                <w:b/>
                <w:bCs/>
                <w:highlight w:val="none"/>
              </w:rPr>
              <w:t>生活污水环境影响保护措施</w:t>
            </w:r>
          </w:p>
          <w:p w14:paraId="23C29CC2">
            <w:pPr>
              <w:rPr>
                <w:highlight w:val="none"/>
              </w:rPr>
            </w:pPr>
            <w:r>
              <w:rPr>
                <w:highlight w:val="none"/>
              </w:rPr>
              <w:t>本期</w:t>
            </w:r>
            <w:r>
              <w:rPr>
                <w:rFonts w:hint="eastAsia"/>
                <w:highlight w:val="none"/>
              </w:rPr>
              <w:t>升压站配套建设一体化污水处理设施1座，</w:t>
            </w:r>
            <w:r>
              <w:rPr>
                <w:rFonts w:hint="eastAsia"/>
                <w:highlight w:val="none"/>
                <w:lang w:val="en-US" w:eastAsia="zh-CN"/>
              </w:rPr>
              <w:t>冬季定期交由当地环卫部门清掏，夏季用于站内站内洒水</w:t>
            </w:r>
            <w:r>
              <w:rPr>
                <w:rFonts w:hint="eastAsia"/>
                <w:highlight w:val="none"/>
              </w:rPr>
              <w:t>。</w:t>
            </w:r>
          </w:p>
          <w:p w14:paraId="7C047B77">
            <w:pPr>
              <w:ind w:firstLine="482"/>
              <w:rPr>
                <w:b/>
                <w:bCs/>
                <w:highlight w:val="none"/>
              </w:rPr>
            </w:pPr>
            <w:r>
              <w:rPr>
                <w:rFonts w:hint="eastAsia"/>
                <w:b/>
                <w:bCs/>
                <w:highlight w:val="none"/>
              </w:rPr>
              <w:t>5、</w:t>
            </w:r>
            <w:r>
              <w:rPr>
                <w:b/>
                <w:bCs/>
                <w:highlight w:val="none"/>
              </w:rPr>
              <w:t>固体废物环境影响保护措施</w:t>
            </w:r>
          </w:p>
          <w:p w14:paraId="53017EE3">
            <w:pPr>
              <w:rPr>
                <w:highlight w:val="none"/>
              </w:rPr>
            </w:pPr>
            <w:r>
              <w:rPr>
                <w:rFonts w:hint="eastAsia"/>
                <w:highlight w:val="none"/>
                <w:shd w:val="clear"/>
              </w:rPr>
              <w:t>升压站内配套</w:t>
            </w:r>
            <w:r>
              <w:rPr>
                <w:rFonts w:hint="eastAsia"/>
                <w:highlight w:val="none"/>
                <w:shd w:val="clear"/>
                <w:lang w:val="en-US" w:eastAsia="zh-CN"/>
              </w:rPr>
              <w:t>设有</w:t>
            </w:r>
            <w:r>
              <w:rPr>
                <w:rFonts w:hint="eastAsia"/>
                <w:highlight w:val="none"/>
                <w:shd w:val="clear"/>
              </w:rPr>
              <w:t>垃圾箱</w:t>
            </w:r>
            <w:r>
              <w:rPr>
                <w:rFonts w:hint="eastAsia"/>
                <w:highlight w:val="none"/>
              </w:rPr>
              <w:t>，并定期清运。</w:t>
            </w:r>
          </w:p>
          <w:p w14:paraId="7B6DB1A3">
            <w:pPr>
              <w:rPr>
                <w:rFonts w:cs="Times New Roman"/>
                <w:highlight w:val="none"/>
              </w:rPr>
            </w:pPr>
            <w:r>
              <w:rPr>
                <w:rFonts w:hint="eastAsia" w:cs="Times New Roman"/>
                <w:highlight w:val="none"/>
              </w:rPr>
              <w:t>升压站配套建设了满足防渗系数10</w:t>
            </w:r>
            <w:r>
              <w:rPr>
                <w:rFonts w:hint="eastAsia" w:cs="Times New Roman"/>
                <w:highlight w:val="none"/>
                <w:vertAlign w:val="superscript"/>
              </w:rPr>
              <w:t>-10</w:t>
            </w:r>
            <w:r>
              <w:rPr>
                <w:rFonts w:hint="eastAsia" w:cs="Times New Roman"/>
                <w:highlight w:val="none"/>
              </w:rPr>
              <w:t>cm/s的事故油池1座；</w:t>
            </w:r>
            <w:r>
              <w:rPr>
                <w:rFonts w:hint="eastAsia"/>
                <w:highlight w:val="none"/>
              </w:rPr>
              <w:t>事故油池容积可以满足</w:t>
            </w:r>
            <w:r>
              <w:rPr>
                <w:rFonts w:hint="eastAsia"/>
                <w:highlight w:val="none"/>
                <w:lang w:val="en-US" w:eastAsia="zh-CN"/>
              </w:rPr>
              <w:t>最大</w:t>
            </w:r>
            <w:r>
              <w:rPr>
                <w:rFonts w:hint="eastAsia"/>
                <w:highlight w:val="none"/>
              </w:rPr>
              <w:t>单台主变的全部油量</w:t>
            </w:r>
            <w:r>
              <w:rPr>
                <w:rFonts w:hint="eastAsia" w:cs="Times New Roman"/>
                <w:highlight w:val="none"/>
              </w:rPr>
              <w:t>。主变压器正常运行时不产生废油，发生事故时将变压器油排入事故池内，主变事故油为石油类HW08废矿物油，属于危险废物，委托有资质的单位回收处置。</w:t>
            </w:r>
          </w:p>
          <w:p w14:paraId="3A44BEFD">
            <w:pPr>
              <w:rPr>
                <w:rFonts w:hint="eastAsia" w:cs="Times New Roman"/>
                <w:highlight w:val="none"/>
              </w:rPr>
            </w:pPr>
            <w:r>
              <w:rPr>
                <w:rFonts w:cs="Times New Roman"/>
                <w:highlight w:val="none"/>
              </w:rPr>
              <w:t>升压站设有危废暂存间</w:t>
            </w:r>
            <w:r>
              <w:rPr>
                <w:rFonts w:hint="eastAsia" w:cs="Times New Roman"/>
                <w:highlight w:val="none"/>
              </w:rPr>
              <w:t>，占地面积为</w:t>
            </w:r>
            <w:r>
              <w:rPr>
                <w:rFonts w:hint="eastAsia" w:cs="Times New Roman"/>
                <w:highlight w:val="none"/>
                <w:lang w:val="en-US" w:eastAsia="zh-CN"/>
              </w:rPr>
              <w:t>47.52</w:t>
            </w:r>
            <w:r>
              <w:rPr>
                <w:rFonts w:cs="Times New Roman"/>
                <w:highlight w:val="none"/>
              </w:rPr>
              <w:t>m²，</w:t>
            </w:r>
            <w:r>
              <w:rPr>
                <w:rFonts w:hint="eastAsia"/>
                <w:highlight w:val="none"/>
              </w:rPr>
              <w:t>升压站内的设备检修会产生废油</w:t>
            </w:r>
            <w:r>
              <w:rPr>
                <w:rFonts w:hint="eastAsia" w:cs="Times New Roman"/>
                <w:highlight w:val="none"/>
              </w:rPr>
              <w:t>，检</w:t>
            </w:r>
            <w:r>
              <w:rPr>
                <w:rFonts w:cs="Times New Roman"/>
                <w:highlight w:val="none"/>
              </w:rPr>
              <w:t>修产生的含油废物暂存危废暂存间，交由有资质单位处理，</w:t>
            </w:r>
            <w:r>
              <w:rPr>
                <w:rFonts w:hint="eastAsia" w:cs="Times New Roman"/>
                <w:highlight w:val="none"/>
                <w:lang w:eastAsia="zh-CN"/>
              </w:rPr>
              <w:t>危废暂存间</w:t>
            </w:r>
            <w:r>
              <w:rPr>
                <w:rFonts w:hint="eastAsia" w:cs="Times New Roman"/>
                <w:highlight w:val="none"/>
              </w:rPr>
              <w:t>门外</w:t>
            </w:r>
            <w:r>
              <w:rPr>
                <w:rFonts w:cs="Times New Roman"/>
                <w:highlight w:val="none"/>
              </w:rPr>
              <w:t>设有警示标志</w:t>
            </w:r>
            <w:r>
              <w:rPr>
                <w:rFonts w:hint="eastAsia" w:cs="Times New Roman"/>
                <w:highlight w:val="none"/>
              </w:rPr>
              <w:t>。</w:t>
            </w:r>
          </w:p>
          <w:p w14:paraId="0B3030B2">
            <w:pPr>
              <w:rPr>
                <w:rFonts w:hint="default" w:eastAsia="宋体" w:cs="Times New Roman"/>
                <w:highlight w:val="none"/>
                <w:lang w:val="en-US" w:eastAsia="zh-CN"/>
              </w:rPr>
            </w:pPr>
            <w:r>
              <w:rPr>
                <w:rFonts w:hint="eastAsia" w:cs="Times New Roman"/>
                <w:highlight w:val="none"/>
                <w:lang w:val="en-US" w:eastAsia="zh-CN"/>
              </w:rPr>
              <w:t>站内产生的废旧</w:t>
            </w:r>
            <w:r>
              <w:rPr>
                <w:rFonts w:hint="eastAsia"/>
                <w:highlight w:val="none"/>
                <w:lang w:val="en-US" w:eastAsia="zh-CN"/>
              </w:rPr>
              <w:t>铅酸蓄电池由设备厂家在更换电池时拉走，不在站内储存。</w:t>
            </w:r>
            <w:r>
              <w:rPr>
                <w:rFonts w:hint="eastAsia"/>
                <w:highlight w:val="none"/>
              </w:rPr>
              <w:t>运行期蓄电池布置于站内封闭蓄电池房，屋面及墙体做好防雨防水；室内地面采用防渗结构，配套集液沟、事故集液坑，可收集泄漏电解液，防止渗漏污染土壤、地下水。</w:t>
            </w:r>
          </w:p>
          <w:p w14:paraId="5D2861F0">
            <w:pPr>
              <w:rPr>
                <w:rFonts w:hint="default" w:ascii="Times New Roman" w:hAnsi="Times New Roman" w:cs="Times New Roman"/>
                <w:b/>
                <w:bCs/>
                <w:sz w:val="24"/>
                <w:szCs w:val="24"/>
                <w:highlight w:val="none"/>
                <w:lang w:val="en-US" w:eastAsia="zh-CN"/>
              </w:rPr>
            </w:pPr>
            <w:r>
              <w:rPr>
                <w:rFonts w:hint="default" w:ascii="Times New Roman" w:hAnsi="Times New Roman" w:cs="Times New Roman"/>
                <w:b/>
                <w:bCs/>
                <w:sz w:val="24"/>
                <w:szCs w:val="24"/>
                <w:highlight w:val="none"/>
                <w:lang w:val="en-US" w:eastAsia="zh-CN"/>
              </w:rPr>
              <w:t>6、</w:t>
            </w:r>
            <w:r>
              <w:rPr>
                <w:rFonts w:hint="default" w:ascii="Times New Roman" w:hAnsi="Times New Roman" w:eastAsia="宋体" w:cs="Times New Roman"/>
                <w:b/>
                <w:bCs/>
                <w:sz w:val="24"/>
                <w:szCs w:val="24"/>
                <w:highlight w:val="none"/>
              </w:rPr>
              <w:t>六氟化硫</w:t>
            </w:r>
            <w:r>
              <w:rPr>
                <w:rFonts w:hint="default" w:ascii="Times New Roman" w:hAnsi="Times New Roman" w:cs="Times New Roman"/>
                <w:b/>
                <w:bCs/>
                <w:sz w:val="24"/>
                <w:szCs w:val="24"/>
                <w:highlight w:val="none"/>
                <w:lang w:val="en-US" w:eastAsia="zh-CN"/>
              </w:rPr>
              <w:t>的预防措施</w:t>
            </w:r>
          </w:p>
          <w:p w14:paraId="6EB0718A">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highlight w:val="none"/>
              </w:rPr>
            </w:pPr>
            <w:r>
              <w:rPr>
                <w:rFonts w:hint="eastAsia" w:ascii="Times New Roman" w:hAnsi="Times New Roman" w:cs="Times New Roman"/>
                <w:highlight w:val="none"/>
                <w:lang w:val="en-US" w:eastAsia="zh-CN"/>
              </w:rPr>
              <w:t>（1）</w:t>
            </w:r>
            <w:r>
              <w:rPr>
                <w:rFonts w:hint="default" w:ascii="Times New Roman" w:hAnsi="Times New Roman" w:cs="Times New Roman"/>
                <w:highlight w:val="none"/>
              </w:rPr>
              <w:t>选用低泄漏率SF₆电气设备，配套SF₆气体在线泄漏监测报警装置，定期检漏；配电房间设置强制通风系统。</w:t>
            </w:r>
          </w:p>
          <w:p w14:paraId="254C63CB">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highlight w:val="none"/>
              </w:rPr>
            </w:pPr>
            <w:r>
              <w:rPr>
                <w:rFonts w:hint="eastAsia" w:ascii="Times New Roman" w:hAnsi="Times New Roman" w:cs="Times New Roman"/>
                <w:highlight w:val="none"/>
                <w:lang w:val="en-US" w:eastAsia="zh-CN"/>
              </w:rPr>
              <w:t>（2）</w:t>
            </w:r>
            <w:r>
              <w:rPr>
                <w:rFonts w:hint="default" w:ascii="Times New Roman" w:hAnsi="Times New Roman" w:cs="Times New Roman"/>
                <w:highlight w:val="none"/>
              </w:rPr>
              <w:t>检修、更换设备时使用专用回收装置，SF₆全部回收净化复用，严禁直接放空；分解产生的含氟废渣作为危险废物交由资质单位处置。</w:t>
            </w:r>
          </w:p>
          <w:p w14:paraId="237041D9">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highlight w:val="none"/>
              </w:rPr>
            </w:pPr>
            <w:r>
              <w:rPr>
                <w:rFonts w:hint="eastAsia" w:ascii="Times New Roman" w:hAnsi="Times New Roman" w:cs="Times New Roman"/>
                <w:highlight w:val="none"/>
                <w:lang w:val="en-US" w:eastAsia="zh-CN"/>
              </w:rPr>
              <w:t>（3）</w:t>
            </w:r>
            <w:r>
              <w:rPr>
                <w:rFonts w:hint="default" w:ascii="Times New Roman" w:hAnsi="Times New Roman" w:cs="Times New Roman"/>
                <w:highlight w:val="none"/>
              </w:rPr>
              <w:t>建立SF₆台账，记录采购、使用、回收量；对运维人员开展安全培训，配备防护用品。</w:t>
            </w:r>
          </w:p>
          <w:p w14:paraId="7C972648">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highlight w:val="none"/>
              </w:rPr>
            </w:pPr>
            <w:r>
              <w:rPr>
                <w:rFonts w:hint="eastAsia" w:ascii="Times New Roman" w:hAnsi="Times New Roman" w:cs="Times New Roman"/>
                <w:highlight w:val="none"/>
                <w:lang w:val="en-US" w:eastAsia="zh-CN"/>
              </w:rPr>
              <w:t>（4）</w:t>
            </w:r>
            <w:r>
              <w:rPr>
                <w:rFonts w:hint="default" w:ascii="Times New Roman" w:hAnsi="Times New Roman" w:cs="Times New Roman"/>
                <w:highlight w:val="none"/>
              </w:rPr>
              <w:t>制定泄漏应急处置预案</w:t>
            </w:r>
            <w:r>
              <w:rPr>
                <w:rFonts w:hint="eastAsia"/>
                <w:highlight w:val="none"/>
              </w:rPr>
              <w:t>，一旦发生泄漏立即通风、人员撤离，及时处置。</w:t>
            </w:r>
          </w:p>
          <w:p w14:paraId="507614C4">
            <w:pPr>
              <w:ind w:firstLine="0"/>
              <w:rPr>
                <w:b/>
                <w:bCs/>
                <w:highlight w:val="none"/>
              </w:rPr>
            </w:pPr>
            <w:r>
              <w:rPr>
                <w:rFonts w:hint="eastAsia"/>
                <w:b/>
                <w:bCs/>
                <w:highlight w:val="none"/>
                <w:lang w:val="en-US" w:eastAsia="zh-CN"/>
              </w:rPr>
              <w:t>7</w:t>
            </w:r>
            <w:r>
              <w:rPr>
                <w:rFonts w:hint="eastAsia"/>
                <w:b/>
                <w:bCs/>
                <w:highlight w:val="none"/>
              </w:rPr>
              <w:t>、</w:t>
            </w:r>
            <w:r>
              <w:rPr>
                <w:b/>
                <w:bCs/>
                <w:highlight w:val="none"/>
              </w:rPr>
              <w:t>生态</w:t>
            </w:r>
            <w:r>
              <w:rPr>
                <w:rFonts w:hint="eastAsia"/>
                <w:b/>
                <w:bCs/>
                <w:highlight w:val="none"/>
              </w:rPr>
              <w:t>恢复计划</w:t>
            </w:r>
          </w:p>
          <w:p w14:paraId="47082537">
            <w:pPr>
              <w:rPr>
                <w:highlight w:val="none"/>
              </w:rPr>
            </w:pPr>
            <w:r>
              <w:rPr>
                <w:rFonts w:hint="eastAsia"/>
                <w:highlight w:val="none"/>
              </w:rPr>
              <w:t>本工程优先选用乡土物种，防止外来生物入侵，构建与周边生态环境相协调的植物群落，最终形成可自我维持的生态系统。</w:t>
            </w:r>
          </w:p>
          <w:p w14:paraId="1E889436">
            <w:pPr>
              <w:rPr>
                <w:highlight w:val="none"/>
              </w:rPr>
            </w:pPr>
            <w:r>
              <w:rPr>
                <w:rFonts w:hint="eastAsia"/>
                <w:highlight w:val="none"/>
              </w:rPr>
              <w:t>项目运营期对临时施工用地进行植被恢复的土地加强抚育管理，使之恢复原有的生态功能。对各路段裸露地面进行覆土恢复植被，根据立地条件，对于草地种植当地草种补播。</w:t>
            </w:r>
          </w:p>
          <w:p w14:paraId="78AA9E4D">
            <w:pPr>
              <w:ind w:firstLine="0" w:firstLineChars="0"/>
              <w:jc w:val="center"/>
              <w:rPr>
                <w:highlight w:val="none"/>
              </w:rPr>
            </w:pPr>
            <w:r>
              <w:rPr>
                <w:rFonts w:hint="eastAsia"/>
                <w:b/>
                <w:bCs/>
                <w:highlight w:val="none"/>
              </w:rPr>
              <w:t>表5-1 生态恢复计划表</w:t>
            </w:r>
          </w:p>
          <w:tbl>
            <w:tblPr>
              <w:tblStyle w:val="13"/>
              <w:tblW w:w="8033"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666"/>
              <w:gridCol w:w="1092"/>
              <w:gridCol w:w="1199"/>
              <w:gridCol w:w="2704"/>
              <w:gridCol w:w="1372"/>
            </w:tblGrid>
            <w:tr w14:paraId="2E21FBA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8" w:hRule="atLeast"/>
                <w:jc w:val="center"/>
              </w:trPr>
              <w:tc>
                <w:tcPr>
                  <w:tcW w:w="1036" w:type="pct"/>
                  <w:tcBorders>
                    <w:tl2br w:val="nil"/>
                    <w:tr2bl w:val="nil"/>
                  </w:tcBorders>
                  <w:noWrap/>
                  <w:vAlign w:val="center"/>
                </w:tcPr>
                <w:p w14:paraId="2C219699">
                  <w:pPr>
                    <w:spacing w:line="240" w:lineRule="auto"/>
                    <w:ind w:firstLine="0" w:firstLineChars="0"/>
                    <w:jc w:val="both"/>
                    <w:rPr>
                      <w:b/>
                      <w:bCs/>
                      <w:sz w:val="21"/>
                      <w:szCs w:val="21"/>
                      <w:highlight w:val="none"/>
                    </w:rPr>
                  </w:pPr>
                  <w:r>
                    <w:rPr>
                      <w:rFonts w:hint="eastAsia"/>
                      <w:b/>
                      <w:bCs/>
                      <w:sz w:val="21"/>
                      <w:szCs w:val="21"/>
                      <w:highlight w:val="none"/>
                    </w:rPr>
                    <w:t>恢复区域</w:t>
                  </w:r>
                </w:p>
              </w:tc>
              <w:tc>
                <w:tcPr>
                  <w:tcW w:w="679" w:type="pct"/>
                  <w:tcBorders>
                    <w:tl2br w:val="nil"/>
                    <w:tr2bl w:val="nil"/>
                  </w:tcBorders>
                  <w:noWrap/>
                  <w:vAlign w:val="center"/>
                </w:tcPr>
                <w:p w14:paraId="1F9B401A">
                  <w:pPr>
                    <w:spacing w:line="240" w:lineRule="auto"/>
                    <w:ind w:firstLine="0" w:firstLineChars="0"/>
                    <w:jc w:val="center"/>
                    <w:rPr>
                      <w:b/>
                      <w:bCs/>
                      <w:sz w:val="21"/>
                      <w:szCs w:val="21"/>
                      <w:highlight w:val="none"/>
                    </w:rPr>
                  </w:pPr>
                  <w:r>
                    <w:rPr>
                      <w:b/>
                      <w:bCs/>
                      <w:sz w:val="21"/>
                      <w:szCs w:val="21"/>
                      <w:highlight w:val="none"/>
                    </w:rPr>
                    <w:t>恢复种类</w:t>
                  </w:r>
                </w:p>
              </w:tc>
              <w:tc>
                <w:tcPr>
                  <w:tcW w:w="746" w:type="pct"/>
                  <w:tcBorders>
                    <w:tl2br w:val="nil"/>
                    <w:tr2bl w:val="nil"/>
                  </w:tcBorders>
                  <w:vAlign w:val="center"/>
                </w:tcPr>
                <w:p w14:paraId="21F6FB17">
                  <w:pPr>
                    <w:spacing w:line="240" w:lineRule="auto"/>
                    <w:ind w:firstLine="0" w:firstLineChars="0"/>
                    <w:jc w:val="center"/>
                    <w:rPr>
                      <w:b/>
                      <w:bCs/>
                      <w:sz w:val="21"/>
                      <w:szCs w:val="21"/>
                      <w:highlight w:val="none"/>
                    </w:rPr>
                  </w:pPr>
                  <w:r>
                    <w:rPr>
                      <w:rFonts w:hint="eastAsia"/>
                      <w:b/>
                      <w:bCs/>
                      <w:sz w:val="21"/>
                      <w:szCs w:val="21"/>
                      <w:highlight w:val="none"/>
                    </w:rPr>
                    <w:t>恢复面积</w:t>
                  </w:r>
                </w:p>
                <w:p w14:paraId="1B0B6C70">
                  <w:pPr>
                    <w:spacing w:line="240" w:lineRule="auto"/>
                    <w:ind w:firstLine="0" w:firstLineChars="0"/>
                    <w:jc w:val="center"/>
                    <w:rPr>
                      <w:b/>
                      <w:bCs/>
                      <w:sz w:val="21"/>
                      <w:szCs w:val="21"/>
                      <w:highlight w:val="none"/>
                    </w:rPr>
                  </w:pPr>
                  <w:r>
                    <w:rPr>
                      <w:rFonts w:hint="eastAsia"/>
                      <w:b/>
                      <w:bCs/>
                      <w:sz w:val="21"/>
                      <w:szCs w:val="21"/>
                      <w:highlight w:val="none"/>
                    </w:rPr>
                    <w:t>（hm</w:t>
                  </w:r>
                  <w:r>
                    <w:rPr>
                      <w:rFonts w:hint="eastAsia"/>
                      <w:b/>
                      <w:bCs/>
                      <w:sz w:val="21"/>
                      <w:szCs w:val="21"/>
                      <w:highlight w:val="none"/>
                      <w:vertAlign w:val="superscript"/>
                    </w:rPr>
                    <w:t>2</w:t>
                  </w:r>
                  <w:r>
                    <w:rPr>
                      <w:rFonts w:hint="eastAsia"/>
                      <w:b/>
                      <w:bCs/>
                      <w:sz w:val="21"/>
                      <w:szCs w:val="21"/>
                      <w:highlight w:val="none"/>
                    </w:rPr>
                    <w:t>）</w:t>
                  </w:r>
                </w:p>
              </w:tc>
              <w:tc>
                <w:tcPr>
                  <w:tcW w:w="1683" w:type="pct"/>
                  <w:tcBorders>
                    <w:tl2br w:val="nil"/>
                    <w:tr2bl w:val="nil"/>
                  </w:tcBorders>
                  <w:vAlign w:val="center"/>
                </w:tcPr>
                <w:p w14:paraId="204BB851">
                  <w:pPr>
                    <w:spacing w:line="240" w:lineRule="auto"/>
                    <w:ind w:firstLine="0" w:firstLineChars="0"/>
                    <w:jc w:val="center"/>
                    <w:rPr>
                      <w:b/>
                      <w:bCs/>
                      <w:sz w:val="21"/>
                      <w:szCs w:val="21"/>
                      <w:highlight w:val="none"/>
                    </w:rPr>
                  </w:pPr>
                  <w:r>
                    <w:rPr>
                      <w:b/>
                      <w:bCs/>
                      <w:sz w:val="21"/>
                      <w:szCs w:val="21"/>
                      <w:highlight w:val="none"/>
                    </w:rPr>
                    <w:t>恢复时间</w:t>
                  </w:r>
                </w:p>
              </w:tc>
              <w:tc>
                <w:tcPr>
                  <w:tcW w:w="853" w:type="pct"/>
                  <w:tcBorders>
                    <w:tl2br w:val="nil"/>
                    <w:tr2bl w:val="nil"/>
                  </w:tcBorders>
                  <w:vAlign w:val="center"/>
                </w:tcPr>
                <w:p w14:paraId="13EAB4AD">
                  <w:pPr>
                    <w:spacing w:line="240" w:lineRule="auto"/>
                    <w:ind w:firstLine="0" w:firstLineChars="0"/>
                    <w:jc w:val="center"/>
                    <w:rPr>
                      <w:b/>
                      <w:bCs/>
                      <w:sz w:val="21"/>
                      <w:szCs w:val="21"/>
                      <w:highlight w:val="none"/>
                    </w:rPr>
                  </w:pPr>
                  <w:r>
                    <w:rPr>
                      <w:b/>
                      <w:bCs/>
                      <w:sz w:val="21"/>
                      <w:szCs w:val="21"/>
                      <w:highlight w:val="none"/>
                    </w:rPr>
                    <w:t>恢复目标</w:t>
                  </w:r>
                </w:p>
              </w:tc>
            </w:tr>
            <w:tr w14:paraId="137B89E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78" w:hRule="atLeast"/>
                <w:jc w:val="center"/>
              </w:trPr>
              <w:tc>
                <w:tcPr>
                  <w:tcW w:w="1036" w:type="pct"/>
                  <w:tcBorders>
                    <w:tl2br w:val="nil"/>
                    <w:tr2bl w:val="nil"/>
                  </w:tcBorders>
                  <w:vAlign w:val="center"/>
                </w:tcPr>
                <w:p w14:paraId="0CC03DBA">
                  <w:pPr>
                    <w:spacing w:line="240" w:lineRule="auto"/>
                    <w:ind w:firstLine="0" w:firstLineChars="0"/>
                    <w:jc w:val="center"/>
                    <w:rPr>
                      <w:sz w:val="21"/>
                      <w:szCs w:val="21"/>
                      <w:highlight w:val="none"/>
                    </w:rPr>
                  </w:pPr>
                  <w:r>
                    <w:rPr>
                      <w:rFonts w:hint="eastAsia"/>
                      <w:sz w:val="21"/>
                      <w:szCs w:val="21"/>
                      <w:highlight w:val="none"/>
                    </w:rPr>
                    <w:t>升压站临时占地</w:t>
                  </w:r>
                </w:p>
              </w:tc>
              <w:tc>
                <w:tcPr>
                  <w:tcW w:w="679" w:type="pct"/>
                  <w:vMerge w:val="restart"/>
                  <w:tcBorders>
                    <w:tl2br w:val="nil"/>
                    <w:tr2bl w:val="nil"/>
                  </w:tcBorders>
                  <w:vAlign w:val="center"/>
                </w:tcPr>
                <w:p w14:paraId="460CD1B3">
                  <w:pPr>
                    <w:spacing w:line="240" w:lineRule="auto"/>
                    <w:ind w:firstLine="0" w:firstLineChars="0"/>
                    <w:jc w:val="center"/>
                    <w:rPr>
                      <w:sz w:val="21"/>
                      <w:szCs w:val="21"/>
                      <w:highlight w:val="none"/>
                    </w:rPr>
                  </w:pPr>
                  <w:r>
                    <w:rPr>
                      <w:rFonts w:hint="eastAsia"/>
                      <w:sz w:val="21"/>
                      <w:szCs w:val="21"/>
                      <w:highlight w:val="none"/>
                    </w:rPr>
                    <w:t>羊草、柠条等</w:t>
                  </w:r>
                </w:p>
              </w:tc>
              <w:tc>
                <w:tcPr>
                  <w:tcW w:w="746" w:type="pct"/>
                  <w:tcBorders>
                    <w:tl2br w:val="nil"/>
                    <w:tr2bl w:val="nil"/>
                  </w:tcBorders>
                  <w:vAlign w:val="center"/>
                </w:tcPr>
                <w:p w14:paraId="74D5A4A7">
                  <w:pPr>
                    <w:spacing w:line="240" w:lineRule="auto"/>
                    <w:ind w:firstLine="0" w:firstLineChars="0"/>
                    <w:jc w:val="center"/>
                    <w:rPr>
                      <w:sz w:val="21"/>
                      <w:szCs w:val="21"/>
                      <w:highlight w:val="none"/>
                    </w:rPr>
                  </w:pPr>
                  <w:r>
                    <w:rPr>
                      <w:rFonts w:hint="eastAsia"/>
                      <w:sz w:val="21"/>
                      <w:szCs w:val="21"/>
                      <w:highlight w:val="none"/>
                    </w:rPr>
                    <w:t>0.78</w:t>
                  </w:r>
                </w:p>
              </w:tc>
              <w:tc>
                <w:tcPr>
                  <w:tcW w:w="1683" w:type="pct"/>
                  <w:vMerge w:val="restart"/>
                  <w:tcBorders>
                    <w:tl2br w:val="nil"/>
                    <w:tr2bl w:val="nil"/>
                  </w:tcBorders>
                  <w:vAlign w:val="center"/>
                </w:tcPr>
                <w:p w14:paraId="431A98B3">
                  <w:pPr>
                    <w:spacing w:line="240" w:lineRule="auto"/>
                    <w:ind w:firstLine="0" w:firstLineChars="0"/>
                    <w:jc w:val="center"/>
                    <w:rPr>
                      <w:sz w:val="21"/>
                      <w:szCs w:val="21"/>
                      <w:highlight w:val="none"/>
                    </w:rPr>
                  </w:pPr>
                  <w:r>
                    <w:rPr>
                      <w:sz w:val="21"/>
                      <w:szCs w:val="21"/>
                      <w:highlight w:val="none"/>
                    </w:rPr>
                    <w:t>202</w:t>
                  </w:r>
                  <w:r>
                    <w:rPr>
                      <w:rFonts w:hint="eastAsia"/>
                      <w:sz w:val="21"/>
                      <w:szCs w:val="21"/>
                      <w:highlight w:val="none"/>
                    </w:rPr>
                    <w:t>7年施工结束后开始植被恢复；</w:t>
                  </w:r>
                  <w:r>
                    <w:rPr>
                      <w:sz w:val="21"/>
                      <w:szCs w:val="21"/>
                      <w:highlight w:val="none"/>
                    </w:rPr>
                    <w:t>202</w:t>
                  </w:r>
                  <w:r>
                    <w:rPr>
                      <w:rFonts w:hint="eastAsia"/>
                      <w:sz w:val="21"/>
                      <w:szCs w:val="21"/>
                      <w:highlight w:val="none"/>
                    </w:rPr>
                    <w:t>7年对植被恢复区域内未成活的草籽进行补种；</w:t>
                  </w:r>
                  <w:r>
                    <w:rPr>
                      <w:sz w:val="21"/>
                      <w:szCs w:val="21"/>
                      <w:highlight w:val="none"/>
                    </w:rPr>
                    <w:t>202</w:t>
                  </w:r>
                  <w:r>
                    <w:rPr>
                      <w:rFonts w:hint="eastAsia"/>
                      <w:sz w:val="21"/>
                      <w:szCs w:val="21"/>
                      <w:highlight w:val="none"/>
                    </w:rPr>
                    <w:t>8年完成本项目的植被恢复工作。</w:t>
                  </w:r>
                </w:p>
              </w:tc>
              <w:tc>
                <w:tcPr>
                  <w:tcW w:w="853" w:type="pct"/>
                  <w:vMerge w:val="restart"/>
                  <w:tcBorders>
                    <w:tl2br w:val="nil"/>
                    <w:tr2bl w:val="nil"/>
                  </w:tcBorders>
                  <w:vAlign w:val="center"/>
                </w:tcPr>
                <w:p w14:paraId="6E60D295">
                  <w:pPr>
                    <w:spacing w:line="240" w:lineRule="auto"/>
                    <w:ind w:firstLine="0" w:firstLineChars="0"/>
                    <w:jc w:val="center"/>
                    <w:rPr>
                      <w:rFonts w:hint="default" w:eastAsia="宋体"/>
                      <w:sz w:val="21"/>
                      <w:szCs w:val="21"/>
                      <w:highlight w:val="none"/>
                      <w:lang w:val="en-US" w:eastAsia="zh-CN"/>
                    </w:rPr>
                  </w:pPr>
                  <w:r>
                    <w:rPr>
                      <w:rFonts w:hint="eastAsia"/>
                      <w:sz w:val="21"/>
                      <w:szCs w:val="21"/>
                      <w:highlight w:val="none"/>
                    </w:rPr>
                    <w:t>植被覆盖度应达50%以上。</w:t>
                  </w:r>
                </w:p>
              </w:tc>
            </w:tr>
            <w:tr w14:paraId="151551D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1036" w:type="pct"/>
                  <w:tcBorders>
                    <w:tl2br w:val="nil"/>
                    <w:tr2bl w:val="nil"/>
                  </w:tcBorders>
                  <w:vAlign w:val="center"/>
                </w:tcPr>
                <w:p w14:paraId="2D7195E7">
                  <w:pPr>
                    <w:spacing w:line="240" w:lineRule="auto"/>
                    <w:ind w:firstLine="0" w:firstLineChars="0"/>
                    <w:jc w:val="center"/>
                    <w:rPr>
                      <w:rFonts w:hint="eastAsia"/>
                      <w:sz w:val="21"/>
                      <w:szCs w:val="21"/>
                      <w:highlight w:val="none"/>
                      <w:lang w:val="en-US" w:eastAsia="zh-CN"/>
                    </w:rPr>
                  </w:pPr>
                  <w:r>
                    <w:rPr>
                      <w:rFonts w:hint="eastAsia"/>
                      <w:sz w:val="21"/>
                      <w:szCs w:val="21"/>
                      <w:highlight w:val="none"/>
                      <w:lang w:val="en-US" w:eastAsia="zh-CN"/>
                    </w:rPr>
                    <w:t>储能电站围墙外外</w:t>
                  </w:r>
                </w:p>
              </w:tc>
              <w:tc>
                <w:tcPr>
                  <w:tcW w:w="679" w:type="pct"/>
                  <w:vMerge w:val="continue"/>
                  <w:tcBorders>
                    <w:tl2br w:val="nil"/>
                    <w:tr2bl w:val="nil"/>
                  </w:tcBorders>
                  <w:vAlign w:val="center"/>
                </w:tcPr>
                <w:p w14:paraId="58BAE882">
                  <w:pPr>
                    <w:spacing w:line="240" w:lineRule="auto"/>
                    <w:ind w:firstLine="0" w:firstLineChars="0"/>
                    <w:jc w:val="center"/>
                    <w:rPr>
                      <w:rFonts w:hint="eastAsia"/>
                      <w:sz w:val="21"/>
                      <w:szCs w:val="21"/>
                      <w:highlight w:val="none"/>
                    </w:rPr>
                  </w:pPr>
                </w:p>
              </w:tc>
              <w:tc>
                <w:tcPr>
                  <w:tcW w:w="746" w:type="pct"/>
                  <w:tcBorders>
                    <w:tl2br w:val="nil"/>
                    <w:tr2bl w:val="nil"/>
                  </w:tcBorders>
                  <w:vAlign w:val="center"/>
                </w:tcPr>
                <w:p w14:paraId="32AB8BE2">
                  <w:pPr>
                    <w:spacing w:line="240" w:lineRule="auto"/>
                    <w:ind w:firstLine="0" w:firstLineChars="0"/>
                    <w:jc w:val="center"/>
                    <w:rPr>
                      <w:rFonts w:hint="default"/>
                      <w:sz w:val="21"/>
                      <w:szCs w:val="21"/>
                      <w:highlight w:val="none"/>
                      <w:lang w:val="en-US" w:eastAsia="zh-CN"/>
                    </w:rPr>
                  </w:pPr>
                  <w:r>
                    <w:rPr>
                      <w:rFonts w:hint="eastAsia"/>
                      <w:sz w:val="21"/>
                      <w:szCs w:val="21"/>
                      <w:highlight w:val="none"/>
                      <w:lang w:val="en-US" w:eastAsia="zh-CN"/>
                    </w:rPr>
                    <w:t>0.25</w:t>
                  </w:r>
                </w:p>
              </w:tc>
              <w:tc>
                <w:tcPr>
                  <w:tcW w:w="1683" w:type="pct"/>
                  <w:vMerge w:val="continue"/>
                  <w:tcBorders>
                    <w:tl2br w:val="nil"/>
                    <w:tr2bl w:val="nil"/>
                  </w:tcBorders>
                  <w:vAlign w:val="center"/>
                </w:tcPr>
                <w:p w14:paraId="01557BE7">
                  <w:pPr>
                    <w:spacing w:line="240" w:lineRule="auto"/>
                    <w:ind w:firstLine="0" w:firstLineChars="0"/>
                    <w:jc w:val="center"/>
                    <w:rPr>
                      <w:sz w:val="21"/>
                      <w:szCs w:val="21"/>
                      <w:highlight w:val="none"/>
                    </w:rPr>
                  </w:pPr>
                </w:p>
              </w:tc>
              <w:tc>
                <w:tcPr>
                  <w:tcW w:w="853" w:type="pct"/>
                  <w:vMerge w:val="continue"/>
                  <w:tcBorders>
                    <w:tl2br w:val="nil"/>
                    <w:tr2bl w:val="nil"/>
                  </w:tcBorders>
                  <w:vAlign w:val="center"/>
                </w:tcPr>
                <w:p w14:paraId="266ADE3E">
                  <w:pPr>
                    <w:spacing w:line="240" w:lineRule="auto"/>
                    <w:ind w:firstLine="0" w:firstLineChars="0"/>
                    <w:jc w:val="center"/>
                    <w:rPr>
                      <w:sz w:val="21"/>
                      <w:szCs w:val="21"/>
                      <w:highlight w:val="none"/>
                    </w:rPr>
                  </w:pPr>
                </w:p>
              </w:tc>
            </w:tr>
          </w:tbl>
          <w:p w14:paraId="6A30B8AB">
            <w:pPr>
              <w:rPr>
                <w:highlight w:val="none"/>
              </w:rPr>
            </w:pPr>
          </w:p>
        </w:tc>
      </w:tr>
      <w:tr w14:paraId="43918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2" w:type="dxa"/>
            <w:vAlign w:val="center"/>
          </w:tcPr>
          <w:p w14:paraId="1F8407B0">
            <w:pPr>
              <w:ind w:firstLine="0" w:firstLineChars="0"/>
              <w:jc w:val="center"/>
              <w:rPr>
                <w:b/>
                <w:bCs/>
                <w:highlight w:val="none"/>
              </w:rPr>
            </w:pPr>
            <w:r>
              <w:rPr>
                <w:rFonts w:hint="eastAsia"/>
                <w:b/>
                <w:bCs/>
                <w:highlight w:val="none"/>
              </w:rPr>
              <w:t>其他</w:t>
            </w:r>
          </w:p>
        </w:tc>
        <w:tc>
          <w:tcPr>
            <w:tcW w:w="8450" w:type="dxa"/>
          </w:tcPr>
          <w:p w14:paraId="2727B9C4">
            <w:pPr>
              <w:ind w:firstLine="482"/>
              <w:rPr>
                <w:b/>
                <w:bCs/>
                <w:highlight w:val="none"/>
              </w:rPr>
            </w:pPr>
            <w:r>
              <w:rPr>
                <w:rFonts w:hint="eastAsia"/>
                <w:b/>
                <w:bCs/>
                <w:highlight w:val="none"/>
              </w:rPr>
              <w:t>1、环境管理与监测计划</w:t>
            </w:r>
          </w:p>
          <w:p w14:paraId="3A0E4AFA">
            <w:pPr>
              <w:rPr>
                <w:color w:val="EE0000"/>
                <w:highlight w:val="none"/>
              </w:rPr>
            </w:pPr>
            <w:r>
              <w:rPr>
                <w:rFonts w:hint="eastAsia"/>
                <w:highlight w:val="none"/>
              </w:rPr>
              <w:t>本工程的建设将会对工程区域环境造成一定的影响。施工期和运行期应加强环境管理，执行环境管理和监测计划，掌握项目建设前后、运行前后实际产生的环境影响变化情况，确保各项环保防治措施的有效落实，并根据管理、监测中发现的信息及时解决相关问题，尽可能降低、减少工程建设及工程运行对环境带来的负面影响。</w:t>
            </w:r>
          </w:p>
          <w:p w14:paraId="515F2A31">
            <w:pPr>
              <w:ind w:firstLine="482"/>
              <w:rPr>
                <w:b/>
                <w:bCs/>
                <w:highlight w:val="none"/>
              </w:rPr>
            </w:pPr>
            <w:r>
              <w:rPr>
                <w:rFonts w:hint="eastAsia"/>
                <w:b/>
                <w:bCs/>
                <w:highlight w:val="none"/>
              </w:rPr>
              <w:t>2、施工期的环境管理和监督</w:t>
            </w:r>
          </w:p>
          <w:p w14:paraId="4AE27DAE">
            <w:pPr>
              <w:rPr>
                <w:highlight w:val="none"/>
              </w:rPr>
            </w:pPr>
            <w:r>
              <w:rPr>
                <w:rFonts w:hint="eastAsia"/>
                <w:highlight w:val="none"/>
              </w:rPr>
              <w:t>施工招标中对投标单位提出建设期间的环保要求。在施工设计文件中详细说明建设期应注意的环保问题，严格要求施工单位按设计文件施工，特别是按环保设计要求施工。建设期环境管理的职责和任务如下：</w:t>
            </w:r>
          </w:p>
          <w:p w14:paraId="6DFC5AEB">
            <w:pPr>
              <w:rPr>
                <w:highlight w:val="none"/>
              </w:rPr>
            </w:pPr>
            <w:r>
              <w:rPr>
                <w:rFonts w:hint="eastAsia"/>
                <w:highlight w:val="none"/>
              </w:rPr>
              <w:t>（1）贯彻执行国家、地方的各项环保方针、政策、法规和各项规章制度。</w:t>
            </w:r>
          </w:p>
          <w:p w14:paraId="0538D9FE">
            <w:pPr>
              <w:rPr>
                <w:highlight w:val="none"/>
              </w:rPr>
            </w:pPr>
            <w:r>
              <w:rPr>
                <w:rFonts w:hint="eastAsia"/>
                <w:highlight w:val="none"/>
              </w:rPr>
              <w:t>（2）制定本工程施工中的环境保护计划，负责工程施工过程中各项环境保护措施实施的监督和日常管理。</w:t>
            </w:r>
          </w:p>
          <w:p w14:paraId="710F990C">
            <w:pPr>
              <w:rPr>
                <w:highlight w:val="none"/>
              </w:rPr>
            </w:pPr>
            <w:r>
              <w:rPr>
                <w:rFonts w:hint="eastAsia"/>
                <w:highlight w:val="none"/>
              </w:rPr>
              <w:t>（3）组织和开展对施工人员进行施工活动中应遵循的环保法规、知识的培训，提高全体员工文明施工的认识。加强人员教育，严格控制施工范围。施工结束后对施工扰动区及时进行绿化。</w:t>
            </w:r>
          </w:p>
          <w:p w14:paraId="7E6F4EE7">
            <w:pPr>
              <w:rPr>
                <w:highlight w:val="none"/>
              </w:rPr>
            </w:pPr>
            <w:r>
              <w:rPr>
                <w:rFonts w:hint="eastAsia"/>
                <w:highlight w:val="none"/>
              </w:rPr>
              <w:t>（4）在施工计划中应适当规划设备运输道路，以避免影响当地居民生活，施工中应考虑保护生态和避免水土流失，合理组织施工，不在场外设置临时施工用地。</w:t>
            </w:r>
          </w:p>
          <w:p w14:paraId="0F32E357">
            <w:pPr>
              <w:rPr>
                <w:highlight w:val="none"/>
              </w:rPr>
            </w:pPr>
            <w:r>
              <w:rPr>
                <w:rFonts w:hint="eastAsia"/>
                <w:highlight w:val="none"/>
              </w:rPr>
              <w:t>（5）做好施工中各种环境问题的收集、记录、建档和处理工作。</w:t>
            </w:r>
          </w:p>
          <w:p w14:paraId="2E4837FB">
            <w:pPr>
              <w:rPr>
                <w:highlight w:val="none"/>
              </w:rPr>
            </w:pPr>
            <w:r>
              <w:rPr>
                <w:rFonts w:hint="eastAsia"/>
                <w:highlight w:val="none"/>
              </w:rPr>
              <w:t>（6）监督施工单位，使设计、施工过程的各项环境保护措施与主体工程同步实施。</w:t>
            </w:r>
          </w:p>
          <w:p w14:paraId="23985494">
            <w:pPr>
              <w:ind w:firstLine="482"/>
              <w:rPr>
                <w:b/>
                <w:bCs/>
                <w:highlight w:val="none"/>
              </w:rPr>
            </w:pPr>
            <w:r>
              <w:rPr>
                <w:rFonts w:hint="eastAsia"/>
                <w:b/>
                <w:bCs/>
                <w:highlight w:val="none"/>
              </w:rPr>
              <w:t>3、运行期的环境管理和监督</w:t>
            </w:r>
          </w:p>
          <w:p w14:paraId="25F174AE">
            <w:pPr>
              <w:rPr>
                <w:highlight w:val="none"/>
              </w:rPr>
            </w:pPr>
            <w:r>
              <w:rPr>
                <w:rFonts w:hint="eastAsia"/>
                <w:highlight w:val="none"/>
              </w:rPr>
              <w:t>根据项目所在区域的环境特点及工程特点，本工程应设置环境管理部门并配备相应专业的管理人员。</w:t>
            </w:r>
          </w:p>
          <w:p w14:paraId="3B15F28E">
            <w:pPr>
              <w:rPr>
                <w:highlight w:val="none"/>
              </w:rPr>
            </w:pPr>
            <w:r>
              <w:rPr>
                <w:rFonts w:hint="eastAsia"/>
                <w:highlight w:val="none"/>
              </w:rPr>
              <w:t>环境管理部门的职能为：</w:t>
            </w:r>
          </w:p>
          <w:p w14:paraId="2C7F2F95">
            <w:pPr>
              <w:rPr>
                <w:highlight w:val="none"/>
              </w:rPr>
            </w:pPr>
            <w:r>
              <w:rPr>
                <w:rFonts w:hint="eastAsia"/>
                <w:highlight w:val="none"/>
              </w:rPr>
              <w:t>（1）制定和实施各项环境监督管理计划</w:t>
            </w:r>
            <w:r>
              <w:rPr>
                <w:rFonts w:hint="eastAsia"/>
                <w:highlight w:val="none"/>
                <w:lang w:eastAsia="zh-CN"/>
              </w:rPr>
              <w:t>，</w:t>
            </w:r>
            <w:r>
              <w:rPr>
                <w:rFonts w:hint="eastAsia"/>
                <w:highlight w:val="none"/>
              </w:rPr>
              <w:t>建立环境影响监测数据档案；</w:t>
            </w:r>
          </w:p>
          <w:p w14:paraId="26513654">
            <w:pPr>
              <w:rPr>
                <w:highlight w:val="none"/>
              </w:rPr>
            </w:pPr>
            <w:r>
              <w:rPr>
                <w:rFonts w:hint="eastAsia"/>
                <w:highlight w:val="none"/>
              </w:rPr>
              <w:t>（3）检查各治理设施运行情况，及时处理出现的问题，保证其正常运行；</w:t>
            </w:r>
          </w:p>
          <w:p w14:paraId="149E0E22">
            <w:pPr>
              <w:rPr>
                <w:highlight w:val="none"/>
              </w:rPr>
            </w:pPr>
            <w:r>
              <w:rPr>
                <w:rFonts w:hint="eastAsia"/>
                <w:highlight w:val="none"/>
              </w:rPr>
              <w:t>（4）协调配合生态环境主管部门所进行的环境调查、生态调查等工作。</w:t>
            </w:r>
          </w:p>
          <w:p w14:paraId="0E90EB1F">
            <w:pPr>
              <w:ind w:firstLine="482"/>
              <w:rPr>
                <w:b/>
                <w:bCs/>
                <w:highlight w:val="none"/>
              </w:rPr>
            </w:pPr>
            <w:r>
              <w:rPr>
                <w:rFonts w:hint="eastAsia"/>
                <w:b/>
                <w:bCs/>
                <w:highlight w:val="none"/>
              </w:rPr>
              <w:t>4、</w:t>
            </w:r>
            <w:r>
              <w:rPr>
                <w:b/>
                <w:bCs/>
                <w:highlight w:val="none"/>
              </w:rPr>
              <w:t>环境监测计划</w:t>
            </w:r>
          </w:p>
          <w:p w14:paraId="6898C3A6">
            <w:pPr>
              <w:rPr>
                <w:highlight w:val="none"/>
              </w:rPr>
            </w:pPr>
            <w:r>
              <w:rPr>
                <w:rFonts w:hint="eastAsia"/>
                <w:highlight w:val="none"/>
              </w:rPr>
              <w:t>建设单位应及时组织竣工验收并进行验收监测。开展运行期的常规监测。</w:t>
            </w:r>
          </w:p>
          <w:p w14:paraId="4796AAC5">
            <w:pPr>
              <w:rPr>
                <w:highlight w:val="none"/>
              </w:rPr>
            </w:pPr>
            <w:r>
              <w:rPr>
                <w:rFonts w:hint="eastAsia"/>
                <w:highlight w:val="none"/>
              </w:rPr>
              <w:t>（1）监测项目</w:t>
            </w:r>
          </w:p>
          <w:p w14:paraId="7A221DE1">
            <w:pPr>
              <w:rPr>
                <w:highlight w:val="none"/>
              </w:rPr>
            </w:pPr>
            <w:r>
              <w:rPr>
                <w:rFonts w:hint="eastAsia"/>
                <w:highlight w:val="none"/>
              </w:rPr>
              <w:t>①地面1.5m高处的工频电场、工频磁感应强度。</w:t>
            </w:r>
          </w:p>
          <w:p w14:paraId="09E14A89">
            <w:pPr>
              <w:rPr>
                <w:highlight w:val="none"/>
              </w:rPr>
            </w:pPr>
            <w:r>
              <w:rPr>
                <w:rFonts w:hint="eastAsia"/>
                <w:highlight w:val="none"/>
              </w:rPr>
              <w:t>②等效连续A声级。</w:t>
            </w:r>
          </w:p>
          <w:p w14:paraId="22F51EBF">
            <w:pPr>
              <w:rPr>
                <w:highlight w:val="none"/>
              </w:rPr>
            </w:pPr>
            <w:r>
              <w:rPr>
                <w:rFonts w:hint="eastAsia"/>
                <w:highlight w:val="none"/>
              </w:rPr>
              <w:t>（2）监测点位</w:t>
            </w:r>
          </w:p>
          <w:p w14:paraId="30A948F9">
            <w:pPr>
              <w:rPr>
                <w:highlight w:val="none"/>
              </w:rPr>
            </w:pPr>
            <w:r>
              <w:rPr>
                <w:rFonts w:hint="eastAsia"/>
                <w:highlight w:val="none"/>
              </w:rPr>
              <w:t>①工频电场、工频磁感应强度：</w:t>
            </w:r>
            <w:r>
              <w:rPr>
                <w:rFonts w:hint="eastAsia"/>
                <w:highlight w:val="none"/>
                <w:lang w:val="en-US" w:eastAsia="zh-CN"/>
              </w:rPr>
              <w:t>储能电站</w:t>
            </w:r>
            <w:r>
              <w:rPr>
                <w:rFonts w:hint="eastAsia"/>
                <w:highlight w:val="none"/>
              </w:rPr>
              <w:t>站界外四周各布设一个监测点。</w:t>
            </w:r>
          </w:p>
          <w:p w14:paraId="69614C26">
            <w:pPr>
              <w:rPr>
                <w:highlight w:val="none"/>
              </w:rPr>
            </w:pPr>
            <w:r>
              <w:rPr>
                <w:rFonts w:hint="eastAsia"/>
                <w:highlight w:val="none"/>
              </w:rPr>
              <w:t>②噪声监测点位：可参考现状监测点位布置。</w:t>
            </w:r>
          </w:p>
          <w:p w14:paraId="54B349E3">
            <w:pPr>
              <w:rPr>
                <w:highlight w:val="none"/>
              </w:rPr>
            </w:pPr>
            <w:r>
              <w:rPr>
                <w:rFonts w:hint="eastAsia"/>
                <w:highlight w:val="none"/>
              </w:rPr>
              <w:t>（3）监测频次</w:t>
            </w:r>
          </w:p>
          <w:p w14:paraId="0DF15016">
            <w:pPr>
              <w:rPr>
                <w:rFonts w:hint="eastAsia"/>
                <w:b w:val="0"/>
                <w:bCs w:val="0"/>
                <w:highlight w:val="none"/>
                <w:lang w:val="en-US" w:eastAsia="zh-CN"/>
              </w:rPr>
            </w:pPr>
            <w:r>
              <w:rPr>
                <w:rFonts w:hint="eastAsia"/>
                <w:highlight w:val="none"/>
              </w:rPr>
              <w:t>项目进入调试期后按照相关要求开展竣工环境保护验收，进行验收监测。正常运行后按行业主管部门要求定期监测。</w:t>
            </w:r>
            <w:r>
              <w:rPr>
                <w:rFonts w:hint="eastAsia"/>
                <w:b w:val="0"/>
                <w:bCs w:val="0"/>
                <w:highlight w:val="none"/>
                <w:lang w:val="en-US" w:eastAsia="zh-CN"/>
              </w:rPr>
              <w:t>环境监测计划详见下表；</w:t>
            </w:r>
          </w:p>
          <w:p w14:paraId="5F18670D">
            <w:pPr>
              <w:ind w:left="0" w:leftChars="0" w:right="0" w:rightChars="0" w:firstLine="0" w:firstLineChars="0"/>
              <w:jc w:val="center"/>
              <w:rPr>
                <w:rFonts w:hint="eastAsia"/>
                <w:b/>
                <w:bCs/>
                <w:highlight w:val="none"/>
                <w:lang w:val="en-US" w:eastAsia="zh-CN"/>
              </w:rPr>
            </w:pPr>
            <w:r>
              <w:rPr>
                <w:rFonts w:hint="eastAsia"/>
                <w:b/>
                <w:bCs/>
                <w:highlight w:val="none"/>
                <w:lang w:val="en-US" w:eastAsia="zh-CN"/>
              </w:rPr>
              <w:t>表5-1 环境监测计划</w:t>
            </w:r>
          </w:p>
          <w:tbl>
            <w:tblPr>
              <w:tblStyle w:val="13"/>
              <w:tblW w:w="4989"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064"/>
              <w:gridCol w:w="1280"/>
              <w:gridCol w:w="2200"/>
              <w:gridCol w:w="1880"/>
              <w:gridCol w:w="1762"/>
            </w:tblGrid>
            <w:tr w14:paraId="1C13184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064" w:type="dxa"/>
                  <w:tcBorders>
                    <w:tl2br w:val="nil"/>
                    <w:tr2bl w:val="nil"/>
                  </w:tcBorders>
                  <w:noWrap w:val="0"/>
                  <w:vAlign w:val="center"/>
                </w:tcPr>
                <w:p w14:paraId="6B8762C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b/>
                      <w:bCs/>
                      <w:sz w:val="21"/>
                      <w:szCs w:val="21"/>
                      <w:highlight w:val="none"/>
                      <w:lang w:val="zh-CN"/>
                    </w:rPr>
                  </w:pPr>
                  <w:r>
                    <w:rPr>
                      <w:rFonts w:hint="default"/>
                      <w:b/>
                      <w:bCs/>
                      <w:sz w:val="21"/>
                      <w:szCs w:val="21"/>
                      <w:highlight w:val="none"/>
                      <w:lang w:val="zh-CN"/>
                    </w:rPr>
                    <w:t>监测</w:t>
                  </w:r>
                  <w:r>
                    <w:rPr>
                      <w:rFonts w:hint="default"/>
                      <w:b/>
                      <w:bCs/>
                      <w:sz w:val="21"/>
                      <w:szCs w:val="21"/>
                      <w:highlight w:val="none"/>
                    </w:rPr>
                    <w:t>因子</w:t>
                  </w:r>
                </w:p>
              </w:tc>
              <w:tc>
                <w:tcPr>
                  <w:tcW w:w="1280" w:type="dxa"/>
                  <w:tcBorders>
                    <w:tl2br w:val="nil"/>
                    <w:tr2bl w:val="nil"/>
                  </w:tcBorders>
                  <w:noWrap w:val="0"/>
                  <w:vAlign w:val="center"/>
                </w:tcPr>
                <w:p w14:paraId="1A6D518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b/>
                      <w:bCs/>
                      <w:sz w:val="21"/>
                      <w:szCs w:val="21"/>
                      <w:highlight w:val="none"/>
                    </w:rPr>
                  </w:pPr>
                  <w:r>
                    <w:rPr>
                      <w:rFonts w:hint="default"/>
                      <w:b/>
                      <w:bCs/>
                      <w:sz w:val="21"/>
                      <w:szCs w:val="21"/>
                      <w:highlight w:val="none"/>
                    </w:rPr>
                    <w:t>监测点位</w:t>
                  </w:r>
                </w:p>
              </w:tc>
              <w:tc>
                <w:tcPr>
                  <w:tcW w:w="2200" w:type="dxa"/>
                  <w:tcBorders>
                    <w:tl2br w:val="nil"/>
                    <w:tr2bl w:val="nil"/>
                  </w:tcBorders>
                  <w:noWrap w:val="0"/>
                  <w:vAlign w:val="center"/>
                </w:tcPr>
                <w:p w14:paraId="69BFA67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b/>
                      <w:bCs/>
                      <w:sz w:val="21"/>
                      <w:szCs w:val="21"/>
                      <w:highlight w:val="none"/>
                      <w:lang w:val="zh-CN"/>
                    </w:rPr>
                  </w:pPr>
                  <w:r>
                    <w:rPr>
                      <w:rFonts w:hint="default"/>
                      <w:b/>
                      <w:bCs/>
                      <w:sz w:val="21"/>
                      <w:szCs w:val="21"/>
                      <w:highlight w:val="none"/>
                      <w:lang w:val="zh-CN"/>
                    </w:rPr>
                    <w:t>监测频次</w:t>
                  </w:r>
                </w:p>
              </w:tc>
              <w:tc>
                <w:tcPr>
                  <w:tcW w:w="1880" w:type="dxa"/>
                  <w:tcBorders>
                    <w:tl2br w:val="nil"/>
                    <w:tr2bl w:val="nil"/>
                  </w:tcBorders>
                  <w:noWrap w:val="0"/>
                  <w:vAlign w:val="center"/>
                </w:tcPr>
                <w:p w14:paraId="0606957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b/>
                      <w:bCs/>
                      <w:sz w:val="21"/>
                      <w:szCs w:val="21"/>
                      <w:highlight w:val="none"/>
                      <w:lang w:val="zh-CN"/>
                    </w:rPr>
                  </w:pPr>
                  <w:r>
                    <w:rPr>
                      <w:rFonts w:hint="default"/>
                      <w:b/>
                      <w:bCs/>
                      <w:sz w:val="21"/>
                      <w:szCs w:val="21"/>
                      <w:highlight w:val="none"/>
                      <w:lang w:val="zh-CN"/>
                    </w:rPr>
                    <w:t>监测方法</w:t>
                  </w:r>
                </w:p>
              </w:tc>
              <w:tc>
                <w:tcPr>
                  <w:tcW w:w="1762" w:type="dxa"/>
                  <w:tcBorders>
                    <w:tl2br w:val="nil"/>
                    <w:tr2bl w:val="nil"/>
                  </w:tcBorders>
                  <w:noWrap w:val="0"/>
                  <w:vAlign w:val="center"/>
                </w:tcPr>
                <w:p w14:paraId="6348E9D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b/>
                      <w:bCs/>
                      <w:sz w:val="21"/>
                      <w:szCs w:val="21"/>
                      <w:highlight w:val="none"/>
                    </w:rPr>
                  </w:pPr>
                  <w:r>
                    <w:rPr>
                      <w:rFonts w:hint="default"/>
                      <w:b/>
                      <w:bCs/>
                      <w:sz w:val="21"/>
                      <w:szCs w:val="21"/>
                      <w:highlight w:val="none"/>
                    </w:rPr>
                    <w:t>执行标准</w:t>
                  </w:r>
                </w:p>
              </w:tc>
            </w:tr>
            <w:tr w14:paraId="1BDC558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2" w:hRule="atLeast"/>
                <w:jc w:val="center"/>
              </w:trPr>
              <w:tc>
                <w:tcPr>
                  <w:tcW w:w="1064" w:type="dxa"/>
                  <w:tcBorders>
                    <w:tl2br w:val="nil"/>
                    <w:tr2bl w:val="nil"/>
                  </w:tcBorders>
                  <w:noWrap w:val="0"/>
                  <w:vAlign w:val="center"/>
                </w:tcPr>
                <w:p w14:paraId="49F5B0E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sz w:val="21"/>
                      <w:szCs w:val="21"/>
                      <w:highlight w:val="none"/>
                      <w:lang w:val="zh-CN"/>
                    </w:rPr>
                  </w:pPr>
                  <w:r>
                    <w:rPr>
                      <w:rFonts w:hint="default"/>
                      <w:sz w:val="21"/>
                      <w:szCs w:val="21"/>
                      <w:highlight w:val="none"/>
                      <w:lang w:val="zh-CN"/>
                    </w:rPr>
                    <w:t>等效连续A声级</w:t>
                  </w:r>
                </w:p>
              </w:tc>
              <w:tc>
                <w:tcPr>
                  <w:tcW w:w="1280" w:type="dxa"/>
                  <w:tcBorders>
                    <w:tl2br w:val="nil"/>
                    <w:tr2bl w:val="nil"/>
                  </w:tcBorders>
                  <w:noWrap w:val="0"/>
                  <w:vAlign w:val="center"/>
                </w:tcPr>
                <w:p w14:paraId="695C7EC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sz w:val="21"/>
                      <w:szCs w:val="21"/>
                      <w:highlight w:val="none"/>
                    </w:rPr>
                  </w:pPr>
                  <w:r>
                    <w:rPr>
                      <w:rFonts w:hint="eastAsia"/>
                      <w:sz w:val="21"/>
                      <w:szCs w:val="21"/>
                      <w:highlight w:val="none"/>
                      <w:lang w:val="en-US" w:eastAsia="zh-CN"/>
                    </w:rPr>
                    <w:t>储能电站站界四周</w:t>
                  </w:r>
                </w:p>
              </w:tc>
              <w:tc>
                <w:tcPr>
                  <w:tcW w:w="2200" w:type="dxa"/>
                  <w:tcBorders>
                    <w:tl2br w:val="nil"/>
                    <w:tr2bl w:val="nil"/>
                  </w:tcBorders>
                  <w:noWrap w:val="0"/>
                  <w:vAlign w:val="center"/>
                </w:tcPr>
                <w:p w14:paraId="20A8829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sz w:val="21"/>
                      <w:szCs w:val="21"/>
                      <w:highlight w:val="none"/>
                    </w:rPr>
                  </w:pPr>
                  <w:r>
                    <w:rPr>
                      <w:rFonts w:hint="default"/>
                      <w:sz w:val="21"/>
                      <w:szCs w:val="21"/>
                      <w:highlight w:val="none"/>
                    </w:rPr>
                    <w:t>竣工环境保护验收监测一次</w:t>
                  </w:r>
                  <w:r>
                    <w:rPr>
                      <w:rFonts w:hint="eastAsia"/>
                      <w:sz w:val="21"/>
                      <w:szCs w:val="21"/>
                      <w:highlight w:val="none"/>
                      <w:lang w:eastAsia="zh-CN"/>
                    </w:rPr>
                    <w:t>；</w:t>
                  </w:r>
                  <w:r>
                    <w:rPr>
                      <w:rFonts w:hint="default"/>
                      <w:sz w:val="21"/>
                      <w:szCs w:val="21"/>
                      <w:highlight w:val="none"/>
                    </w:rPr>
                    <w:t>正式投入运营后，不定期监测或有纠纷投诉时监测。</w:t>
                  </w:r>
                </w:p>
              </w:tc>
              <w:tc>
                <w:tcPr>
                  <w:tcW w:w="1880" w:type="dxa"/>
                  <w:tcBorders>
                    <w:tl2br w:val="nil"/>
                    <w:tr2bl w:val="nil"/>
                  </w:tcBorders>
                  <w:noWrap w:val="0"/>
                  <w:vAlign w:val="center"/>
                </w:tcPr>
                <w:p w14:paraId="7C9F657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sz w:val="21"/>
                      <w:szCs w:val="21"/>
                      <w:highlight w:val="none"/>
                      <w:lang w:val="zh-CN"/>
                    </w:rPr>
                  </w:pPr>
                  <w:r>
                    <w:rPr>
                      <w:rFonts w:hint="default"/>
                      <w:sz w:val="21"/>
                      <w:szCs w:val="21"/>
                      <w:highlight w:val="none"/>
                      <w:lang w:val="zh-CN"/>
                    </w:rPr>
                    <w:t>《工业企业厂界环境噪声排放标准》（GB12348-2008）</w:t>
                  </w:r>
                </w:p>
              </w:tc>
              <w:tc>
                <w:tcPr>
                  <w:tcW w:w="1762" w:type="dxa"/>
                  <w:tcBorders>
                    <w:tl2br w:val="nil"/>
                    <w:tr2bl w:val="nil"/>
                  </w:tcBorders>
                  <w:noWrap w:val="0"/>
                  <w:vAlign w:val="center"/>
                </w:tcPr>
                <w:p w14:paraId="4F50392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sz w:val="21"/>
                      <w:szCs w:val="21"/>
                      <w:highlight w:val="none"/>
                      <w:lang w:val="zh-CN"/>
                    </w:rPr>
                  </w:pPr>
                  <w:r>
                    <w:rPr>
                      <w:rFonts w:hint="default"/>
                      <w:sz w:val="21"/>
                      <w:szCs w:val="21"/>
                      <w:highlight w:val="none"/>
                      <w:lang w:val="zh-CN"/>
                    </w:rPr>
                    <w:t>《工业企业厂界环境噪声排放标准》（GB12348-2008）中的</w:t>
                  </w:r>
                  <w:r>
                    <w:rPr>
                      <w:rFonts w:hint="eastAsia"/>
                      <w:sz w:val="21"/>
                      <w:szCs w:val="21"/>
                      <w:highlight w:val="none"/>
                      <w:lang w:val="en-US" w:eastAsia="zh-CN"/>
                    </w:rPr>
                    <w:t>2</w:t>
                  </w:r>
                  <w:r>
                    <w:rPr>
                      <w:rFonts w:hint="default"/>
                      <w:sz w:val="21"/>
                      <w:szCs w:val="21"/>
                      <w:highlight w:val="none"/>
                      <w:lang w:val="zh-CN"/>
                    </w:rPr>
                    <w:t>类标准</w:t>
                  </w:r>
                </w:p>
              </w:tc>
            </w:tr>
            <w:tr w14:paraId="761FF63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1064" w:type="dxa"/>
                  <w:tcBorders>
                    <w:tl2br w:val="nil"/>
                    <w:tr2bl w:val="nil"/>
                  </w:tcBorders>
                  <w:noWrap w:val="0"/>
                  <w:vAlign w:val="center"/>
                </w:tcPr>
                <w:p w14:paraId="0D97083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sz w:val="21"/>
                      <w:szCs w:val="21"/>
                      <w:highlight w:val="none"/>
                      <w:lang w:val="zh-CN"/>
                    </w:rPr>
                  </w:pPr>
                  <w:r>
                    <w:rPr>
                      <w:rFonts w:hint="default"/>
                      <w:sz w:val="21"/>
                      <w:szCs w:val="21"/>
                      <w:highlight w:val="none"/>
                    </w:rPr>
                    <w:t>工频电场、</w:t>
                  </w:r>
                  <w:r>
                    <w:rPr>
                      <w:rFonts w:hint="eastAsia"/>
                      <w:sz w:val="21"/>
                      <w:szCs w:val="21"/>
                      <w:highlight w:val="none"/>
                      <w:lang w:val="en-US" w:eastAsia="zh-CN"/>
                    </w:rPr>
                    <w:t>磁感应强度</w:t>
                  </w:r>
                </w:p>
              </w:tc>
              <w:tc>
                <w:tcPr>
                  <w:tcW w:w="1280" w:type="dxa"/>
                  <w:tcBorders>
                    <w:tl2br w:val="nil"/>
                    <w:tr2bl w:val="nil"/>
                  </w:tcBorders>
                  <w:noWrap w:val="0"/>
                  <w:vAlign w:val="center"/>
                </w:tcPr>
                <w:p w14:paraId="60D2159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sz w:val="21"/>
                      <w:szCs w:val="21"/>
                      <w:highlight w:val="none"/>
                    </w:rPr>
                  </w:pPr>
                  <w:r>
                    <w:rPr>
                      <w:rFonts w:hint="eastAsia"/>
                      <w:sz w:val="21"/>
                      <w:szCs w:val="21"/>
                      <w:highlight w:val="none"/>
                      <w:lang w:val="en-US" w:eastAsia="zh-CN"/>
                    </w:rPr>
                    <w:t>可参考现状监测点位布置</w:t>
                  </w:r>
                </w:p>
              </w:tc>
              <w:tc>
                <w:tcPr>
                  <w:tcW w:w="2200" w:type="dxa"/>
                  <w:tcBorders>
                    <w:tl2br w:val="nil"/>
                    <w:tr2bl w:val="nil"/>
                  </w:tcBorders>
                  <w:noWrap w:val="0"/>
                  <w:vAlign w:val="center"/>
                </w:tcPr>
                <w:p w14:paraId="675FDFF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sz w:val="21"/>
                      <w:szCs w:val="21"/>
                      <w:highlight w:val="none"/>
                    </w:rPr>
                  </w:pPr>
                  <w:r>
                    <w:rPr>
                      <w:rFonts w:hint="default"/>
                      <w:sz w:val="21"/>
                      <w:szCs w:val="21"/>
                      <w:highlight w:val="none"/>
                    </w:rPr>
                    <w:t>竣工环境保护验收监测一次</w:t>
                  </w:r>
                  <w:r>
                    <w:rPr>
                      <w:rFonts w:hint="eastAsia"/>
                      <w:sz w:val="21"/>
                      <w:szCs w:val="21"/>
                      <w:highlight w:val="none"/>
                      <w:lang w:eastAsia="zh-CN"/>
                    </w:rPr>
                    <w:t>；</w:t>
                  </w:r>
                  <w:r>
                    <w:rPr>
                      <w:rFonts w:hint="default"/>
                      <w:sz w:val="21"/>
                      <w:szCs w:val="21"/>
                      <w:highlight w:val="none"/>
                    </w:rPr>
                    <w:t>正式投入运营后，不定期监测或有纠纷投诉时监测。</w:t>
                  </w:r>
                </w:p>
              </w:tc>
              <w:tc>
                <w:tcPr>
                  <w:tcW w:w="1880" w:type="dxa"/>
                  <w:tcBorders>
                    <w:tl2br w:val="nil"/>
                    <w:tr2bl w:val="nil"/>
                  </w:tcBorders>
                  <w:noWrap w:val="0"/>
                  <w:vAlign w:val="center"/>
                </w:tcPr>
                <w:p w14:paraId="59714E3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sz w:val="21"/>
                      <w:szCs w:val="21"/>
                      <w:highlight w:val="none"/>
                    </w:rPr>
                  </w:pPr>
                  <w:r>
                    <w:rPr>
                      <w:rFonts w:hint="default"/>
                      <w:sz w:val="21"/>
                      <w:szCs w:val="21"/>
                      <w:highlight w:val="none"/>
                    </w:rPr>
                    <w:t>《交流输变电工程电磁环境监测方法（试行）（HJ681-2013）》</w:t>
                  </w:r>
                </w:p>
              </w:tc>
              <w:tc>
                <w:tcPr>
                  <w:tcW w:w="1762" w:type="dxa"/>
                  <w:tcBorders>
                    <w:tl2br w:val="nil"/>
                    <w:tr2bl w:val="nil"/>
                  </w:tcBorders>
                  <w:noWrap w:val="0"/>
                  <w:vAlign w:val="center"/>
                </w:tcPr>
                <w:p w14:paraId="729BAB5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sz w:val="21"/>
                      <w:szCs w:val="21"/>
                      <w:highlight w:val="none"/>
                    </w:rPr>
                  </w:pPr>
                  <w:r>
                    <w:rPr>
                      <w:rFonts w:hint="default"/>
                      <w:sz w:val="21"/>
                      <w:szCs w:val="21"/>
                      <w:highlight w:val="none"/>
                    </w:rPr>
                    <w:t>《电磁环境控制限值》GB8702-2014标准限值</w:t>
                  </w:r>
                </w:p>
              </w:tc>
            </w:tr>
          </w:tbl>
          <w:p w14:paraId="2D2ACDBB">
            <w:pPr>
              <w:rPr>
                <w:highlight w:val="none"/>
              </w:rPr>
            </w:pPr>
          </w:p>
        </w:tc>
      </w:tr>
      <w:tr w14:paraId="2A3E3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2" w:type="dxa"/>
            <w:vAlign w:val="center"/>
          </w:tcPr>
          <w:p w14:paraId="40E016A3">
            <w:pPr>
              <w:ind w:firstLine="0" w:firstLineChars="0"/>
              <w:jc w:val="center"/>
              <w:rPr>
                <w:b/>
                <w:bCs/>
                <w:highlight w:val="none"/>
              </w:rPr>
            </w:pPr>
            <w:r>
              <w:rPr>
                <w:rFonts w:hint="eastAsia"/>
                <w:b/>
                <w:bCs/>
                <w:highlight w:val="none"/>
              </w:rPr>
              <w:t>环保投资</w:t>
            </w:r>
          </w:p>
        </w:tc>
        <w:tc>
          <w:tcPr>
            <w:tcW w:w="8450" w:type="dxa"/>
          </w:tcPr>
          <w:p w14:paraId="6FD146C6">
            <w:pPr>
              <w:ind w:firstLine="482"/>
              <w:rPr>
                <w:b/>
                <w:bCs/>
                <w:highlight w:val="none"/>
              </w:rPr>
            </w:pPr>
            <w:r>
              <w:rPr>
                <w:rFonts w:hint="eastAsia"/>
                <w:b/>
                <w:bCs/>
                <w:highlight w:val="none"/>
              </w:rPr>
              <w:t>1、</w:t>
            </w:r>
            <w:r>
              <w:rPr>
                <w:b/>
                <w:bCs/>
                <w:highlight w:val="none"/>
              </w:rPr>
              <w:t>环保投资估算</w:t>
            </w:r>
          </w:p>
          <w:p w14:paraId="4A9518C8">
            <w:pPr>
              <w:rPr>
                <w:highlight w:val="none"/>
              </w:rPr>
            </w:pPr>
            <w:r>
              <w:rPr>
                <w:highlight w:val="none"/>
              </w:rPr>
              <w:t>本工程</w:t>
            </w:r>
            <w:r>
              <w:rPr>
                <w:rFonts w:hint="eastAsia"/>
                <w:highlight w:val="none"/>
              </w:rPr>
              <w:t>总投资</w:t>
            </w:r>
            <w:r>
              <w:rPr>
                <w:highlight w:val="none"/>
              </w:rPr>
              <w:t>为</w:t>
            </w:r>
            <w:r>
              <w:rPr>
                <w:rFonts w:hint="eastAsia"/>
                <w:highlight w:val="none"/>
                <w:lang w:val="en-US" w:eastAsia="zh-CN"/>
              </w:rPr>
              <w:t>69800.75</w:t>
            </w:r>
            <w:r>
              <w:rPr>
                <w:highlight w:val="none"/>
              </w:rPr>
              <w:t>万元，其中环保投资估算为</w:t>
            </w:r>
            <w:r>
              <w:rPr>
                <w:rFonts w:hint="eastAsia"/>
                <w:highlight w:val="none"/>
                <w:lang w:val="en-US" w:eastAsia="zh-CN"/>
              </w:rPr>
              <w:t>113.12</w:t>
            </w:r>
            <w:r>
              <w:rPr>
                <w:highlight w:val="none"/>
              </w:rPr>
              <w:t>万元，占总投资额的比例为</w:t>
            </w:r>
            <w:r>
              <w:rPr>
                <w:rFonts w:hint="eastAsia"/>
                <w:highlight w:val="none"/>
                <w:lang w:val="en-US" w:eastAsia="zh-CN"/>
              </w:rPr>
              <w:t>0.16</w:t>
            </w:r>
            <w:r>
              <w:rPr>
                <w:highlight w:val="none"/>
              </w:rPr>
              <w:t>%。表5-</w:t>
            </w:r>
            <w:r>
              <w:rPr>
                <w:rFonts w:hint="eastAsia"/>
                <w:highlight w:val="none"/>
                <w:lang w:val="en-US" w:eastAsia="zh-CN"/>
              </w:rPr>
              <w:t>2</w:t>
            </w:r>
            <w:r>
              <w:rPr>
                <w:highlight w:val="none"/>
              </w:rPr>
              <w:t>所示为本期工程环保投资情况。</w:t>
            </w:r>
          </w:p>
          <w:p w14:paraId="54E49E6D">
            <w:pPr>
              <w:ind w:firstLine="0" w:firstLineChars="0"/>
              <w:jc w:val="center"/>
              <w:rPr>
                <w:b/>
                <w:bCs/>
                <w:highlight w:val="none"/>
              </w:rPr>
            </w:pPr>
            <w:r>
              <w:rPr>
                <w:rFonts w:hint="eastAsia"/>
                <w:b/>
                <w:bCs/>
                <w:highlight w:val="none"/>
              </w:rPr>
              <w:t>表5-</w:t>
            </w:r>
            <w:r>
              <w:rPr>
                <w:rFonts w:hint="eastAsia"/>
                <w:b/>
                <w:bCs/>
                <w:highlight w:val="none"/>
                <w:lang w:val="en-US" w:eastAsia="zh-CN"/>
              </w:rPr>
              <w:t>2</w:t>
            </w:r>
            <w:r>
              <w:rPr>
                <w:rFonts w:hint="eastAsia"/>
                <w:b/>
                <w:bCs/>
                <w:highlight w:val="none"/>
              </w:rPr>
              <w:t xml:space="preserve"> 环保投资</w:t>
            </w:r>
            <w:r>
              <w:rPr>
                <w:rFonts w:hint="eastAsia"/>
                <w:b/>
                <w:bCs/>
                <w:highlight w:val="none"/>
                <w:lang w:val="en-US" w:eastAsia="zh-CN"/>
              </w:rPr>
              <w:t>估算</w:t>
            </w:r>
            <w:r>
              <w:rPr>
                <w:rFonts w:hint="eastAsia"/>
                <w:b/>
                <w:bCs/>
                <w:highlight w:val="none"/>
              </w:rPr>
              <w:t>一览表</w:t>
            </w:r>
          </w:p>
          <w:tbl>
            <w:tblPr>
              <w:tblStyle w:val="13"/>
              <w:tblW w:w="8220"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28" w:type="dxa"/>
                <w:bottom w:w="0" w:type="dxa"/>
                <w:right w:w="28" w:type="dxa"/>
              </w:tblCellMar>
            </w:tblPr>
            <w:tblGrid>
              <w:gridCol w:w="707"/>
              <w:gridCol w:w="3119"/>
              <w:gridCol w:w="2126"/>
              <w:gridCol w:w="2268"/>
            </w:tblGrid>
            <w:tr w14:paraId="6638F5B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340" w:hRule="atLeast"/>
              </w:trPr>
              <w:tc>
                <w:tcPr>
                  <w:tcW w:w="707" w:type="dxa"/>
                  <w:vAlign w:val="center"/>
                </w:tcPr>
                <w:p w14:paraId="619E9968">
                  <w:pPr>
                    <w:spacing w:line="240" w:lineRule="auto"/>
                    <w:ind w:firstLine="0" w:firstLineChars="0"/>
                    <w:jc w:val="center"/>
                    <w:rPr>
                      <w:sz w:val="21"/>
                      <w:szCs w:val="21"/>
                      <w:highlight w:val="none"/>
                    </w:rPr>
                  </w:pPr>
                  <w:r>
                    <w:rPr>
                      <w:sz w:val="21"/>
                      <w:szCs w:val="21"/>
                      <w:highlight w:val="none"/>
                    </w:rPr>
                    <w:t>序号</w:t>
                  </w:r>
                </w:p>
              </w:tc>
              <w:tc>
                <w:tcPr>
                  <w:tcW w:w="3119" w:type="dxa"/>
                  <w:vAlign w:val="center"/>
                </w:tcPr>
                <w:p w14:paraId="1C701482">
                  <w:pPr>
                    <w:spacing w:line="240" w:lineRule="auto"/>
                    <w:ind w:firstLine="0" w:firstLineChars="0"/>
                    <w:jc w:val="center"/>
                    <w:rPr>
                      <w:sz w:val="21"/>
                      <w:szCs w:val="21"/>
                      <w:highlight w:val="none"/>
                    </w:rPr>
                  </w:pPr>
                  <w:r>
                    <w:rPr>
                      <w:sz w:val="21"/>
                      <w:szCs w:val="21"/>
                      <w:highlight w:val="none"/>
                    </w:rPr>
                    <w:t>项目</w:t>
                  </w:r>
                </w:p>
              </w:tc>
              <w:tc>
                <w:tcPr>
                  <w:tcW w:w="2126" w:type="dxa"/>
                  <w:vAlign w:val="center"/>
                </w:tcPr>
                <w:p w14:paraId="12CF7E05">
                  <w:pPr>
                    <w:spacing w:line="240" w:lineRule="auto"/>
                    <w:ind w:firstLine="0" w:firstLineChars="0"/>
                    <w:jc w:val="center"/>
                    <w:rPr>
                      <w:sz w:val="21"/>
                      <w:szCs w:val="21"/>
                      <w:highlight w:val="none"/>
                    </w:rPr>
                  </w:pPr>
                  <w:r>
                    <w:rPr>
                      <w:sz w:val="21"/>
                      <w:szCs w:val="21"/>
                      <w:highlight w:val="none"/>
                    </w:rPr>
                    <w:t>投资估算（万元）</w:t>
                  </w:r>
                </w:p>
              </w:tc>
              <w:tc>
                <w:tcPr>
                  <w:tcW w:w="2268" w:type="dxa"/>
                  <w:vAlign w:val="center"/>
                </w:tcPr>
                <w:p w14:paraId="3D224189">
                  <w:pPr>
                    <w:spacing w:line="240" w:lineRule="auto"/>
                    <w:ind w:firstLine="0" w:firstLineChars="0"/>
                    <w:jc w:val="center"/>
                    <w:rPr>
                      <w:sz w:val="21"/>
                      <w:szCs w:val="21"/>
                      <w:highlight w:val="none"/>
                    </w:rPr>
                  </w:pPr>
                  <w:r>
                    <w:rPr>
                      <w:sz w:val="21"/>
                      <w:szCs w:val="21"/>
                      <w:highlight w:val="none"/>
                    </w:rPr>
                    <w:t>备注</w:t>
                  </w:r>
                </w:p>
              </w:tc>
            </w:tr>
            <w:tr w14:paraId="3008D33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3826" w:type="dxa"/>
                  <w:gridSpan w:val="2"/>
                  <w:vAlign w:val="center"/>
                </w:tcPr>
                <w:p w14:paraId="323667BC">
                  <w:pPr>
                    <w:spacing w:line="240" w:lineRule="auto"/>
                    <w:ind w:firstLine="0" w:firstLineChars="0"/>
                    <w:jc w:val="center"/>
                    <w:rPr>
                      <w:sz w:val="21"/>
                      <w:szCs w:val="21"/>
                      <w:highlight w:val="none"/>
                    </w:rPr>
                  </w:pPr>
                  <w:r>
                    <w:rPr>
                      <w:sz w:val="21"/>
                      <w:szCs w:val="21"/>
                      <w:highlight w:val="none"/>
                    </w:rPr>
                    <w:t>一、工程环保投资</w:t>
                  </w:r>
                </w:p>
              </w:tc>
              <w:tc>
                <w:tcPr>
                  <w:tcW w:w="2126" w:type="dxa"/>
                  <w:vAlign w:val="center"/>
                </w:tcPr>
                <w:p w14:paraId="6C36685E">
                  <w:pPr>
                    <w:spacing w:line="240" w:lineRule="auto"/>
                    <w:ind w:firstLine="0" w:firstLineChars="0"/>
                    <w:jc w:val="center"/>
                    <w:rPr>
                      <w:sz w:val="21"/>
                      <w:szCs w:val="21"/>
                      <w:highlight w:val="none"/>
                    </w:rPr>
                  </w:pPr>
                </w:p>
              </w:tc>
              <w:tc>
                <w:tcPr>
                  <w:tcW w:w="2268" w:type="dxa"/>
                  <w:vAlign w:val="center"/>
                </w:tcPr>
                <w:p w14:paraId="7E4ECC84">
                  <w:pPr>
                    <w:spacing w:line="240" w:lineRule="auto"/>
                    <w:ind w:firstLine="0" w:firstLineChars="0"/>
                    <w:jc w:val="center"/>
                    <w:rPr>
                      <w:sz w:val="21"/>
                      <w:szCs w:val="21"/>
                      <w:highlight w:val="none"/>
                    </w:rPr>
                  </w:pPr>
                </w:p>
              </w:tc>
            </w:tr>
            <w:tr w14:paraId="44F29CD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8220" w:type="dxa"/>
                  <w:gridSpan w:val="4"/>
                  <w:vAlign w:val="center"/>
                </w:tcPr>
                <w:p w14:paraId="5D9C0181">
                  <w:pPr>
                    <w:spacing w:line="240" w:lineRule="auto"/>
                    <w:ind w:firstLine="0" w:firstLineChars="0"/>
                    <w:rPr>
                      <w:sz w:val="21"/>
                      <w:szCs w:val="21"/>
                      <w:highlight w:val="none"/>
                    </w:rPr>
                  </w:pPr>
                  <w:r>
                    <w:rPr>
                      <w:sz w:val="21"/>
                      <w:szCs w:val="21"/>
                      <w:highlight w:val="none"/>
                    </w:rPr>
                    <w:t>1）施工期环境保护措施</w:t>
                  </w:r>
                </w:p>
              </w:tc>
            </w:tr>
            <w:tr w14:paraId="3C54341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707" w:type="dxa"/>
                  <w:vAlign w:val="center"/>
                </w:tcPr>
                <w:p w14:paraId="2A788C73">
                  <w:pPr>
                    <w:spacing w:line="240" w:lineRule="auto"/>
                    <w:ind w:firstLine="0" w:firstLineChars="0"/>
                    <w:jc w:val="center"/>
                    <w:rPr>
                      <w:sz w:val="21"/>
                      <w:szCs w:val="21"/>
                      <w:highlight w:val="none"/>
                    </w:rPr>
                  </w:pPr>
                  <w:r>
                    <w:rPr>
                      <w:sz w:val="21"/>
                      <w:szCs w:val="21"/>
                      <w:highlight w:val="none"/>
                    </w:rPr>
                    <w:t>1</w:t>
                  </w:r>
                </w:p>
              </w:tc>
              <w:tc>
                <w:tcPr>
                  <w:tcW w:w="3119" w:type="dxa"/>
                  <w:vAlign w:val="center"/>
                </w:tcPr>
                <w:p w14:paraId="6DB0DA29">
                  <w:pPr>
                    <w:spacing w:line="240" w:lineRule="auto"/>
                    <w:ind w:firstLine="0" w:firstLineChars="0"/>
                    <w:jc w:val="center"/>
                    <w:rPr>
                      <w:sz w:val="21"/>
                      <w:szCs w:val="21"/>
                      <w:highlight w:val="none"/>
                    </w:rPr>
                  </w:pPr>
                  <w:r>
                    <w:rPr>
                      <w:sz w:val="21"/>
                      <w:szCs w:val="21"/>
                      <w:highlight w:val="none"/>
                    </w:rPr>
                    <w:t>扬尘防护措施</w:t>
                  </w:r>
                </w:p>
              </w:tc>
              <w:tc>
                <w:tcPr>
                  <w:tcW w:w="2126" w:type="dxa"/>
                  <w:vAlign w:val="center"/>
                </w:tcPr>
                <w:p w14:paraId="34AE548D">
                  <w:pPr>
                    <w:spacing w:line="240" w:lineRule="auto"/>
                    <w:ind w:firstLine="0" w:firstLineChars="0"/>
                    <w:jc w:val="center"/>
                    <w:rPr>
                      <w:sz w:val="21"/>
                      <w:szCs w:val="21"/>
                      <w:highlight w:val="none"/>
                    </w:rPr>
                  </w:pPr>
                  <w:r>
                    <w:rPr>
                      <w:sz w:val="21"/>
                      <w:szCs w:val="21"/>
                      <w:highlight w:val="none"/>
                    </w:rPr>
                    <w:t>2.</w:t>
                  </w:r>
                  <w:r>
                    <w:rPr>
                      <w:rFonts w:hint="eastAsia"/>
                      <w:sz w:val="21"/>
                      <w:szCs w:val="21"/>
                      <w:highlight w:val="none"/>
                    </w:rPr>
                    <w:t>6</w:t>
                  </w:r>
                </w:p>
              </w:tc>
              <w:tc>
                <w:tcPr>
                  <w:tcW w:w="2268" w:type="dxa"/>
                  <w:vAlign w:val="center"/>
                </w:tcPr>
                <w:p w14:paraId="1EEE703A">
                  <w:pPr>
                    <w:spacing w:line="240" w:lineRule="auto"/>
                    <w:ind w:firstLine="0" w:firstLineChars="0"/>
                    <w:jc w:val="center"/>
                    <w:rPr>
                      <w:sz w:val="21"/>
                      <w:szCs w:val="21"/>
                      <w:highlight w:val="none"/>
                    </w:rPr>
                  </w:pPr>
                  <w:r>
                    <w:rPr>
                      <w:sz w:val="21"/>
                      <w:szCs w:val="21"/>
                      <w:highlight w:val="none"/>
                    </w:rPr>
                    <w:t>降尘</w:t>
                  </w:r>
                </w:p>
              </w:tc>
            </w:tr>
            <w:tr w14:paraId="099DD23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707" w:type="dxa"/>
                  <w:vAlign w:val="center"/>
                </w:tcPr>
                <w:p w14:paraId="055F3A17">
                  <w:pPr>
                    <w:spacing w:line="240" w:lineRule="auto"/>
                    <w:ind w:firstLine="0" w:firstLineChars="0"/>
                    <w:jc w:val="center"/>
                    <w:rPr>
                      <w:sz w:val="21"/>
                      <w:szCs w:val="21"/>
                      <w:highlight w:val="none"/>
                    </w:rPr>
                  </w:pPr>
                  <w:r>
                    <w:rPr>
                      <w:sz w:val="21"/>
                      <w:szCs w:val="21"/>
                      <w:highlight w:val="none"/>
                    </w:rPr>
                    <w:t>2</w:t>
                  </w:r>
                </w:p>
              </w:tc>
              <w:tc>
                <w:tcPr>
                  <w:tcW w:w="3119" w:type="dxa"/>
                  <w:vAlign w:val="center"/>
                </w:tcPr>
                <w:p w14:paraId="31442EC4">
                  <w:pPr>
                    <w:spacing w:line="240" w:lineRule="auto"/>
                    <w:ind w:firstLine="0" w:firstLineChars="0"/>
                    <w:jc w:val="center"/>
                    <w:rPr>
                      <w:sz w:val="21"/>
                      <w:szCs w:val="21"/>
                      <w:highlight w:val="none"/>
                    </w:rPr>
                  </w:pPr>
                  <w:r>
                    <w:rPr>
                      <w:sz w:val="21"/>
                      <w:szCs w:val="21"/>
                      <w:highlight w:val="none"/>
                    </w:rPr>
                    <w:t>施工期生活垃圾清运</w:t>
                  </w:r>
                </w:p>
              </w:tc>
              <w:tc>
                <w:tcPr>
                  <w:tcW w:w="2126" w:type="dxa"/>
                  <w:vAlign w:val="center"/>
                </w:tcPr>
                <w:p w14:paraId="1FC2E7B4">
                  <w:pPr>
                    <w:spacing w:line="240" w:lineRule="auto"/>
                    <w:ind w:firstLine="0" w:firstLineChars="0"/>
                    <w:jc w:val="center"/>
                    <w:rPr>
                      <w:sz w:val="21"/>
                      <w:szCs w:val="21"/>
                      <w:highlight w:val="none"/>
                    </w:rPr>
                  </w:pPr>
                  <w:r>
                    <w:rPr>
                      <w:rFonts w:hint="eastAsia"/>
                      <w:sz w:val="21"/>
                      <w:szCs w:val="21"/>
                      <w:highlight w:val="none"/>
                    </w:rPr>
                    <w:t>3.0</w:t>
                  </w:r>
                </w:p>
              </w:tc>
              <w:tc>
                <w:tcPr>
                  <w:tcW w:w="2268" w:type="dxa"/>
                  <w:vAlign w:val="center"/>
                </w:tcPr>
                <w:p w14:paraId="133F9758">
                  <w:pPr>
                    <w:spacing w:line="240" w:lineRule="auto"/>
                    <w:ind w:firstLine="0" w:firstLineChars="0"/>
                    <w:jc w:val="center"/>
                    <w:rPr>
                      <w:sz w:val="21"/>
                      <w:szCs w:val="21"/>
                      <w:highlight w:val="none"/>
                    </w:rPr>
                  </w:pPr>
                  <w:r>
                    <w:rPr>
                      <w:rFonts w:hint="eastAsia"/>
                      <w:sz w:val="21"/>
                      <w:szCs w:val="21"/>
                      <w:highlight w:val="none"/>
                    </w:rPr>
                    <w:t>日产日清到集中存储处，一周清运一次</w:t>
                  </w:r>
                </w:p>
              </w:tc>
            </w:tr>
            <w:tr w14:paraId="2931FBE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707" w:type="dxa"/>
                  <w:vAlign w:val="center"/>
                </w:tcPr>
                <w:p w14:paraId="0696CAF3">
                  <w:pPr>
                    <w:spacing w:line="240" w:lineRule="auto"/>
                    <w:ind w:firstLine="0" w:firstLineChars="0"/>
                    <w:jc w:val="center"/>
                    <w:rPr>
                      <w:sz w:val="21"/>
                      <w:szCs w:val="21"/>
                      <w:highlight w:val="none"/>
                    </w:rPr>
                  </w:pPr>
                  <w:r>
                    <w:rPr>
                      <w:sz w:val="21"/>
                      <w:szCs w:val="21"/>
                      <w:highlight w:val="none"/>
                    </w:rPr>
                    <w:t>3</w:t>
                  </w:r>
                </w:p>
              </w:tc>
              <w:tc>
                <w:tcPr>
                  <w:tcW w:w="3119" w:type="dxa"/>
                  <w:vAlign w:val="center"/>
                </w:tcPr>
                <w:p w14:paraId="61F47184">
                  <w:pPr>
                    <w:spacing w:line="240" w:lineRule="auto"/>
                    <w:ind w:firstLine="0" w:firstLineChars="0"/>
                    <w:jc w:val="center"/>
                    <w:rPr>
                      <w:sz w:val="21"/>
                      <w:szCs w:val="21"/>
                      <w:highlight w:val="none"/>
                    </w:rPr>
                  </w:pPr>
                  <w:r>
                    <w:rPr>
                      <w:sz w:val="21"/>
                      <w:szCs w:val="21"/>
                      <w:highlight w:val="none"/>
                    </w:rPr>
                    <w:t>废弃碎石等进行清理</w:t>
                  </w:r>
                </w:p>
              </w:tc>
              <w:tc>
                <w:tcPr>
                  <w:tcW w:w="2126" w:type="dxa"/>
                  <w:vAlign w:val="center"/>
                </w:tcPr>
                <w:p w14:paraId="79B3B95B">
                  <w:pPr>
                    <w:spacing w:line="240" w:lineRule="auto"/>
                    <w:ind w:firstLine="0" w:firstLineChars="0"/>
                    <w:jc w:val="center"/>
                    <w:rPr>
                      <w:sz w:val="21"/>
                      <w:szCs w:val="21"/>
                      <w:highlight w:val="none"/>
                    </w:rPr>
                  </w:pPr>
                  <w:r>
                    <w:rPr>
                      <w:sz w:val="21"/>
                      <w:szCs w:val="21"/>
                      <w:highlight w:val="none"/>
                    </w:rPr>
                    <w:t>3.5</w:t>
                  </w:r>
                </w:p>
              </w:tc>
              <w:tc>
                <w:tcPr>
                  <w:tcW w:w="2268" w:type="dxa"/>
                  <w:vAlign w:val="center"/>
                </w:tcPr>
                <w:p w14:paraId="7EDAC12E">
                  <w:pPr>
                    <w:spacing w:line="240" w:lineRule="auto"/>
                    <w:ind w:firstLine="0" w:firstLineChars="0"/>
                    <w:jc w:val="center"/>
                    <w:rPr>
                      <w:sz w:val="21"/>
                      <w:szCs w:val="21"/>
                      <w:highlight w:val="none"/>
                    </w:rPr>
                  </w:pPr>
                  <w:r>
                    <w:rPr>
                      <w:sz w:val="21"/>
                      <w:szCs w:val="21"/>
                      <w:highlight w:val="none"/>
                    </w:rPr>
                    <w:t>清运</w:t>
                  </w:r>
                </w:p>
              </w:tc>
            </w:tr>
            <w:tr w14:paraId="23775F0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707" w:type="dxa"/>
                  <w:vAlign w:val="center"/>
                </w:tcPr>
                <w:p w14:paraId="22582F21">
                  <w:pPr>
                    <w:spacing w:line="240" w:lineRule="auto"/>
                    <w:ind w:firstLine="0" w:firstLineChars="0"/>
                    <w:jc w:val="center"/>
                    <w:rPr>
                      <w:rFonts w:hint="eastAsia" w:eastAsia="宋体"/>
                      <w:sz w:val="21"/>
                      <w:szCs w:val="21"/>
                      <w:highlight w:val="none"/>
                      <w:lang w:eastAsia="zh-CN"/>
                    </w:rPr>
                  </w:pPr>
                  <w:r>
                    <w:rPr>
                      <w:rFonts w:hint="eastAsia"/>
                      <w:sz w:val="21"/>
                      <w:szCs w:val="21"/>
                      <w:highlight w:val="none"/>
                      <w:lang w:val="en-US" w:eastAsia="zh-CN"/>
                    </w:rPr>
                    <w:t>4</w:t>
                  </w:r>
                </w:p>
              </w:tc>
              <w:tc>
                <w:tcPr>
                  <w:tcW w:w="3119" w:type="dxa"/>
                  <w:vAlign w:val="center"/>
                </w:tcPr>
                <w:p w14:paraId="2C14D084">
                  <w:pPr>
                    <w:spacing w:line="240" w:lineRule="auto"/>
                    <w:ind w:firstLine="0" w:firstLineChars="0"/>
                    <w:jc w:val="center"/>
                    <w:rPr>
                      <w:sz w:val="21"/>
                      <w:szCs w:val="21"/>
                      <w:highlight w:val="none"/>
                    </w:rPr>
                  </w:pPr>
                  <w:r>
                    <w:rPr>
                      <w:rFonts w:hint="eastAsia"/>
                      <w:sz w:val="21"/>
                      <w:szCs w:val="21"/>
                      <w:highlight w:val="none"/>
                    </w:rPr>
                    <w:t>施工期废水处理措施</w:t>
                  </w:r>
                </w:p>
              </w:tc>
              <w:tc>
                <w:tcPr>
                  <w:tcW w:w="2126" w:type="dxa"/>
                  <w:vAlign w:val="center"/>
                </w:tcPr>
                <w:p w14:paraId="35903564">
                  <w:pPr>
                    <w:spacing w:line="240" w:lineRule="auto"/>
                    <w:ind w:firstLine="0" w:firstLineChars="0"/>
                    <w:jc w:val="center"/>
                    <w:rPr>
                      <w:sz w:val="21"/>
                      <w:szCs w:val="21"/>
                      <w:highlight w:val="none"/>
                    </w:rPr>
                  </w:pPr>
                  <w:r>
                    <w:rPr>
                      <w:rFonts w:hint="eastAsia"/>
                      <w:sz w:val="21"/>
                      <w:szCs w:val="21"/>
                      <w:highlight w:val="none"/>
                      <w:lang w:val="en-US" w:eastAsia="zh-CN"/>
                    </w:rPr>
                    <w:t>1</w:t>
                  </w:r>
                  <w:r>
                    <w:rPr>
                      <w:rFonts w:hint="eastAsia"/>
                      <w:sz w:val="21"/>
                      <w:szCs w:val="21"/>
                      <w:highlight w:val="none"/>
                    </w:rPr>
                    <w:t>6.0</w:t>
                  </w:r>
                </w:p>
              </w:tc>
              <w:tc>
                <w:tcPr>
                  <w:tcW w:w="2268" w:type="dxa"/>
                  <w:vAlign w:val="center"/>
                </w:tcPr>
                <w:p w14:paraId="785D0435">
                  <w:pPr>
                    <w:spacing w:line="240" w:lineRule="auto"/>
                    <w:ind w:firstLine="0" w:firstLineChars="0"/>
                    <w:jc w:val="center"/>
                    <w:rPr>
                      <w:rFonts w:hint="eastAsia" w:eastAsia="宋体"/>
                      <w:sz w:val="21"/>
                      <w:szCs w:val="21"/>
                      <w:highlight w:val="none"/>
                      <w:lang w:val="en-US" w:eastAsia="zh-CN"/>
                    </w:rPr>
                  </w:pPr>
                  <w:r>
                    <w:rPr>
                      <w:rFonts w:hint="eastAsia"/>
                      <w:sz w:val="21"/>
                      <w:szCs w:val="21"/>
                      <w:highlight w:val="none"/>
                      <w:lang w:val="en-US" w:eastAsia="zh-CN"/>
                    </w:rPr>
                    <w:t>临时化粪池（8m</w:t>
                  </w:r>
                  <w:r>
                    <w:rPr>
                      <w:rFonts w:hint="eastAsia"/>
                      <w:sz w:val="21"/>
                      <w:szCs w:val="21"/>
                      <w:highlight w:val="none"/>
                      <w:vertAlign w:val="superscript"/>
                      <w:lang w:val="en-US" w:eastAsia="zh-CN"/>
                    </w:rPr>
                    <w:t>3</w:t>
                  </w:r>
                  <w:r>
                    <w:rPr>
                      <w:rFonts w:hint="eastAsia"/>
                      <w:sz w:val="21"/>
                      <w:szCs w:val="21"/>
                      <w:highlight w:val="none"/>
                      <w:vertAlign w:val="baseline"/>
                      <w:lang w:val="en-US" w:eastAsia="zh-CN"/>
                    </w:rPr>
                    <w:t>）</w:t>
                  </w:r>
                  <w:r>
                    <w:rPr>
                      <w:rFonts w:hint="eastAsia"/>
                      <w:sz w:val="21"/>
                      <w:szCs w:val="21"/>
                      <w:highlight w:val="none"/>
                      <w:lang w:val="en-US" w:eastAsia="zh-CN"/>
                    </w:rPr>
                    <w:t>，沉淀池容积5m</w:t>
                  </w:r>
                  <w:r>
                    <w:rPr>
                      <w:rFonts w:hint="eastAsia"/>
                      <w:sz w:val="21"/>
                      <w:szCs w:val="21"/>
                      <w:highlight w:val="none"/>
                      <w:vertAlign w:val="superscript"/>
                      <w:lang w:val="en-US" w:eastAsia="zh-CN"/>
                    </w:rPr>
                    <w:t>3</w:t>
                  </w:r>
                </w:p>
              </w:tc>
            </w:tr>
            <w:tr w14:paraId="028BE67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707" w:type="dxa"/>
                  <w:vAlign w:val="center"/>
                </w:tcPr>
                <w:p w14:paraId="2EA0DEEB">
                  <w:pPr>
                    <w:spacing w:line="240" w:lineRule="auto"/>
                    <w:ind w:firstLine="0" w:firstLineChars="0"/>
                    <w:jc w:val="center"/>
                    <w:rPr>
                      <w:rFonts w:hint="eastAsia" w:eastAsia="宋体"/>
                      <w:sz w:val="21"/>
                      <w:szCs w:val="21"/>
                      <w:highlight w:val="none"/>
                      <w:lang w:eastAsia="zh-CN"/>
                    </w:rPr>
                  </w:pPr>
                  <w:r>
                    <w:rPr>
                      <w:rFonts w:hint="eastAsia"/>
                      <w:sz w:val="21"/>
                      <w:szCs w:val="21"/>
                      <w:highlight w:val="none"/>
                      <w:lang w:val="en-US" w:eastAsia="zh-CN"/>
                    </w:rPr>
                    <w:t>5</w:t>
                  </w:r>
                </w:p>
              </w:tc>
              <w:tc>
                <w:tcPr>
                  <w:tcW w:w="3119" w:type="dxa"/>
                  <w:vAlign w:val="center"/>
                </w:tcPr>
                <w:p w14:paraId="52E15DD4">
                  <w:pPr>
                    <w:spacing w:line="240" w:lineRule="auto"/>
                    <w:ind w:firstLine="0" w:firstLineChars="0"/>
                    <w:jc w:val="center"/>
                    <w:rPr>
                      <w:color w:val="EE0000"/>
                      <w:sz w:val="21"/>
                      <w:szCs w:val="21"/>
                      <w:highlight w:val="none"/>
                    </w:rPr>
                  </w:pPr>
                  <w:r>
                    <w:rPr>
                      <w:rFonts w:hint="eastAsia"/>
                      <w:color w:val="auto"/>
                      <w:sz w:val="21"/>
                      <w:szCs w:val="21"/>
                      <w:highlight w:val="none"/>
                    </w:rPr>
                    <w:t>临时施工噪声隔声措施</w:t>
                  </w:r>
                </w:p>
              </w:tc>
              <w:tc>
                <w:tcPr>
                  <w:tcW w:w="2126" w:type="dxa"/>
                  <w:vAlign w:val="center"/>
                </w:tcPr>
                <w:p w14:paraId="27C1D8DF">
                  <w:pPr>
                    <w:spacing w:line="240" w:lineRule="auto"/>
                    <w:ind w:firstLine="0" w:firstLineChars="0"/>
                    <w:jc w:val="center"/>
                    <w:rPr>
                      <w:sz w:val="21"/>
                      <w:szCs w:val="21"/>
                      <w:highlight w:val="none"/>
                    </w:rPr>
                  </w:pPr>
                  <w:r>
                    <w:rPr>
                      <w:rFonts w:hint="eastAsia"/>
                      <w:sz w:val="21"/>
                      <w:szCs w:val="21"/>
                      <w:highlight w:val="none"/>
                    </w:rPr>
                    <w:t>3.0</w:t>
                  </w:r>
                </w:p>
              </w:tc>
              <w:tc>
                <w:tcPr>
                  <w:tcW w:w="2268" w:type="dxa"/>
                  <w:vAlign w:val="center"/>
                </w:tcPr>
                <w:p w14:paraId="6814B05E">
                  <w:pPr>
                    <w:spacing w:line="240" w:lineRule="auto"/>
                    <w:ind w:firstLine="0" w:firstLineChars="0"/>
                    <w:jc w:val="center"/>
                    <w:rPr>
                      <w:sz w:val="21"/>
                      <w:szCs w:val="21"/>
                      <w:highlight w:val="none"/>
                    </w:rPr>
                  </w:pPr>
                </w:p>
              </w:tc>
            </w:tr>
            <w:tr w14:paraId="40332BB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707" w:type="dxa"/>
                  <w:vAlign w:val="center"/>
                </w:tcPr>
                <w:p w14:paraId="3584D660">
                  <w:pPr>
                    <w:spacing w:line="240" w:lineRule="auto"/>
                    <w:ind w:firstLine="0" w:firstLineChars="0"/>
                    <w:jc w:val="center"/>
                    <w:rPr>
                      <w:rFonts w:hint="eastAsia" w:eastAsia="宋体"/>
                      <w:sz w:val="21"/>
                      <w:szCs w:val="21"/>
                      <w:highlight w:val="none"/>
                      <w:lang w:eastAsia="zh-CN"/>
                    </w:rPr>
                  </w:pPr>
                  <w:r>
                    <w:rPr>
                      <w:rFonts w:hint="eastAsia"/>
                      <w:sz w:val="21"/>
                      <w:szCs w:val="21"/>
                      <w:highlight w:val="none"/>
                      <w:lang w:val="en-US" w:eastAsia="zh-CN"/>
                    </w:rPr>
                    <w:t>6</w:t>
                  </w:r>
                </w:p>
              </w:tc>
              <w:tc>
                <w:tcPr>
                  <w:tcW w:w="3119" w:type="dxa"/>
                  <w:shd w:val="clear" w:color="auto" w:fill="auto"/>
                  <w:vAlign w:val="center"/>
                </w:tcPr>
                <w:p w14:paraId="4420E403">
                  <w:pPr>
                    <w:spacing w:line="240" w:lineRule="auto"/>
                    <w:ind w:firstLine="0" w:firstLineChars="0"/>
                    <w:jc w:val="center"/>
                    <w:rPr>
                      <w:sz w:val="21"/>
                      <w:szCs w:val="21"/>
                      <w:highlight w:val="none"/>
                    </w:rPr>
                  </w:pPr>
                  <w:r>
                    <w:rPr>
                      <w:sz w:val="21"/>
                      <w:szCs w:val="21"/>
                      <w:highlight w:val="none"/>
                    </w:rPr>
                    <w:t>临时占地恢复措施</w:t>
                  </w:r>
                </w:p>
              </w:tc>
              <w:tc>
                <w:tcPr>
                  <w:tcW w:w="2126" w:type="dxa"/>
                  <w:shd w:val="clear" w:color="auto" w:fill="auto"/>
                  <w:vAlign w:val="center"/>
                </w:tcPr>
                <w:p w14:paraId="3CD81757">
                  <w:pPr>
                    <w:spacing w:line="240" w:lineRule="auto"/>
                    <w:ind w:firstLine="0" w:firstLineChars="0"/>
                    <w:jc w:val="center"/>
                    <w:rPr>
                      <w:rFonts w:hint="default" w:eastAsia="宋体"/>
                      <w:sz w:val="21"/>
                      <w:szCs w:val="21"/>
                      <w:highlight w:val="none"/>
                      <w:lang w:val="en-US" w:eastAsia="zh-CN"/>
                    </w:rPr>
                  </w:pPr>
                  <w:r>
                    <w:rPr>
                      <w:rFonts w:hint="eastAsia"/>
                      <w:sz w:val="21"/>
                      <w:szCs w:val="21"/>
                      <w:highlight w:val="none"/>
                      <w:lang w:val="en-US" w:eastAsia="zh-CN"/>
                    </w:rPr>
                    <w:t>30.9</w:t>
                  </w:r>
                </w:p>
              </w:tc>
              <w:tc>
                <w:tcPr>
                  <w:tcW w:w="2268" w:type="dxa"/>
                  <w:vAlign w:val="center"/>
                </w:tcPr>
                <w:p w14:paraId="49042CB0">
                  <w:pPr>
                    <w:spacing w:line="240" w:lineRule="auto"/>
                    <w:ind w:firstLine="0" w:firstLineChars="0"/>
                    <w:jc w:val="center"/>
                    <w:rPr>
                      <w:sz w:val="21"/>
                      <w:szCs w:val="21"/>
                      <w:highlight w:val="none"/>
                    </w:rPr>
                  </w:pPr>
                  <w:r>
                    <w:rPr>
                      <w:rFonts w:hint="eastAsia"/>
                      <w:sz w:val="21"/>
                      <w:szCs w:val="21"/>
                      <w:highlight w:val="none"/>
                      <w:lang w:val="en-US" w:eastAsia="zh-CN"/>
                    </w:rPr>
                    <w:t>10300</w:t>
                  </w:r>
                  <w:r>
                    <w:rPr>
                      <w:sz w:val="21"/>
                      <w:szCs w:val="21"/>
                      <w:highlight w:val="none"/>
                    </w:rPr>
                    <w:t>×</w:t>
                  </w:r>
                  <w:r>
                    <w:rPr>
                      <w:rFonts w:hint="eastAsia"/>
                      <w:sz w:val="21"/>
                      <w:szCs w:val="21"/>
                      <w:highlight w:val="none"/>
                    </w:rPr>
                    <w:t>3</w:t>
                  </w:r>
                  <w:r>
                    <w:rPr>
                      <w:sz w:val="21"/>
                      <w:szCs w:val="21"/>
                      <w:highlight w:val="none"/>
                    </w:rPr>
                    <w:t>0元/m</w:t>
                  </w:r>
                  <w:r>
                    <w:rPr>
                      <w:sz w:val="21"/>
                      <w:szCs w:val="21"/>
                      <w:highlight w:val="none"/>
                      <w:vertAlign w:val="superscript"/>
                    </w:rPr>
                    <w:t>2</w:t>
                  </w:r>
                </w:p>
              </w:tc>
            </w:tr>
            <w:tr w14:paraId="70F58BB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3826" w:type="dxa"/>
                  <w:gridSpan w:val="2"/>
                  <w:vAlign w:val="center"/>
                </w:tcPr>
                <w:p w14:paraId="0621B64C">
                  <w:pPr>
                    <w:spacing w:line="240" w:lineRule="auto"/>
                    <w:ind w:firstLine="0" w:firstLineChars="0"/>
                    <w:jc w:val="center"/>
                    <w:rPr>
                      <w:b/>
                      <w:bCs/>
                      <w:sz w:val="21"/>
                      <w:szCs w:val="21"/>
                      <w:highlight w:val="none"/>
                    </w:rPr>
                  </w:pPr>
                  <w:r>
                    <w:rPr>
                      <w:b/>
                      <w:bCs/>
                      <w:sz w:val="21"/>
                      <w:szCs w:val="21"/>
                      <w:highlight w:val="none"/>
                    </w:rPr>
                    <w:t>小计</w:t>
                  </w:r>
                </w:p>
              </w:tc>
              <w:tc>
                <w:tcPr>
                  <w:tcW w:w="2126" w:type="dxa"/>
                  <w:vAlign w:val="center"/>
                </w:tcPr>
                <w:p w14:paraId="565B43C5">
                  <w:pPr>
                    <w:spacing w:line="240" w:lineRule="auto"/>
                    <w:ind w:firstLine="0" w:firstLineChars="0"/>
                    <w:jc w:val="center"/>
                    <w:rPr>
                      <w:rFonts w:hint="default"/>
                      <w:b/>
                      <w:bCs/>
                      <w:sz w:val="21"/>
                      <w:szCs w:val="21"/>
                      <w:highlight w:val="none"/>
                      <w:lang w:val="en-US"/>
                    </w:rPr>
                  </w:pPr>
                  <w:r>
                    <w:rPr>
                      <w:rFonts w:hint="eastAsia"/>
                      <w:b/>
                      <w:bCs/>
                      <w:sz w:val="21"/>
                      <w:szCs w:val="21"/>
                      <w:highlight w:val="none"/>
                      <w:lang w:val="en-US" w:eastAsia="zh-CN"/>
                    </w:rPr>
                    <w:t>59</w:t>
                  </w:r>
                </w:p>
              </w:tc>
              <w:tc>
                <w:tcPr>
                  <w:tcW w:w="2268" w:type="dxa"/>
                  <w:vAlign w:val="center"/>
                </w:tcPr>
                <w:p w14:paraId="0643C552">
                  <w:pPr>
                    <w:spacing w:line="240" w:lineRule="auto"/>
                    <w:ind w:firstLine="0" w:firstLineChars="0"/>
                    <w:jc w:val="center"/>
                    <w:rPr>
                      <w:sz w:val="21"/>
                      <w:szCs w:val="21"/>
                      <w:highlight w:val="none"/>
                    </w:rPr>
                  </w:pPr>
                </w:p>
              </w:tc>
            </w:tr>
            <w:tr w14:paraId="240B63F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8220" w:type="dxa"/>
                  <w:gridSpan w:val="4"/>
                  <w:vAlign w:val="center"/>
                </w:tcPr>
                <w:p w14:paraId="16FDDCC6">
                  <w:pPr>
                    <w:spacing w:line="240" w:lineRule="auto"/>
                    <w:ind w:firstLine="0" w:firstLineChars="0"/>
                    <w:rPr>
                      <w:sz w:val="21"/>
                      <w:szCs w:val="21"/>
                      <w:highlight w:val="none"/>
                    </w:rPr>
                  </w:pPr>
                  <w:r>
                    <w:rPr>
                      <w:sz w:val="21"/>
                      <w:szCs w:val="21"/>
                      <w:highlight w:val="none"/>
                    </w:rPr>
                    <w:t>2）运行期环境保护措施</w:t>
                  </w:r>
                </w:p>
              </w:tc>
            </w:tr>
            <w:tr w14:paraId="72E6DD9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388" w:hRule="atLeast"/>
              </w:trPr>
              <w:tc>
                <w:tcPr>
                  <w:tcW w:w="707" w:type="dxa"/>
                  <w:vAlign w:val="center"/>
                </w:tcPr>
                <w:p w14:paraId="64077C08">
                  <w:pPr>
                    <w:spacing w:line="240" w:lineRule="auto"/>
                    <w:ind w:firstLine="0" w:firstLineChars="0"/>
                    <w:jc w:val="center"/>
                    <w:rPr>
                      <w:sz w:val="21"/>
                      <w:szCs w:val="21"/>
                      <w:highlight w:val="none"/>
                    </w:rPr>
                  </w:pPr>
                  <w:r>
                    <w:rPr>
                      <w:sz w:val="21"/>
                      <w:szCs w:val="21"/>
                      <w:highlight w:val="none"/>
                    </w:rPr>
                    <w:t>1</w:t>
                  </w:r>
                </w:p>
              </w:tc>
              <w:tc>
                <w:tcPr>
                  <w:tcW w:w="3119" w:type="dxa"/>
                  <w:vAlign w:val="center"/>
                </w:tcPr>
                <w:p w14:paraId="0E2E35AC">
                  <w:pPr>
                    <w:spacing w:line="240" w:lineRule="auto"/>
                    <w:ind w:firstLine="0" w:firstLineChars="0"/>
                    <w:jc w:val="center"/>
                    <w:rPr>
                      <w:rFonts w:hint="default"/>
                      <w:sz w:val="21"/>
                      <w:szCs w:val="21"/>
                      <w:highlight w:val="none"/>
                      <w:lang w:val="en-US"/>
                    </w:rPr>
                  </w:pPr>
                  <w:r>
                    <w:rPr>
                      <w:rFonts w:hint="eastAsia"/>
                      <w:sz w:val="21"/>
                      <w:szCs w:val="21"/>
                      <w:highlight w:val="none"/>
                      <w:lang w:val="en-US" w:eastAsia="zh-CN"/>
                    </w:rPr>
                    <w:t>一体化污水处理设施</w:t>
                  </w:r>
                </w:p>
              </w:tc>
              <w:tc>
                <w:tcPr>
                  <w:tcW w:w="2126" w:type="dxa"/>
                  <w:vAlign w:val="center"/>
                </w:tcPr>
                <w:p w14:paraId="1DCDB724">
                  <w:pPr>
                    <w:spacing w:line="240" w:lineRule="auto"/>
                    <w:ind w:firstLine="0" w:firstLineChars="0"/>
                    <w:jc w:val="center"/>
                    <w:rPr>
                      <w:rFonts w:hint="default" w:eastAsia="宋体"/>
                      <w:sz w:val="21"/>
                      <w:szCs w:val="21"/>
                      <w:highlight w:val="none"/>
                      <w:lang w:val="en-US" w:eastAsia="zh-CN"/>
                    </w:rPr>
                  </w:pPr>
                  <w:r>
                    <w:rPr>
                      <w:rFonts w:hint="eastAsia"/>
                      <w:sz w:val="21"/>
                      <w:szCs w:val="21"/>
                      <w:highlight w:val="none"/>
                      <w:lang w:val="en-US" w:eastAsia="zh-CN"/>
                    </w:rPr>
                    <w:t>5</w:t>
                  </w:r>
                </w:p>
              </w:tc>
              <w:tc>
                <w:tcPr>
                  <w:tcW w:w="2268" w:type="dxa"/>
                  <w:vAlign w:val="center"/>
                </w:tcPr>
                <w:p w14:paraId="77F7A7A2">
                  <w:pPr>
                    <w:spacing w:line="240" w:lineRule="auto"/>
                    <w:ind w:firstLine="0" w:firstLineChars="0"/>
                    <w:jc w:val="center"/>
                    <w:rPr>
                      <w:rFonts w:hint="eastAsia" w:eastAsia="宋体"/>
                      <w:sz w:val="21"/>
                      <w:szCs w:val="21"/>
                      <w:highlight w:val="none"/>
                      <w:lang w:val="en-US" w:eastAsia="zh-CN"/>
                    </w:rPr>
                  </w:pPr>
                  <w:r>
                    <w:rPr>
                      <w:rFonts w:hint="eastAsia"/>
                      <w:sz w:val="21"/>
                      <w:szCs w:val="21"/>
                      <w:highlight w:val="none"/>
                    </w:rPr>
                    <w:t>升压站</w:t>
                  </w:r>
                  <w:r>
                    <w:rPr>
                      <w:rFonts w:hint="eastAsia"/>
                      <w:sz w:val="21"/>
                      <w:szCs w:val="21"/>
                      <w:highlight w:val="none"/>
                      <w:lang w:val="en-US" w:eastAsia="zh-CN"/>
                    </w:rPr>
                    <w:t>内</w:t>
                  </w:r>
                </w:p>
              </w:tc>
            </w:tr>
            <w:tr w14:paraId="45F0F97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475" w:hRule="atLeast"/>
              </w:trPr>
              <w:tc>
                <w:tcPr>
                  <w:tcW w:w="707" w:type="dxa"/>
                  <w:vAlign w:val="center"/>
                </w:tcPr>
                <w:p w14:paraId="1DD01837">
                  <w:pPr>
                    <w:spacing w:line="240" w:lineRule="auto"/>
                    <w:ind w:firstLine="0" w:firstLineChars="0"/>
                    <w:jc w:val="center"/>
                    <w:rPr>
                      <w:sz w:val="21"/>
                      <w:szCs w:val="21"/>
                      <w:highlight w:val="none"/>
                    </w:rPr>
                  </w:pPr>
                  <w:r>
                    <w:rPr>
                      <w:rFonts w:hint="eastAsia"/>
                      <w:sz w:val="21"/>
                      <w:szCs w:val="21"/>
                      <w:highlight w:val="none"/>
                    </w:rPr>
                    <w:t>2</w:t>
                  </w:r>
                </w:p>
              </w:tc>
              <w:tc>
                <w:tcPr>
                  <w:tcW w:w="3119" w:type="dxa"/>
                  <w:vAlign w:val="center"/>
                </w:tcPr>
                <w:p w14:paraId="533DC388">
                  <w:pPr>
                    <w:spacing w:line="240" w:lineRule="auto"/>
                    <w:ind w:firstLine="0" w:firstLineChars="0"/>
                    <w:jc w:val="center"/>
                    <w:rPr>
                      <w:sz w:val="21"/>
                      <w:szCs w:val="21"/>
                      <w:highlight w:val="none"/>
                    </w:rPr>
                  </w:pPr>
                  <w:r>
                    <w:rPr>
                      <w:rFonts w:hint="eastAsia"/>
                      <w:sz w:val="21"/>
                      <w:szCs w:val="21"/>
                      <w:highlight w:val="none"/>
                    </w:rPr>
                    <w:t>事故油池</w:t>
                  </w:r>
                </w:p>
              </w:tc>
              <w:tc>
                <w:tcPr>
                  <w:tcW w:w="2126" w:type="dxa"/>
                  <w:vAlign w:val="center"/>
                </w:tcPr>
                <w:p w14:paraId="0383122D">
                  <w:pPr>
                    <w:spacing w:line="240" w:lineRule="auto"/>
                    <w:ind w:firstLine="0" w:firstLineChars="0"/>
                    <w:jc w:val="center"/>
                    <w:rPr>
                      <w:rFonts w:hint="default" w:eastAsia="宋体"/>
                      <w:sz w:val="21"/>
                      <w:szCs w:val="21"/>
                      <w:highlight w:val="none"/>
                      <w:lang w:val="en-US" w:eastAsia="zh-CN"/>
                    </w:rPr>
                  </w:pPr>
                  <w:r>
                    <w:rPr>
                      <w:rFonts w:hint="eastAsia"/>
                      <w:sz w:val="21"/>
                      <w:szCs w:val="21"/>
                      <w:highlight w:val="none"/>
                      <w:lang w:val="en-US" w:eastAsia="zh-CN"/>
                    </w:rPr>
                    <w:t>20</w:t>
                  </w:r>
                </w:p>
              </w:tc>
              <w:tc>
                <w:tcPr>
                  <w:tcW w:w="2268" w:type="dxa"/>
                  <w:vAlign w:val="center"/>
                </w:tcPr>
                <w:p w14:paraId="565CECB0">
                  <w:pPr>
                    <w:spacing w:line="240" w:lineRule="auto"/>
                    <w:ind w:firstLine="0" w:firstLineChars="0"/>
                    <w:jc w:val="center"/>
                    <w:rPr>
                      <w:sz w:val="21"/>
                      <w:szCs w:val="21"/>
                      <w:highlight w:val="none"/>
                    </w:rPr>
                  </w:pPr>
                  <w:r>
                    <w:rPr>
                      <w:rFonts w:hint="eastAsia"/>
                      <w:sz w:val="21"/>
                      <w:szCs w:val="21"/>
                      <w:highlight w:val="none"/>
                    </w:rPr>
                    <w:t>1座事故油池</w:t>
                  </w:r>
                </w:p>
              </w:tc>
            </w:tr>
            <w:tr w14:paraId="658B3A5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475" w:hRule="atLeast"/>
              </w:trPr>
              <w:tc>
                <w:tcPr>
                  <w:tcW w:w="707" w:type="dxa"/>
                  <w:vAlign w:val="center"/>
                </w:tcPr>
                <w:p w14:paraId="50E99854">
                  <w:pPr>
                    <w:spacing w:line="240" w:lineRule="auto"/>
                    <w:ind w:firstLine="0" w:firstLineChars="0"/>
                    <w:jc w:val="center"/>
                    <w:rPr>
                      <w:sz w:val="21"/>
                      <w:szCs w:val="21"/>
                      <w:highlight w:val="none"/>
                    </w:rPr>
                  </w:pPr>
                  <w:r>
                    <w:rPr>
                      <w:rFonts w:hint="eastAsia"/>
                      <w:sz w:val="21"/>
                      <w:szCs w:val="21"/>
                      <w:highlight w:val="none"/>
                    </w:rPr>
                    <w:t>3</w:t>
                  </w:r>
                </w:p>
              </w:tc>
              <w:tc>
                <w:tcPr>
                  <w:tcW w:w="3119" w:type="dxa"/>
                  <w:vAlign w:val="center"/>
                </w:tcPr>
                <w:p w14:paraId="7AB5F45B">
                  <w:pPr>
                    <w:spacing w:line="240" w:lineRule="auto"/>
                    <w:ind w:firstLine="0" w:firstLineChars="0"/>
                    <w:jc w:val="center"/>
                    <w:rPr>
                      <w:sz w:val="21"/>
                      <w:szCs w:val="21"/>
                      <w:highlight w:val="none"/>
                    </w:rPr>
                  </w:pPr>
                  <w:r>
                    <w:rPr>
                      <w:rFonts w:hint="eastAsia"/>
                      <w:sz w:val="21"/>
                      <w:szCs w:val="21"/>
                      <w:highlight w:val="none"/>
                    </w:rPr>
                    <w:t>危废暂存间</w:t>
                  </w:r>
                </w:p>
              </w:tc>
              <w:tc>
                <w:tcPr>
                  <w:tcW w:w="2126" w:type="dxa"/>
                  <w:vAlign w:val="center"/>
                </w:tcPr>
                <w:p w14:paraId="513E8631">
                  <w:pPr>
                    <w:spacing w:line="240" w:lineRule="auto"/>
                    <w:ind w:firstLine="0" w:firstLineChars="0"/>
                    <w:jc w:val="center"/>
                    <w:rPr>
                      <w:sz w:val="21"/>
                      <w:szCs w:val="21"/>
                      <w:highlight w:val="none"/>
                    </w:rPr>
                  </w:pPr>
                  <w:r>
                    <w:rPr>
                      <w:rFonts w:hint="eastAsia"/>
                      <w:sz w:val="21"/>
                      <w:szCs w:val="21"/>
                      <w:highlight w:val="none"/>
                    </w:rPr>
                    <w:t>10.0</w:t>
                  </w:r>
                </w:p>
              </w:tc>
              <w:tc>
                <w:tcPr>
                  <w:tcW w:w="2268" w:type="dxa"/>
                  <w:vAlign w:val="center"/>
                </w:tcPr>
                <w:p w14:paraId="44F36F0D">
                  <w:pPr>
                    <w:spacing w:line="240" w:lineRule="auto"/>
                    <w:ind w:firstLine="0" w:firstLineChars="0"/>
                    <w:jc w:val="center"/>
                    <w:rPr>
                      <w:sz w:val="21"/>
                      <w:szCs w:val="21"/>
                      <w:highlight w:val="none"/>
                    </w:rPr>
                  </w:pPr>
                  <w:r>
                    <w:rPr>
                      <w:rFonts w:hint="eastAsia"/>
                      <w:sz w:val="21"/>
                      <w:szCs w:val="21"/>
                      <w:highlight w:val="none"/>
                    </w:rPr>
                    <w:t>24m</w:t>
                  </w:r>
                  <w:r>
                    <w:rPr>
                      <w:rFonts w:hint="eastAsia"/>
                      <w:sz w:val="21"/>
                      <w:szCs w:val="21"/>
                      <w:highlight w:val="none"/>
                      <w:vertAlign w:val="superscript"/>
                    </w:rPr>
                    <w:t>2</w:t>
                  </w:r>
                </w:p>
              </w:tc>
            </w:tr>
            <w:tr w14:paraId="01C270A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707" w:type="dxa"/>
                  <w:vAlign w:val="center"/>
                </w:tcPr>
                <w:p w14:paraId="489E7EA1">
                  <w:pPr>
                    <w:spacing w:line="240" w:lineRule="auto"/>
                    <w:ind w:firstLine="0" w:firstLineChars="0"/>
                    <w:jc w:val="center"/>
                    <w:rPr>
                      <w:sz w:val="21"/>
                      <w:szCs w:val="21"/>
                      <w:highlight w:val="none"/>
                    </w:rPr>
                  </w:pPr>
                  <w:r>
                    <w:rPr>
                      <w:rFonts w:hint="eastAsia"/>
                      <w:sz w:val="21"/>
                      <w:szCs w:val="21"/>
                      <w:highlight w:val="none"/>
                    </w:rPr>
                    <w:t>4</w:t>
                  </w:r>
                </w:p>
              </w:tc>
              <w:tc>
                <w:tcPr>
                  <w:tcW w:w="3119" w:type="dxa"/>
                  <w:vAlign w:val="center"/>
                </w:tcPr>
                <w:p w14:paraId="036CB5C4">
                  <w:pPr>
                    <w:spacing w:line="240" w:lineRule="auto"/>
                    <w:ind w:firstLine="0" w:firstLineChars="0"/>
                    <w:jc w:val="center"/>
                    <w:rPr>
                      <w:sz w:val="21"/>
                      <w:szCs w:val="21"/>
                      <w:highlight w:val="none"/>
                    </w:rPr>
                  </w:pPr>
                  <w:r>
                    <w:rPr>
                      <w:rFonts w:hint="eastAsia"/>
                      <w:sz w:val="21"/>
                      <w:szCs w:val="21"/>
                      <w:highlight w:val="none"/>
                    </w:rPr>
                    <w:t>垃圾箱</w:t>
                  </w:r>
                </w:p>
              </w:tc>
              <w:tc>
                <w:tcPr>
                  <w:tcW w:w="2126" w:type="dxa"/>
                  <w:vAlign w:val="center"/>
                </w:tcPr>
                <w:p w14:paraId="7C85DA6B">
                  <w:pPr>
                    <w:spacing w:line="240" w:lineRule="auto"/>
                    <w:ind w:firstLine="0" w:firstLineChars="0"/>
                    <w:jc w:val="center"/>
                    <w:rPr>
                      <w:sz w:val="21"/>
                      <w:szCs w:val="21"/>
                      <w:highlight w:val="none"/>
                    </w:rPr>
                  </w:pPr>
                  <w:r>
                    <w:rPr>
                      <w:rFonts w:hint="eastAsia"/>
                      <w:sz w:val="21"/>
                      <w:szCs w:val="21"/>
                      <w:highlight w:val="none"/>
                    </w:rPr>
                    <w:t>4</w:t>
                  </w:r>
                </w:p>
              </w:tc>
              <w:tc>
                <w:tcPr>
                  <w:tcW w:w="2268" w:type="dxa"/>
                  <w:vAlign w:val="center"/>
                </w:tcPr>
                <w:p w14:paraId="3619403F">
                  <w:pPr>
                    <w:spacing w:line="240" w:lineRule="auto"/>
                    <w:ind w:firstLine="0" w:firstLineChars="0"/>
                    <w:jc w:val="center"/>
                    <w:rPr>
                      <w:sz w:val="21"/>
                      <w:szCs w:val="21"/>
                      <w:highlight w:val="none"/>
                    </w:rPr>
                  </w:pPr>
                </w:p>
              </w:tc>
            </w:tr>
            <w:tr w14:paraId="18064E8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707" w:type="dxa"/>
                  <w:vAlign w:val="center"/>
                </w:tcPr>
                <w:p w14:paraId="409944DD">
                  <w:pPr>
                    <w:spacing w:line="240" w:lineRule="auto"/>
                    <w:ind w:firstLine="0" w:firstLineChars="0"/>
                    <w:jc w:val="center"/>
                    <w:rPr>
                      <w:rFonts w:hint="eastAsia" w:eastAsia="宋体"/>
                      <w:sz w:val="21"/>
                      <w:szCs w:val="21"/>
                      <w:highlight w:val="none"/>
                      <w:lang w:eastAsia="zh-CN"/>
                    </w:rPr>
                  </w:pPr>
                  <w:r>
                    <w:rPr>
                      <w:rFonts w:hint="eastAsia"/>
                      <w:sz w:val="21"/>
                      <w:szCs w:val="21"/>
                      <w:highlight w:val="none"/>
                      <w:lang w:val="en-US" w:eastAsia="zh-CN"/>
                    </w:rPr>
                    <w:t>6</w:t>
                  </w:r>
                </w:p>
              </w:tc>
              <w:tc>
                <w:tcPr>
                  <w:tcW w:w="3119" w:type="dxa"/>
                  <w:vAlign w:val="center"/>
                </w:tcPr>
                <w:p w14:paraId="52F3AE72">
                  <w:pPr>
                    <w:spacing w:line="240" w:lineRule="auto"/>
                    <w:ind w:firstLine="0" w:firstLineChars="0"/>
                    <w:jc w:val="center"/>
                    <w:rPr>
                      <w:sz w:val="21"/>
                      <w:szCs w:val="21"/>
                      <w:highlight w:val="none"/>
                    </w:rPr>
                  </w:pPr>
                  <w:r>
                    <w:rPr>
                      <w:bCs/>
                      <w:sz w:val="21"/>
                      <w:highlight w:val="none"/>
                    </w:rPr>
                    <w:t>环境安全、电磁安全宣传费用</w:t>
                  </w:r>
                </w:p>
              </w:tc>
              <w:tc>
                <w:tcPr>
                  <w:tcW w:w="2126" w:type="dxa"/>
                  <w:vAlign w:val="center"/>
                </w:tcPr>
                <w:p w14:paraId="69783549">
                  <w:pPr>
                    <w:spacing w:line="240" w:lineRule="auto"/>
                    <w:ind w:firstLine="0" w:firstLineChars="0"/>
                    <w:jc w:val="center"/>
                    <w:rPr>
                      <w:sz w:val="21"/>
                      <w:szCs w:val="21"/>
                      <w:highlight w:val="none"/>
                    </w:rPr>
                  </w:pPr>
                  <w:r>
                    <w:rPr>
                      <w:rFonts w:hint="eastAsia"/>
                      <w:sz w:val="21"/>
                      <w:szCs w:val="21"/>
                      <w:highlight w:val="none"/>
                    </w:rPr>
                    <w:t>5</w:t>
                  </w:r>
                </w:p>
              </w:tc>
              <w:tc>
                <w:tcPr>
                  <w:tcW w:w="2268" w:type="dxa"/>
                  <w:vAlign w:val="center"/>
                </w:tcPr>
                <w:p w14:paraId="43A1249C">
                  <w:pPr>
                    <w:spacing w:line="240" w:lineRule="auto"/>
                    <w:ind w:firstLine="0" w:firstLineChars="0"/>
                    <w:jc w:val="center"/>
                    <w:rPr>
                      <w:sz w:val="21"/>
                      <w:szCs w:val="21"/>
                      <w:highlight w:val="none"/>
                    </w:rPr>
                  </w:pPr>
                </w:p>
              </w:tc>
            </w:tr>
            <w:tr w14:paraId="5CE4D84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318" w:hRule="atLeast"/>
              </w:trPr>
              <w:tc>
                <w:tcPr>
                  <w:tcW w:w="707" w:type="dxa"/>
                  <w:vAlign w:val="center"/>
                </w:tcPr>
                <w:p w14:paraId="44FEC943">
                  <w:pPr>
                    <w:spacing w:line="240" w:lineRule="auto"/>
                    <w:ind w:firstLine="0" w:firstLineChars="0"/>
                    <w:jc w:val="center"/>
                    <w:rPr>
                      <w:rFonts w:hint="eastAsia" w:eastAsia="宋体"/>
                      <w:sz w:val="21"/>
                      <w:szCs w:val="21"/>
                      <w:highlight w:val="none"/>
                      <w:lang w:eastAsia="zh-CN"/>
                    </w:rPr>
                  </w:pPr>
                  <w:r>
                    <w:rPr>
                      <w:rFonts w:hint="eastAsia"/>
                      <w:sz w:val="21"/>
                      <w:szCs w:val="21"/>
                      <w:highlight w:val="none"/>
                      <w:lang w:val="en-US" w:eastAsia="zh-CN"/>
                    </w:rPr>
                    <w:t>7</w:t>
                  </w:r>
                </w:p>
              </w:tc>
              <w:tc>
                <w:tcPr>
                  <w:tcW w:w="3119" w:type="dxa"/>
                  <w:vAlign w:val="center"/>
                </w:tcPr>
                <w:p w14:paraId="7D7BE8BA">
                  <w:pPr>
                    <w:spacing w:line="240" w:lineRule="auto"/>
                    <w:ind w:firstLine="0" w:firstLineChars="0"/>
                    <w:jc w:val="center"/>
                    <w:rPr>
                      <w:sz w:val="21"/>
                      <w:szCs w:val="21"/>
                      <w:highlight w:val="none"/>
                    </w:rPr>
                  </w:pPr>
                  <w:r>
                    <w:rPr>
                      <w:rFonts w:hint="eastAsia"/>
                      <w:sz w:val="21"/>
                      <w:szCs w:val="21"/>
                      <w:highlight w:val="none"/>
                    </w:rPr>
                    <w:t>竣工环境保护验收费用</w:t>
                  </w:r>
                </w:p>
              </w:tc>
              <w:tc>
                <w:tcPr>
                  <w:tcW w:w="2126" w:type="dxa"/>
                  <w:vAlign w:val="center"/>
                </w:tcPr>
                <w:p w14:paraId="159C1C29">
                  <w:pPr>
                    <w:spacing w:line="240" w:lineRule="auto"/>
                    <w:ind w:firstLine="0" w:firstLineChars="0"/>
                    <w:jc w:val="center"/>
                    <w:rPr>
                      <w:sz w:val="21"/>
                      <w:szCs w:val="21"/>
                      <w:highlight w:val="none"/>
                    </w:rPr>
                  </w:pPr>
                  <w:r>
                    <w:rPr>
                      <w:rFonts w:hint="eastAsia"/>
                      <w:sz w:val="21"/>
                      <w:szCs w:val="21"/>
                      <w:highlight w:val="none"/>
                    </w:rPr>
                    <w:t>10</w:t>
                  </w:r>
                </w:p>
              </w:tc>
              <w:tc>
                <w:tcPr>
                  <w:tcW w:w="2268" w:type="dxa"/>
                  <w:vAlign w:val="center"/>
                </w:tcPr>
                <w:p w14:paraId="20F11CA6">
                  <w:pPr>
                    <w:spacing w:line="240" w:lineRule="auto"/>
                    <w:ind w:firstLine="0" w:firstLineChars="0"/>
                    <w:jc w:val="center"/>
                    <w:rPr>
                      <w:sz w:val="21"/>
                      <w:szCs w:val="21"/>
                      <w:highlight w:val="none"/>
                    </w:rPr>
                  </w:pPr>
                </w:p>
              </w:tc>
            </w:tr>
            <w:tr w14:paraId="7687E31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707" w:type="dxa"/>
                  <w:vAlign w:val="center"/>
                </w:tcPr>
                <w:p w14:paraId="524A230A">
                  <w:pPr>
                    <w:spacing w:line="240" w:lineRule="auto"/>
                    <w:ind w:firstLine="0" w:firstLineChars="0"/>
                    <w:jc w:val="center"/>
                    <w:rPr>
                      <w:rFonts w:hint="eastAsia" w:eastAsia="宋体"/>
                      <w:sz w:val="21"/>
                      <w:szCs w:val="21"/>
                      <w:highlight w:val="none"/>
                      <w:lang w:eastAsia="zh-CN"/>
                    </w:rPr>
                  </w:pPr>
                  <w:r>
                    <w:rPr>
                      <w:rFonts w:hint="eastAsia"/>
                      <w:sz w:val="21"/>
                      <w:szCs w:val="21"/>
                      <w:highlight w:val="none"/>
                      <w:lang w:val="en-US" w:eastAsia="zh-CN"/>
                    </w:rPr>
                    <w:t>8</w:t>
                  </w:r>
                </w:p>
              </w:tc>
              <w:tc>
                <w:tcPr>
                  <w:tcW w:w="3119" w:type="dxa"/>
                  <w:vAlign w:val="center"/>
                </w:tcPr>
                <w:p w14:paraId="012F0B28">
                  <w:pPr>
                    <w:spacing w:line="240" w:lineRule="auto"/>
                    <w:ind w:firstLine="0" w:firstLineChars="0"/>
                    <w:jc w:val="center"/>
                    <w:rPr>
                      <w:sz w:val="21"/>
                      <w:szCs w:val="21"/>
                      <w:highlight w:val="none"/>
                    </w:rPr>
                  </w:pPr>
                  <w:r>
                    <w:rPr>
                      <w:rFonts w:hint="eastAsia"/>
                      <w:sz w:val="21"/>
                      <w:szCs w:val="21"/>
                      <w:highlight w:val="none"/>
                    </w:rPr>
                    <w:t>站内驱鸟器</w:t>
                  </w:r>
                </w:p>
              </w:tc>
              <w:tc>
                <w:tcPr>
                  <w:tcW w:w="2126" w:type="dxa"/>
                  <w:vAlign w:val="center"/>
                </w:tcPr>
                <w:p w14:paraId="04CBACD1">
                  <w:pPr>
                    <w:spacing w:line="240" w:lineRule="auto"/>
                    <w:ind w:firstLine="0" w:firstLineChars="0"/>
                    <w:jc w:val="center"/>
                    <w:rPr>
                      <w:sz w:val="21"/>
                      <w:szCs w:val="21"/>
                      <w:highlight w:val="none"/>
                    </w:rPr>
                  </w:pPr>
                  <w:r>
                    <w:rPr>
                      <w:rFonts w:hint="eastAsia"/>
                      <w:sz w:val="21"/>
                      <w:szCs w:val="21"/>
                      <w:highlight w:val="none"/>
                    </w:rPr>
                    <w:t>0.12</w:t>
                  </w:r>
                </w:p>
              </w:tc>
              <w:tc>
                <w:tcPr>
                  <w:tcW w:w="2268" w:type="dxa"/>
                  <w:vAlign w:val="center"/>
                </w:tcPr>
                <w:p w14:paraId="14B172A5">
                  <w:pPr>
                    <w:spacing w:line="240" w:lineRule="auto"/>
                    <w:ind w:firstLine="0" w:firstLineChars="0"/>
                    <w:jc w:val="center"/>
                    <w:rPr>
                      <w:sz w:val="21"/>
                      <w:szCs w:val="21"/>
                      <w:highlight w:val="none"/>
                    </w:rPr>
                  </w:pPr>
                </w:p>
              </w:tc>
            </w:tr>
            <w:tr w14:paraId="001CC80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3826" w:type="dxa"/>
                  <w:gridSpan w:val="2"/>
                  <w:vAlign w:val="center"/>
                </w:tcPr>
                <w:p w14:paraId="561EC372">
                  <w:pPr>
                    <w:spacing w:line="240" w:lineRule="auto"/>
                    <w:ind w:firstLine="0" w:firstLineChars="0"/>
                    <w:jc w:val="center"/>
                    <w:rPr>
                      <w:b/>
                      <w:bCs/>
                      <w:sz w:val="21"/>
                      <w:szCs w:val="21"/>
                      <w:highlight w:val="none"/>
                    </w:rPr>
                  </w:pPr>
                  <w:r>
                    <w:rPr>
                      <w:b/>
                      <w:bCs/>
                      <w:sz w:val="21"/>
                      <w:szCs w:val="21"/>
                      <w:highlight w:val="none"/>
                    </w:rPr>
                    <w:t>小计</w:t>
                  </w:r>
                </w:p>
              </w:tc>
              <w:tc>
                <w:tcPr>
                  <w:tcW w:w="2126" w:type="dxa"/>
                  <w:vAlign w:val="center"/>
                </w:tcPr>
                <w:p w14:paraId="753CC859">
                  <w:pPr>
                    <w:spacing w:line="240" w:lineRule="auto"/>
                    <w:ind w:firstLine="0" w:firstLineChars="0"/>
                    <w:jc w:val="center"/>
                    <w:rPr>
                      <w:rFonts w:hint="default"/>
                      <w:b/>
                      <w:bCs/>
                      <w:sz w:val="21"/>
                      <w:szCs w:val="21"/>
                      <w:highlight w:val="none"/>
                      <w:lang w:val="en-US"/>
                    </w:rPr>
                  </w:pPr>
                  <w:r>
                    <w:rPr>
                      <w:rFonts w:hint="eastAsia"/>
                      <w:b/>
                      <w:bCs/>
                      <w:sz w:val="21"/>
                      <w:szCs w:val="21"/>
                      <w:highlight w:val="none"/>
                      <w:lang w:val="en-US" w:eastAsia="zh-CN"/>
                    </w:rPr>
                    <w:t>54.12</w:t>
                  </w:r>
                </w:p>
              </w:tc>
              <w:tc>
                <w:tcPr>
                  <w:tcW w:w="2268" w:type="dxa"/>
                  <w:vAlign w:val="center"/>
                </w:tcPr>
                <w:p w14:paraId="37DEF9AA">
                  <w:pPr>
                    <w:spacing w:line="240" w:lineRule="auto"/>
                    <w:ind w:firstLine="0" w:firstLineChars="0"/>
                    <w:jc w:val="center"/>
                    <w:rPr>
                      <w:sz w:val="21"/>
                      <w:szCs w:val="21"/>
                      <w:highlight w:val="none"/>
                    </w:rPr>
                  </w:pPr>
                </w:p>
              </w:tc>
            </w:tr>
            <w:tr w14:paraId="514DAEB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85" w:hRule="atLeast"/>
              </w:trPr>
              <w:tc>
                <w:tcPr>
                  <w:tcW w:w="3826" w:type="dxa"/>
                  <w:gridSpan w:val="2"/>
                  <w:vAlign w:val="center"/>
                </w:tcPr>
                <w:p w14:paraId="6B316849">
                  <w:pPr>
                    <w:spacing w:line="240" w:lineRule="auto"/>
                    <w:ind w:firstLine="0" w:firstLineChars="0"/>
                    <w:jc w:val="center"/>
                    <w:rPr>
                      <w:b/>
                      <w:bCs/>
                      <w:sz w:val="21"/>
                      <w:szCs w:val="21"/>
                      <w:highlight w:val="none"/>
                    </w:rPr>
                  </w:pPr>
                  <w:r>
                    <w:rPr>
                      <w:b/>
                      <w:bCs/>
                      <w:sz w:val="21"/>
                      <w:szCs w:val="21"/>
                      <w:highlight w:val="none"/>
                    </w:rPr>
                    <w:t>二、环保投资费用合计</w:t>
                  </w:r>
                </w:p>
              </w:tc>
              <w:tc>
                <w:tcPr>
                  <w:tcW w:w="2126" w:type="dxa"/>
                  <w:vAlign w:val="center"/>
                </w:tcPr>
                <w:p w14:paraId="617AB2E1">
                  <w:pPr>
                    <w:spacing w:line="240" w:lineRule="auto"/>
                    <w:ind w:firstLine="0" w:firstLineChars="0"/>
                    <w:jc w:val="center"/>
                    <w:rPr>
                      <w:rFonts w:hint="default" w:eastAsia="宋体"/>
                      <w:b/>
                      <w:bCs/>
                      <w:sz w:val="21"/>
                      <w:szCs w:val="21"/>
                      <w:highlight w:val="none"/>
                      <w:lang w:val="en-US" w:eastAsia="zh-CN"/>
                    </w:rPr>
                  </w:pPr>
                  <w:r>
                    <w:rPr>
                      <w:rFonts w:hint="eastAsia"/>
                      <w:b/>
                      <w:bCs/>
                      <w:sz w:val="21"/>
                      <w:szCs w:val="21"/>
                      <w:highlight w:val="none"/>
                      <w:lang w:val="en-US" w:eastAsia="zh-CN"/>
                    </w:rPr>
                    <w:t>113.12</w:t>
                  </w:r>
                </w:p>
              </w:tc>
              <w:tc>
                <w:tcPr>
                  <w:tcW w:w="2268" w:type="dxa"/>
                  <w:vAlign w:val="center"/>
                </w:tcPr>
                <w:p w14:paraId="3B2D3B6E">
                  <w:pPr>
                    <w:spacing w:line="240" w:lineRule="auto"/>
                    <w:ind w:firstLine="0" w:firstLineChars="0"/>
                    <w:jc w:val="center"/>
                    <w:rPr>
                      <w:sz w:val="21"/>
                      <w:szCs w:val="21"/>
                      <w:highlight w:val="none"/>
                    </w:rPr>
                  </w:pPr>
                </w:p>
              </w:tc>
            </w:tr>
            <w:tr w14:paraId="5FC8473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85" w:hRule="atLeast"/>
              </w:trPr>
              <w:tc>
                <w:tcPr>
                  <w:tcW w:w="3826" w:type="dxa"/>
                  <w:gridSpan w:val="2"/>
                  <w:vAlign w:val="center"/>
                </w:tcPr>
                <w:p w14:paraId="2C33C44C">
                  <w:pPr>
                    <w:spacing w:line="240" w:lineRule="auto"/>
                    <w:ind w:firstLine="0" w:firstLineChars="0"/>
                    <w:jc w:val="center"/>
                    <w:rPr>
                      <w:b/>
                      <w:bCs/>
                      <w:sz w:val="21"/>
                      <w:szCs w:val="21"/>
                      <w:highlight w:val="none"/>
                    </w:rPr>
                  </w:pPr>
                  <w:r>
                    <w:rPr>
                      <w:b/>
                      <w:bCs/>
                      <w:sz w:val="21"/>
                      <w:szCs w:val="21"/>
                      <w:highlight w:val="none"/>
                    </w:rPr>
                    <w:t>三、工程总投资</w:t>
                  </w:r>
                </w:p>
              </w:tc>
              <w:tc>
                <w:tcPr>
                  <w:tcW w:w="2126" w:type="dxa"/>
                  <w:vAlign w:val="center"/>
                </w:tcPr>
                <w:p w14:paraId="58FE6516">
                  <w:pPr>
                    <w:spacing w:line="240" w:lineRule="auto"/>
                    <w:ind w:firstLine="0" w:firstLineChars="0"/>
                    <w:jc w:val="center"/>
                    <w:rPr>
                      <w:b/>
                      <w:bCs/>
                      <w:sz w:val="21"/>
                      <w:szCs w:val="21"/>
                      <w:highlight w:val="none"/>
                    </w:rPr>
                  </w:pPr>
                  <w:r>
                    <w:rPr>
                      <w:rFonts w:hint="eastAsia"/>
                      <w:b/>
                      <w:bCs/>
                      <w:sz w:val="21"/>
                      <w:szCs w:val="21"/>
                      <w:highlight w:val="none"/>
                    </w:rPr>
                    <w:t>69800.75</w:t>
                  </w:r>
                </w:p>
              </w:tc>
              <w:tc>
                <w:tcPr>
                  <w:tcW w:w="2268" w:type="dxa"/>
                  <w:vAlign w:val="center"/>
                </w:tcPr>
                <w:p w14:paraId="3278CFCA">
                  <w:pPr>
                    <w:spacing w:line="240" w:lineRule="auto"/>
                    <w:ind w:firstLine="0" w:firstLineChars="0"/>
                    <w:jc w:val="center"/>
                    <w:rPr>
                      <w:sz w:val="21"/>
                      <w:szCs w:val="21"/>
                      <w:highlight w:val="none"/>
                    </w:rPr>
                  </w:pPr>
                </w:p>
              </w:tc>
            </w:tr>
            <w:tr w14:paraId="5938B2F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43" w:hRule="atLeast"/>
              </w:trPr>
              <w:tc>
                <w:tcPr>
                  <w:tcW w:w="3826" w:type="dxa"/>
                  <w:gridSpan w:val="2"/>
                  <w:vAlign w:val="center"/>
                </w:tcPr>
                <w:p w14:paraId="21609964">
                  <w:pPr>
                    <w:spacing w:line="240" w:lineRule="auto"/>
                    <w:ind w:firstLine="0" w:firstLineChars="0"/>
                    <w:jc w:val="center"/>
                    <w:rPr>
                      <w:b/>
                      <w:bCs/>
                      <w:sz w:val="21"/>
                      <w:szCs w:val="21"/>
                      <w:highlight w:val="none"/>
                    </w:rPr>
                  </w:pPr>
                  <w:r>
                    <w:rPr>
                      <w:b/>
                      <w:bCs/>
                      <w:sz w:val="21"/>
                      <w:szCs w:val="21"/>
                      <w:highlight w:val="none"/>
                    </w:rPr>
                    <w:t>四、环保投资占总投资比例</w:t>
                  </w:r>
                </w:p>
              </w:tc>
              <w:tc>
                <w:tcPr>
                  <w:tcW w:w="2126" w:type="dxa"/>
                </w:tcPr>
                <w:p w14:paraId="11E962B4">
                  <w:pPr>
                    <w:spacing w:line="240" w:lineRule="auto"/>
                    <w:ind w:firstLine="0" w:firstLineChars="0"/>
                    <w:jc w:val="center"/>
                    <w:rPr>
                      <w:b/>
                      <w:bCs/>
                      <w:sz w:val="21"/>
                      <w:szCs w:val="21"/>
                      <w:highlight w:val="none"/>
                    </w:rPr>
                  </w:pPr>
                  <w:r>
                    <w:rPr>
                      <w:rFonts w:hint="eastAsia"/>
                      <w:b/>
                      <w:bCs/>
                      <w:sz w:val="21"/>
                      <w:szCs w:val="21"/>
                      <w:highlight w:val="none"/>
                      <w:lang w:val="en-US" w:eastAsia="zh-CN"/>
                    </w:rPr>
                    <w:t>0.16</w:t>
                  </w:r>
                  <w:r>
                    <w:rPr>
                      <w:rFonts w:hint="eastAsia"/>
                      <w:b/>
                      <w:bCs/>
                      <w:sz w:val="21"/>
                      <w:szCs w:val="21"/>
                      <w:highlight w:val="none"/>
                    </w:rPr>
                    <w:t>%</w:t>
                  </w:r>
                </w:p>
              </w:tc>
              <w:tc>
                <w:tcPr>
                  <w:tcW w:w="2268" w:type="dxa"/>
                  <w:vAlign w:val="center"/>
                </w:tcPr>
                <w:p w14:paraId="417C50E8">
                  <w:pPr>
                    <w:spacing w:line="240" w:lineRule="auto"/>
                    <w:ind w:firstLine="0" w:firstLineChars="0"/>
                    <w:jc w:val="center"/>
                    <w:rPr>
                      <w:sz w:val="21"/>
                      <w:szCs w:val="21"/>
                      <w:highlight w:val="none"/>
                    </w:rPr>
                  </w:pPr>
                </w:p>
              </w:tc>
            </w:tr>
          </w:tbl>
          <w:p w14:paraId="6F378486">
            <w:pPr>
              <w:spacing w:line="240" w:lineRule="auto"/>
              <w:ind w:firstLine="0" w:firstLineChars="0"/>
              <w:rPr>
                <w:sz w:val="21"/>
                <w:szCs w:val="21"/>
                <w:highlight w:val="none"/>
              </w:rPr>
            </w:pPr>
          </w:p>
          <w:p w14:paraId="3FE4091B">
            <w:pPr>
              <w:ind w:firstLine="0" w:firstLineChars="0"/>
              <w:rPr>
                <w:highlight w:val="none"/>
              </w:rPr>
            </w:pPr>
          </w:p>
        </w:tc>
      </w:tr>
    </w:tbl>
    <w:p w14:paraId="2FE55DBC">
      <w:pPr>
        <w:ind w:firstLine="0" w:firstLineChars="0"/>
        <w:sectPr>
          <w:pgSz w:w="11906" w:h="16838"/>
          <w:pgMar w:top="1440" w:right="1565" w:bottom="1440" w:left="1565" w:header="964" w:footer="992" w:gutter="0"/>
          <w:pgBorders>
            <w:top w:val="none" w:sz="0" w:space="0"/>
            <w:left w:val="none" w:sz="0" w:space="0"/>
            <w:bottom w:val="none" w:sz="0" w:space="0"/>
            <w:right w:val="none" w:sz="0" w:space="0"/>
          </w:pgBorders>
          <w:cols w:space="425" w:num="1"/>
          <w:docGrid w:type="lines" w:linePitch="312" w:charSpace="0"/>
        </w:sectPr>
      </w:pPr>
    </w:p>
    <w:p w14:paraId="0D49BC68">
      <w:pPr>
        <w:pStyle w:val="2"/>
        <w:ind w:firstLine="643"/>
      </w:pPr>
      <w:bookmarkStart w:id="8" w:name="_Toc12833"/>
      <w:r>
        <w:rPr>
          <w:rFonts w:hint="eastAsia"/>
        </w:rPr>
        <w:t>六、生态环境保护措施监督检查清单</w:t>
      </w:r>
      <w:bookmarkEnd w:id="8"/>
    </w:p>
    <w:tbl>
      <w:tblPr>
        <w:tblStyle w:val="13"/>
        <w:tblW w:w="5000" w:type="pct"/>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359"/>
        <w:gridCol w:w="4507"/>
        <w:gridCol w:w="1944"/>
        <w:gridCol w:w="4147"/>
        <w:gridCol w:w="2217"/>
      </w:tblGrid>
      <w:tr w14:paraId="171B198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567" w:hRule="atLeast"/>
        </w:trPr>
        <w:tc>
          <w:tcPr>
            <w:tcW w:w="479" w:type="pct"/>
            <w:vMerge w:val="restart"/>
            <w:tcBorders>
              <w:tl2br w:val="single" w:color="auto" w:sz="4" w:space="0"/>
            </w:tcBorders>
          </w:tcPr>
          <w:p w14:paraId="60CDA3B7">
            <w:pPr>
              <w:spacing w:line="240" w:lineRule="auto"/>
              <w:ind w:firstLine="0" w:firstLineChars="0"/>
              <w:jc w:val="center"/>
              <w:rPr>
                <w:b/>
                <w:bCs/>
                <w:sz w:val="21"/>
                <w:szCs w:val="21"/>
              </w:rPr>
            </w:pPr>
            <w:r>
              <w:rPr>
                <w:b/>
                <w:bCs/>
                <w:sz w:val="21"/>
                <w:szCs w:val="21"/>
              </w:rPr>
              <w:t>内容</w:t>
            </w:r>
          </w:p>
          <w:p w14:paraId="4C0E9DB0">
            <w:pPr>
              <w:spacing w:line="240" w:lineRule="auto"/>
              <w:ind w:firstLine="0" w:firstLineChars="0"/>
              <w:jc w:val="center"/>
              <w:rPr>
                <w:b/>
                <w:bCs/>
                <w:sz w:val="21"/>
                <w:szCs w:val="21"/>
              </w:rPr>
            </w:pPr>
          </w:p>
          <w:p w14:paraId="67C44C97">
            <w:pPr>
              <w:spacing w:line="240" w:lineRule="auto"/>
              <w:ind w:firstLine="0" w:firstLineChars="0"/>
              <w:jc w:val="center"/>
              <w:rPr>
                <w:b/>
                <w:bCs/>
                <w:sz w:val="21"/>
                <w:szCs w:val="21"/>
              </w:rPr>
            </w:pPr>
          </w:p>
          <w:p w14:paraId="70BB2D05">
            <w:pPr>
              <w:spacing w:line="240" w:lineRule="auto"/>
              <w:ind w:firstLine="0" w:firstLineChars="0"/>
              <w:jc w:val="left"/>
              <w:rPr>
                <w:b/>
                <w:bCs/>
                <w:sz w:val="21"/>
                <w:szCs w:val="21"/>
              </w:rPr>
            </w:pPr>
            <w:r>
              <w:rPr>
                <w:b/>
                <w:bCs/>
                <w:sz w:val="21"/>
                <w:szCs w:val="21"/>
              </w:rPr>
              <w:t>要素</w:t>
            </w:r>
          </w:p>
        </w:tc>
        <w:tc>
          <w:tcPr>
            <w:tcW w:w="2275" w:type="pct"/>
            <w:gridSpan w:val="2"/>
            <w:vAlign w:val="center"/>
          </w:tcPr>
          <w:p w14:paraId="57BB15CC">
            <w:pPr>
              <w:spacing w:line="240" w:lineRule="auto"/>
              <w:ind w:firstLine="0" w:firstLineChars="0"/>
              <w:jc w:val="center"/>
              <w:rPr>
                <w:b/>
                <w:bCs/>
                <w:sz w:val="21"/>
                <w:szCs w:val="21"/>
              </w:rPr>
            </w:pPr>
            <w:r>
              <w:rPr>
                <w:b/>
                <w:bCs/>
                <w:sz w:val="21"/>
                <w:szCs w:val="21"/>
              </w:rPr>
              <w:t>施工期</w:t>
            </w:r>
          </w:p>
        </w:tc>
        <w:tc>
          <w:tcPr>
            <w:tcW w:w="2244" w:type="pct"/>
            <w:gridSpan w:val="2"/>
            <w:vAlign w:val="center"/>
          </w:tcPr>
          <w:p w14:paraId="3F400C0D">
            <w:pPr>
              <w:spacing w:line="240" w:lineRule="auto"/>
              <w:ind w:firstLine="0" w:firstLineChars="0"/>
              <w:jc w:val="center"/>
              <w:rPr>
                <w:b/>
                <w:bCs/>
                <w:sz w:val="21"/>
                <w:szCs w:val="21"/>
              </w:rPr>
            </w:pPr>
            <w:r>
              <w:rPr>
                <w:b/>
                <w:bCs/>
                <w:sz w:val="21"/>
                <w:szCs w:val="21"/>
              </w:rPr>
              <w:t>运营期</w:t>
            </w:r>
          </w:p>
        </w:tc>
      </w:tr>
      <w:tr w14:paraId="2DF41F4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479" w:type="pct"/>
            <w:vMerge w:val="continue"/>
          </w:tcPr>
          <w:p w14:paraId="05AE27FC">
            <w:pPr>
              <w:spacing w:line="240" w:lineRule="auto"/>
              <w:ind w:firstLine="0" w:firstLineChars="0"/>
              <w:jc w:val="center"/>
              <w:rPr>
                <w:b/>
                <w:bCs/>
                <w:sz w:val="21"/>
                <w:szCs w:val="21"/>
              </w:rPr>
            </w:pPr>
          </w:p>
        </w:tc>
        <w:tc>
          <w:tcPr>
            <w:tcW w:w="1589" w:type="pct"/>
            <w:vAlign w:val="center"/>
          </w:tcPr>
          <w:p w14:paraId="054091EB">
            <w:pPr>
              <w:spacing w:line="240" w:lineRule="auto"/>
              <w:ind w:firstLine="0" w:firstLineChars="0"/>
              <w:jc w:val="center"/>
              <w:rPr>
                <w:b/>
                <w:bCs/>
                <w:sz w:val="21"/>
                <w:szCs w:val="21"/>
              </w:rPr>
            </w:pPr>
            <w:r>
              <w:rPr>
                <w:b/>
                <w:bCs/>
                <w:sz w:val="21"/>
                <w:szCs w:val="21"/>
              </w:rPr>
              <w:t>环境保护措施</w:t>
            </w:r>
          </w:p>
        </w:tc>
        <w:tc>
          <w:tcPr>
            <w:tcW w:w="686" w:type="pct"/>
            <w:vAlign w:val="center"/>
          </w:tcPr>
          <w:p w14:paraId="192A8DA9">
            <w:pPr>
              <w:spacing w:line="240" w:lineRule="auto"/>
              <w:ind w:firstLine="0" w:firstLineChars="0"/>
              <w:jc w:val="center"/>
              <w:rPr>
                <w:b/>
                <w:bCs/>
                <w:sz w:val="21"/>
                <w:szCs w:val="21"/>
              </w:rPr>
            </w:pPr>
            <w:r>
              <w:rPr>
                <w:b/>
                <w:bCs/>
                <w:sz w:val="21"/>
                <w:szCs w:val="21"/>
              </w:rPr>
              <w:t>验收要求</w:t>
            </w:r>
          </w:p>
        </w:tc>
        <w:tc>
          <w:tcPr>
            <w:tcW w:w="1462" w:type="pct"/>
            <w:vAlign w:val="center"/>
          </w:tcPr>
          <w:p w14:paraId="10894318">
            <w:pPr>
              <w:spacing w:line="240" w:lineRule="auto"/>
              <w:ind w:firstLine="0" w:firstLineChars="0"/>
              <w:jc w:val="center"/>
              <w:rPr>
                <w:b/>
                <w:bCs/>
                <w:sz w:val="21"/>
                <w:szCs w:val="21"/>
              </w:rPr>
            </w:pPr>
            <w:r>
              <w:rPr>
                <w:b/>
                <w:bCs/>
                <w:sz w:val="21"/>
                <w:szCs w:val="21"/>
              </w:rPr>
              <w:t>环境保护措施</w:t>
            </w:r>
          </w:p>
        </w:tc>
        <w:tc>
          <w:tcPr>
            <w:tcW w:w="781" w:type="pct"/>
            <w:vAlign w:val="center"/>
          </w:tcPr>
          <w:p w14:paraId="7CDFBA1F">
            <w:pPr>
              <w:spacing w:line="240" w:lineRule="auto"/>
              <w:ind w:firstLine="0" w:firstLineChars="0"/>
              <w:jc w:val="center"/>
              <w:rPr>
                <w:b/>
                <w:bCs/>
                <w:sz w:val="21"/>
                <w:szCs w:val="21"/>
              </w:rPr>
            </w:pPr>
            <w:r>
              <w:rPr>
                <w:b/>
                <w:bCs/>
                <w:sz w:val="21"/>
                <w:szCs w:val="21"/>
              </w:rPr>
              <w:t>验收要求</w:t>
            </w:r>
          </w:p>
        </w:tc>
      </w:tr>
      <w:tr w14:paraId="6F61B0F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79" w:type="pct"/>
            <w:vAlign w:val="center"/>
          </w:tcPr>
          <w:p w14:paraId="09602BAE">
            <w:pPr>
              <w:spacing w:line="240" w:lineRule="auto"/>
              <w:ind w:firstLine="0" w:firstLineChars="0"/>
              <w:jc w:val="center"/>
              <w:rPr>
                <w:sz w:val="21"/>
                <w:szCs w:val="21"/>
              </w:rPr>
            </w:pPr>
            <w:r>
              <w:rPr>
                <w:sz w:val="21"/>
                <w:szCs w:val="21"/>
              </w:rPr>
              <w:t>陆生生态</w:t>
            </w:r>
          </w:p>
        </w:tc>
        <w:tc>
          <w:tcPr>
            <w:tcW w:w="1589" w:type="pct"/>
            <w:vAlign w:val="center"/>
          </w:tcPr>
          <w:p w14:paraId="4978599F">
            <w:pPr>
              <w:spacing w:line="240" w:lineRule="auto"/>
              <w:ind w:firstLine="0" w:firstLineChars="0"/>
              <w:jc w:val="center"/>
              <w:rPr>
                <w:sz w:val="21"/>
                <w:szCs w:val="21"/>
              </w:rPr>
            </w:pPr>
            <w:r>
              <w:rPr>
                <w:sz w:val="21"/>
                <w:szCs w:val="21"/>
              </w:rPr>
              <w:t>（1）施工前，对升压站施工范围内临时占地优先选择对生态影响小，周边无环境敏感目标处，场地布置要进行严格的审查，充分利用现有地形地势，合理布局，优化施工，尽量少压盖现有植被，又方便施工。（2）施工前，需要对施工人员进行宣传教育，优化施工工艺和时序，减少对当地动物的影响。（3）施工过程中需严格限制施工用地，严格按照设计文件确定征占土地范围，避免随意扩大施工用地。（4）新建道路及临时道路应尽量避绕植被覆盖度高的草地。（5）工程施工过程中，不允许将工程临时废渣随处乱排，更不允许排入干沟中；场内运输车辆严格按照指定运输道路行驶（</w:t>
            </w:r>
            <w:r>
              <w:rPr>
                <w:rFonts w:hint="eastAsia"/>
                <w:sz w:val="21"/>
                <w:szCs w:val="21"/>
              </w:rPr>
              <w:t>6</w:t>
            </w:r>
            <w:r>
              <w:rPr>
                <w:sz w:val="21"/>
                <w:szCs w:val="21"/>
              </w:rPr>
              <w:t>）升压站施工完毕后及时清理现场，尽可能恢复原状地貌，做到</w:t>
            </w:r>
            <w:r>
              <w:rPr>
                <w:rFonts w:hint="eastAsia"/>
                <w:sz w:val="21"/>
                <w:szCs w:val="21"/>
                <w:lang w:eastAsia="zh-CN"/>
              </w:rPr>
              <w:t>“</w:t>
            </w:r>
            <w:r>
              <w:rPr>
                <w:sz w:val="21"/>
                <w:szCs w:val="21"/>
              </w:rPr>
              <w:t>工完、料尽、场清、整洁</w:t>
            </w:r>
            <w:r>
              <w:rPr>
                <w:rFonts w:hint="eastAsia"/>
                <w:sz w:val="21"/>
                <w:szCs w:val="21"/>
                <w:lang w:eastAsia="zh-CN"/>
              </w:rPr>
              <w:t>”</w:t>
            </w:r>
            <w:r>
              <w:rPr>
                <w:sz w:val="21"/>
                <w:szCs w:val="21"/>
              </w:rPr>
              <w:t>；加强施工期生态环境管理，严格按照生态环境保护要求进行施工。（</w:t>
            </w:r>
            <w:r>
              <w:rPr>
                <w:rFonts w:hint="eastAsia"/>
                <w:sz w:val="21"/>
                <w:szCs w:val="21"/>
              </w:rPr>
              <w:t>7</w:t>
            </w:r>
            <w:r>
              <w:rPr>
                <w:sz w:val="21"/>
                <w:szCs w:val="21"/>
              </w:rPr>
              <w:t>）施工结束后，站外保护用地进行植被恢复、播撒草籽以及进站道路两侧进行绿化。升压站站区综合楼周围绿化并配置灌溉设施。</w:t>
            </w:r>
          </w:p>
        </w:tc>
        <w:tc>
          <w:tcPr>
            <w:tcW w:w="686" w:type="pct"/>
            <w:vAlign w:val="center"/>
          </w:tcPr>
          <w:p w14:paraId="2913176F">
            <w:pPr>
              <w:spacing w:line="240" w:lineRule="auto"/>
              <w:ind w:firstLine="0" w:firstLineChars="0"/>
              <w:jc w:val="center"/>
              <w:rPr>
                <w:sz w:val="21"/>
                <w:szCs w:val="21"/>
              </w:rPr>
            </w:pPr>
            <w:r>
              <w:rPr>
                <w:sz w:val="21"/>
                <w:szCs w:val="21"/>
              </w:rPr>
              <w:t>施工区域内生态不受影响，施工结束后临时占地恢复至原有植被水平。</w:t>
            </w:r>
          </w:p>
        </w:tc>
        <w:tc>
          <w:tcPr>
            <w:tcW w:w="1462" w:type="pct"/>
            <w:vAlign w:val="center"/>
          </w:tcPr>
          <w:p w14:paraId="5C76BBAA">
            <w:pPr>
              <w:spacing w:line="240" w:lineRule="auto"/>
              <w:ind w:firstLine="0" w:firstLineChars="0"/>
              <w:jc w:val="left"/>
              <w:rPr>
                <w:sz w:val="21"/>
                <w:szCs w:val="21"/>
              </w:rPr>
            </w:pPr>
            <w:r>
              <w:rPr>
                <w:rFonts w:hint="eastAsia" w:cs="Times New Roman"/>
                <w:color w:val="000000"/>
                <w:sz w:val="21"/>
                <w:szCs w:val="21"/>
              </w:rPr>
              <w:t>（1）强化对设备检修维护人员的生态保护意识教育，并严格管理，禁止滥采滥伐，避免因此导致的沿线自然植被和生态系统的破坏。</w:t>
            </w:r>
            <w:r>
              <w:rPr>
                <w:rFonts w:hint="eastAsia" w:cs="Times New Roman"/>
                <w:sz w:val="21"/>
                <w:szCs w:val="21"/>
              </w:rPr>
              <w:t>（2</w:t>
            </w:r>
            <w:r>
              <w:rPr>
                <w:rFonts w:hint="eastAsia" w:cs="Times New Roman"/>
                <w:color w:val="000000"/>
                <w:sz w:val="21"/>
                <w:szCs w:val="21"/>
              </w:rPr>
              <w:t>）加强对设备维护人员的环保教育，严禁捕猎野生动物，如在工程周围遇到鸟巢、雏鸟和野生动物，需在林业部门和环保部门专业人员的指导下进行妥善安置。（3）定期对升压站生态保护和防护措施及设施进行检查，及时修复遭破坏的设施，并进行动态调整与更新。</w:t>
            </w:r>
          </w:p>
        </w:tc>
        <w:tc>
          <w:tcPr>
            <w:tcW w:w="781" w:type="pct"/>
            <w:vAlign w:val="center"/>
          </w:tcPr>
          <w:p w14:paraId="520A4764">
            <w:pPr>
              <w:spacing w:line="240" w:lineRule="auto"/>
              <w:ind w:firstLine="0" w:firstLineChars="0"/>
              <w:jc w:val="center"/>
              <w:rPr>
                <w:sz w:val="21"/>
                <w:szCs w:val="21"/>
              </w:rPr>
            </w:pPr>
            <w:r>
              <w:rPr>
                <w:rFonts w:hint="eastAsia" w:cs="Times New Roman"/>
                <w:sz w:val="21"/>
                <w:szCs w:val="21"/>
              </w:rPr>
              <w:t>临时占地恢复至</w:t>
            </w:r>
            <w:r>
              <w:rPr>
                <w:rFonts w:hint="eastAsia" w:cs="Times New Roman"/>
                <w:sz w:val="21"/>
                <w:szCs w:val="21"/>
                <w:lang w:val="en-US" w:eastAsia="zh-CN"/>
              </w:rPr>
              <w:t>不低于</w:t>
            </w:r>
            <w:r>
              <w:rPr>
                <w:rFonts w:hint="eastAsia" w:cs="Times New Roman"/>
                <w:sz w:val="21"/>
                <w:szCs w:val="21"/>
              </w:rPr>
              <w:t>原有植被水平。</w:t>
            </w:r>
          </w:p>
        </w:tc>
      </w:tr>
      <w:tr w14:paraId="5760ED8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79" w:type="pct"/>
            <w:vAlign w:val="center"/>
          </w:tcPr>
          <w:p w14:paraId="11CF4502">
            <w:pPr>
              <w:spacing w:line="240" w:lineRule="auto"/>
              <w:ind w:firstLine="0" w:firstLineChars="0"/>
              <w:jc w:val="center"/>
              <w:rPr>
                <w:sz w:val="21"/>
                <w:szCs w:val="21"/>
              </w:rPr>
            </w:pPr>
            <w:r>
              <w:rPr>
                <w:sz w:val="21"/>
                <w:szCs w:val="21"/>
              </w:rPr>
              <w:t>水生生态</w:t>
            </w:r>
          </w:p>
        </w:tc>
        <w:tc>
          <w:tcPr>
            <w:tcW w:w="1589" w:type="pct"/>
            <w:vAlign w:val="center"/>
          </w:tcPr>
          <w:p w14:paraId="57971DA4">
            <w:pPr>
              <w:spacing w:line="240" w:lineRule="auto"/>
              <w:ind w:firstLine="420"/>
              <w:jc w:val="center"/>
              <w:rPr>
                <w:sz w:val="21"/>
                <w:szCs w:val="21"/>
              </w:rPr>
            </w:pPr>
            <w:r>
              <w:rPr>
                <w:rFonts w:hint="eastAsia"/>
                <w:sz w:val="21"/>
                <w:szCs w:val="21"/>
              </w:rPr>
              <w:t>/</w:t>
            </w:r>
          </w:p>
        </w:tc>
        <w:tc>
          <w:tcPr>
            <w:tcW w:w="686" w:type="pct"/>
            <w:vAlign w:val="center"/>
          </w:tcPr>
          <w:p w14:paraId="5B58F418">
            <w:pPr>
              <w:spacing w:line="240" w:lineRule="auto"/>
              <w:ind w:firstLine="420"/>
              <w:jc w:val="center"/>
              <w:rPr>
                <w:sz w:val="21"/>
                <w:szCs w:val="21"/>
              </w:rPr>
            </w:pPr>
            <w:r>
              <w:rPr>
                <w:rFonts w:hint="eastAsia"/>
                <w:sz w:val="21"/>
                <w:szCs w:val="21"/>
              </w:rPr>
              <w:t>/</w:t>
            </w:r>
          </w:p>
        </w:tc>
        <w:tc>
          <w:tcPr>
            <w:tcW w:w="1462" w:type="pct"/>
            <w:vAlign w:val="center"/>
          </w:tcPr>
          <w:p w14:paraId="7E991C8C">
            <w:pPr>
              <w:spacing w:line="240" w:lineRule="auto"/>
              <w:ind w:firstLine="420"/>
              <w:jc w:val="center"/>
              <w:rPr>
                <w:sz w:val="21"/>
                <w:szCs w:val="21"/>
              </w:rPr>
            </w:pPr>
            <w:r>
              <w:rPr>
                <w:rFonts w:hint="eastAsia"/>
                <w:sz w:val="21"/>
                <w:szCs w:val="21"/>
              </w:rPr>
              <w:t>/</w:t>
            </w:r>
          </w:p>
        </w:tc>
        <w:tc>
          <w:tcPr>
            <w:tcW w:w="781" w:type="pct"/>
            <w:vAlign w:val="center"/>
          </w:tcPr>
          <w:p w14:paraId="52E93346">
            <w:pPr>
              <w:spacing w:line="240" w:lineRule="auto"/>
              <w:ind w:firstLine="420"/>
              <w:jc w:val="center"/>
              <w:rPr>
                <w:sz w:val="21"/>
                <w:szCs w:val="21"/>
              </w:rPr>
            </w:pPr>
            <w:r>
              <w:rPr>
                <w:rFonts w:hint="eastAsia"/>
                <w:sz w:val="21"/>
                <w:szCs w:val="21"/>
              </w:rPr>
              <w:t>/</w:t>
            </w:r>
          </w:p>
        </w:tc>
      </w:tr>
      <w:tr w14:paraId="7342EC7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680" w:hRule="atLeast"/>
        </w:trPr>
        <w:tc>
          <w:tcPr>
            <w:tcW w:w="479" w:type="pct"/>
            <w:vAlign w:val="center"/>
          </w:tcPr>
          <w:p w14:paraId="3C86345B">
            <w:pPr>
              <w:spacing w:line="240" w:lineRule="auto"/>
              <w:ind w:firstLine="0" w:firstLineChars="0"/>
              <w:jc w:val="center"/>
              <w:rPr>
                <w:sz w:val="21"/>
                <w:szCs w:val="21"/>
              </w:rPr>
            </w:pPr>
            <w:r>
              <w:rPr>
                <w:sz w:val="21"/>
                <w:szCs w:val="21"/>
              </w:rPr>
              <w:t>地表水环境</w:t>
            </w:r>
          </w:p>
        </w:tc>
        <w:tc>
          <w:tcPr>
            <w:tcW w:w="1589" w:type="pct"/>
            <w:vAlign w:val="center"/>
          </w:tcPr>
          <w:p w14:paraId="039363C0">
            <w:pPr>
              <w:spacing w:line="240" w:lineRule="auto"/>
              <w:ind w:firstLine="0" w:firstLineChars="0"/>
              <w:jc w:val="left"/>
              <w:rPr>
                <w:sz w:val="21"/>
                <w:szCs w:val="21"/>
              </w:rPr>
            </w:pPr>
            <w:r>
              <w:rPr>
                <w:rFonts w:hint="eastAsia" w:cs="Times New Roman"/>
                <w:sz w:val="21"/>
                <w:szCs w:val="21"/>
              </w:rPr>
              <w:t>（1）施工单位要做好施工场地周围的拦挡措施，尽量避免雨季开挖作业；站内砂石料加工废水、施工车辆清洗废水经收集、沉砂、澄清处理后回用，不外排。泥浆废水经沉砂池沉淀后用于施工场地降尘以及施工用水。（2）对于混凝土养护所需用水采用罐车运送，养护方法为先用吸水材料覆盖混凝土，再在吸水材料上洒水，根据吸收和蒸发情况，适时补充。在养护过程中，大部分养护水被混凝土吸收或被蒸发，不会因养护水漫流而污染周围环境。（3）本工程施工期生活污水</w:t>
            </w:r>
            <w:r>
              <w:rPr>
                <w:rFonts w:hint="eastAsia" w:cs="Times New Roman"/>
                <w:sz w:val="21"/>
                <w:szCs w:val="21"/>
                <w:lang w:val="en-US" w:eastAsia="zh-CN"/>
              </w:rPr>
              <w:t>经化粪池进行处理</w:t>
            </w:r>
            <w:r>
              <w:rPr>
                <w:rFonts w:hint="eastAsia" w:cs="Times New Roman"/>
                <w:sz w:val="21"/>
                <w:szCs w:val="21"/>
              </w:rPr>
              <w:t>，定期清掏外运，因此不会对地表水造成影响。（4）落实文明施工原则，不漫排施工废水。</w:t>
            </w:r>
          </w:p>
        </w:tc>
        <w:tc>
          <w:tcPr>
            <w:tcW w:w="686" w:type="pct"/>
            <w:vAlign w:val="center"/>
          </w:tcPr>
          <w:p w14:paraId="48666450">
            <w:pPr>
              <w:spacing w:line="240" w:lineRule="auto"/>
              <w:ind w:firstLine="0" w:firstLineChars="0"/>
              <w:jc w:val="center"/>
              <w:rPr>
                <w:sz w:val="21"/>
                <w:szCs w:val="21"/>
              </w:rPr>
            </w:pPr>
            <w:r>
              <w:rPr>
                <w:rFonts w:cs="Times New Roman"/>
                <w:sz w:val="21"/>
                <w:szCs w:val="21"/>
              </w:rPr>
              <w:t>现场抽查，</w:t>
            </w:r>
            <w:r>
              <w:rPr>
                <w:rFonts w:cs="Times New Roman"/>
                <w:color w:val="auto"/>
                <w:sz w:val="21"/>
                <w:szCs w:val="21"/>
                <w:highlight w:val="none"/>
              </w:rPr>
              <w:t>施工期</w:t>
            </w:r>
            <w:r>
              <w:rPr>
                <w:rFonts w:hint="eastAsia" w:cs="Times New Roman"/>
                <w:color w:val="auto"/>
                <w:sz w:val="21"/>
                <w:szCs w:val="21"/>
                <w:highlight w:val="none"/>
              </w:rPr>
              <w:t>是否按照环境影响评价报告种要求的处理方式进行处理。是否有</w:t>
            </w:r>
            <w:r>
              <w:rPr>
                <w:rFonts w:hint="eastAsia" w:cs="Times New Roman"/>
                <w:b w:val="0"/>
                <w:bCs w:val="0"/>
                <w:color w:val="auto"/>
                <w:sz w:val="21"/>
                <w:szCs w:val="21"/>
                <w:highlight w:val="none"/>
              </w:rPr>
              <w:t>乱</w:t>
            </w:r>
            <w:r>
              <w:rPr>
                <w:rFonts w:hint="eastAsia" w:cs="Times New Roman"/>
                <w:b w:val="0"/>
                <w:bCs w:val="0"/>
                <w:color w:val="auto"/>
                <w:sz w:val="21"/>
                <w:szCs w:val="21"/>
                <w:highlight w:val="none"/>
                <w:lang w:val="en-US" w:eastAsia="zh-CN"/>
              </w:rPr>
              <w:t>排</w:t>
            </w:r>
            <w:r>
              <w:rPr>
                <w:rFonts w:hint="eastAsia" w:cs="Times New Roman"/>
                <w:color w:val="auto"/>
                <w:sz w:val="21"/>
                <w:szCs w:val="21"/>
                <w:highlight w:val="none"/>
              </w:rPr>
              <w:t>废水的情况</w:t>
            </w:r>
          </w:p>
        </w:tc>
        <w:tc>
          <w:tcPr>
            <w:tcW w:w="1462" w:type="pct"/>
            <w:vAlign w:val="center"/>
          </w:tcPr>
          <w:p w14:paraId="1B23274F">
            <w:pPr>
              <w:spacing w:line="240" w:lineRule="auto"/>
              <w:ind w:firstLine="0" w:firstLineChars="0"/>
              <w:jc w:val="left"/>
              <w:rPr>
                <w:sz w:val="21"/>
                <w:szCs w:val="21"/>
              </w:rPr>
            </w:pPr>
            <w:r>
              <w:rPr>
                <w:rFonts w:hint="eastAsia" w:cs="Times New Roman"/>
                <w:sz w:val="21"/>
                <w:szCs w:val="21"/>
              </w:rPr>
              <w:t>升压站配套建设1座</w:t>
            </w:r>
            <w:r>
              <w:rPr>
                <w:rFonts w:hint="eastAsia" w:cs="Times New Roman"/>
                <w:sz w:val="21"/>
                <w:szCs w:val="21"/>
                <w:lang w:val="en-US" w:eastAsia="zh-CN"/>
              </w:rPr>
              <w:t>污水处理设施</w:t>
            </w:r>
            <w:r>
              <w:rPr>
                <w:rFonts w:hint="eastAsia" w:cs="Times New Roman"/>
                <w:sz w:val="21"/>
                <w:szCs w:val="21"/>
              </w:rPr>
              <w:t>，用于处理值守人员的生活污水。</w:t>
            </w:r>
          </w:p>
        </w:tc>
        <w:tc>
          <w:tcPr>
            <w:tcW w:w="781" w:type="pct"/>
            <w:vAlign w:val="center"/>
          </w:tcPr>
          <w:p w14:paraId="2EA7B7CD">
            <w:pPr>
              <w:spacing w:line="240" w:lineRule="auto"/>
              <w:ind w:firstLine="0" w:firstLineChars="0"/>
              <w:jc w:val="center"/>
              <w:rPr>
                <w:sz w:val="21"/>
                <w:szCs w:val="21"/>
              </w:rPr>
            </w:pPr>
            <w:r>
              <w:rPr>
                <w:rFonts w:hint="eastAsia" w:cs="Times New Roman"/>
                <w:sz w:val="21"/>
                <w:szCs w:val="21"/>
              </w:rPr>
              <w:t>废水不对外排放。</w:t>
            </w:r>
          </w:p>
        </w:tc>
      </w:tr>
      <w:tr w14:paraId="7D3F916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79" w:type="pct"/>
            <w:vAlign w:val="center"/>
          </w:tcPr>
          <w:p w14:paraId="69778060">
            <w:pPr>
              <w:spacing w:line="240" w:lineRule="auto"/>
              <w:ind w:firstLine="0" w:firstLineChars="0"/>
              <w:jc w:val="center"/>
              <w:rPr>
                <w:sz w:val="21"/>
                <w:szCs w:val="21"/>
              </w:rPr>
            </w:pPr>
            <w:r>
              <w:rPr>
                <w:sz w:val="21"/>
                <w:szCs w:val="21"/>
              </w:rPr>
              <w:t>地下水及土壤环境</w:t>
            </w:r>
          </w:p>
        </w:tc>
        <w:tc>
          <w:tcPr>
            <w:tcW w:w="1589" w:type="pct"/>
            <w:vAlign w:val="center"/>
          </w:tcPr>
          <w:p w14:paraId="2884E494">
            <w:pPr>
              <w:spacing w:line="240" w:lineRule="auto"/>
              <w:ind w:firstLine="420"/>
              <w:jc w:val="center"/>
              <w:rPr>
                <w:sz w:val="21"/>
                <w:szCs w:val="21"/>
              </w:rPr>
            </w:pPr>
            <w:r>
              <w:rPr>
                <w:rFonts w:hint="eastAsia"/>
                <w:sz w:val="21"/>
                <w:szCs w:val="21"/>
              </w:rPr>
              <w:t>/</w:t>
            </w:r>
          </w:p>
        </w:tc>
        <w:tc>
          <w:tcPr>
            <w:tcW w:w="686" w:type="pct"/>
            <w:vAlign w:val="center"/>
          </w:tcPr>
          <w:p w14:paraId="0D41C55B">
            <w:pPr>
              <w:spacing w:line="240" w:lineRule="auto"/>
              <w:ind w:firstLine="420"/>
              <w:jc w:val="center"/>
              <w:rPr>
                <w:sz w:val="21"/>
                <w:szCs w:val="21"/>
              </w:rPr>
            </w:pPr>
            <w:r>
              <w:rPr>
                <w:rFonts w:hint="eastAsia"/>
                <w:sz w:val="21"/>
                <w:szCs w:val="21"/>
              </w:rPr>
              <w:t>/</w:t>
            </w:r>
          </w:p>
        </w:tc>
        <w:tc>
          <w:tcPr>
            <w:tcW w:w="1462" w:type="pct"/>
            <w:vAlign w:val="center"/>
          </w:tcPr>
          <w:p w14:paraId="2F3CE164">
            <w:pPr>
              <w:spacing w:line="240" w:lineRule="auto"/>
              <w:ind w:firstLine="420"/>
              <w:jc w:val="center"/>
              <w:rPr>
                <w:sz w:val="21"/>
                <w:szCs w:val="21"/>
              </w:rPr>
            </w:pPr>
            <w:r>
              <w:rPr>
                <w:rFonts w:hint="eastAsia"/>
                <w:sz w:val="21"/>
                <w:szCs w:val="21"/>
              </w:rPr>
              <w:t>/</w:t>
            </w:r>
          </w:p>
        </w:tc>
        <w:tc>
          <w:tcPr>
            <w:tcW w:w="781" w:type="pct"/>
            <w:vAlign w:val="center"/>
          </w:tcPr>
          <w:p w14:paraId="4D9F8F0C">
            <w:pPr>
              <w:spacing w:line="240" w:lineRule="auto"/>
              <w:ind w:firstLine="420"/>
              <w:jc w:val="center"/>
              <w:rPr>
                <w:sz w:val="21"/>
                <w:szCs w:val="21"/>
              </w:rPr>
            </w:pPr>
            <w:r>
              <w:rPr>
                <w:rFonts w:hint="eastAsia"/>
                <w:sz w:val="21"/>
                <w:szCs w:val="21"/>
              </w:rPr>
              <w:t>/</w:t>
            </w:r>
          </w:p>
        </w:tc>
      </w:tr>
      <w:tr w14:paraId="175CC16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79" w:type="pct"/>
            <w:vAlign w:val="center"/>
          </w:tcPr>
          <w:p w14:paraId="0ABA18A7">
            <w:pPr>
              <w:spacing w:line="240" w:lineRule="auto"/>
              <w:ind w:firstLine="0" w:firstLineChars="0"/>
              <w:jc w:val="center"/>
              <w:rPr>
                <w:sz w:val="21"/>
                <w:szCs w:val="21"/>
              </w:rPr>
            </w:pPr>
            <w:r>
              <w:rPr>
                <w:sz w:val="21"/>
                <w:szCs w:val="21"/>
              </w:rPr>
              <w:t>声环境</w:t>
            </w:r>
          </w:p>
        </w:tc>
        <w:tc>
          <w:tcPr>
            <w:tcW w:w="1589" w:type="pct"/>
            <w:vAlign w:val="center"/>
          </w:tcPr>
          <w:p w14:paraId="20507871">
            <w:pPr>
              <w:spacing w:line="240" w:lineRule="auto"/>
              <w:ind w:firstLine="0" w:firstLineChars="0"/>
              <w:jc w:val="center"/>
              <w:rPr>
                <w:sz w:val="21"/>
                <w:szCs w:val="21"/>
              </w:rPr>
            </w:pPr>
            <w:r>
              <w:rPr>
                <w:sz w:val="21"/>
                <w:szCs w:val="21"/>
              </w:rPr>
              <w:t>施工单位应采用噪声水平满足国家相应标准的施工机械设备</w:t>
            </w:r>
            <w:r>
              <w:rPr>
                <w:rFonts w:hint="eastAsia"/>
                <w:sz w:val="21"/>
                <w:szCs w:val="21"/>
              </w:rPr>
              <w:t>。</w:t>
            </w:r>
          </w:p>
          <w:p w14:paraId="4A293C40">
            <w:pPr>
              <w:spacing w:line="240" w:lineRule="auto"/>
              <w:ind w:firstLine="0" w:firstLineChars="0"/>
              <w:jc w:val="center"/>
              <w:rPr>
                <w:sz w:val="21"/>
                <w:szCs w:val="21"/>
              </w:rPr>
            </w:pPr>
            <w:r>
              <w:rPr>
                <w:sz w:val="21"/>
                <w:szCs w:val="21"/>
              </w:rPr>
              <w:t>合理控制施工时间，尽量避免夜间施工作业</w:t>
            </w:r>
            <w:r>
              <w:rPr>
                <w:rFonts w:hint="eastAsia"/>
                <w:sz w:val="21"/>
                <w:szCs w:val="21"/>
              </w:rPr>
              <w:t>。</w:t>
            </w:r>
          </w:p>
        </w:tc>
        <w:tc>
          <w:tcPr>
            <w:tcW w:w="686" w:type="pct"/>
            <w:vAlign w:val="center"/>
          </w:tcPr>
          <w:p w14:paraId="2AF93BBE">
            <w:pPr>
              <w:spacing w:line="240" w:lineRule="auto"/>
              <w:ind w:firstLine="0" w:firstLineChars="0"/>
              <w:jc w:val="center"/>
              <w:rPr>
                <w:sz w:val="21"/>
                <w:szCs w:val="21"/>
              </w:rPr>
            </w:pPr>
            <w:r>
              <w:rPr>
                <w:sz w:val="21"/>
                <w:szCs w:val="21"/>
              </w:rPr>
              <w:t>确保</w:t>
            </w:r>
            <w:r>
              <w:rPr>
                <w:rFonts w:hint="eastAsia"/>
                <w:color w:val="auto"/>
                <w:sz w:val="21"/>
                <w:szCs w:val="21"/>
                <w:highlight w:val="none"/>
                <w:lang w:val="en-US" w:eastAsia="zh-CN"/>
              </w:rPr>
              <w:t>场</w:t>
            </w:r>
            <w:r>
              <w:rPr>
                <w:color w:val="auto"/>
                <w:sz w:val="21"/>
                <w:szCs w:val="21"/>
                <w:highlight w:val="none"/>
              </w:rPr>
              <w:t>界</w:t>
            </w:r>
            <w:r>
              <w:rPr>
                <w:sz w:val="21"/>
                <w:szCs w:val="21"/>
              </w:rPr>
              <w:t>达到《建筑施工噪声排放标准》（GB12523-20</w:t>
            </w:r>
            <w:r>
              <w:rPr>
                <w:rFonts w:hint="eastAsia"/>
                <w:sz w:val="21"/>
                <w:szCs w:val="21"/>
              </w:rPr>
              <w:t>25</w:t>
            </w:r>
            <w:r>
              <w:rPr>
                <w:sz w:val="21"/>
                <w:szCs w:val="21"/>
              </w:rPr>
              <w:t>）要求</w:t>
            </w:r>
          </w:p>
        </w:tc>
        <w:tc>
          <w:tcPr>
            <w:tcW w:w="1462" w:type="pct"/>
            <w:vAlign w:val="center"/>
          </w:tcPr>
          <w:p w14:paraId="3675AF5B">
            <w:pPr>
              <w:spacing w:line="240" w:lineRule="auto"/>
              <w:ind w:firstLine="0" w:firstLineChars="0"/>
              <w:jc w:val="center"/>
              <w:rPr>
                <w:sz w:val="21"/>
                <w:szCs w:val="21"/>
              </w:rPr>
            </w:pPr>
            <w:r>
              <w:rPr>
                <w:rFonts w:hint="eastAsia"/>
                <w:sz w:val="21"/>
                <w:szCs w:val="21"/>
              </w:rPr>
              <w:t>升压站</w:t>
            </w:r>
            <w:r>
              <w:rPr>
                <w:sz w:val="21"/>
                <w:szCs w:val="21"/>
              </w:rPr>
              <w:t>满足《工业企业厂界环境噪声排放标准》（GB12348-2008）</w:t>
            </w:r>
            <w:r>
              <w:rPr>
                <w:rFonts w:hint="eastAsia"/>
                <w:sz w:val="21"/>
                <w:szCs w:val="21"/>
              </w:rPr>
              <w:t>2</w:t>
            </w:r>
            <w:r>
              <w:rPr>
                <w:sz w:val="21"/>
                <w:szCs w:val="21"/>
              </w:rPr>
              <w:t>类标准。</w:t>
            </w:r>
          </w:p>
        </w:tc>
        <w:tc>
          <w:tcPr>
            <w:tcW w:w="781" w:type="pct"/>
            <w:vAlign w:val="center"/>
          </w:tcPr>
          <w:p w14:paraId="5BD50CE6">
            <w:pPr>
              <w:spacing w:line="240" w:lineRule="auto"/>
              <w:ind w:firstLine="0" w:firstLineChars="0"/>
              <w:jc w:val="center"/>
              <w:rPr>
                <w:sz w:val="21"/>
                <w:szCs w:val="21"/>
              </w:rPr>
            </w:pPr>
            <w:r>
              <w:rPr>
                <w:rFonts w:hint="eastAsia"/>
                <w:sz w:val="21"/>
                <w:szCs w:val="21"/>
              </w:rPr>
              <w:t>升压站</w:t>
            </w:r>
            <w:r>
              <w:rPr>
                <w:sz w:val="21"/>
                <w:szCs w:val="21"/>
              </w:rPr>
              <w:t>满足《工业企业厂界环境噪声排放标准》（GB12348-2008）</w:t>
            </w:r>
            <w:r>
              <w:rPr>
                <w:rFonts w:hint="eastAsia"/>
                <w:sz w:val="21"/>
                <w:szCs w:val="21"/>
              </w:rPr>
              <w:t>2</w:t>
            </w:r>
            <w:r>
              <w:rPr>
                <w:sz w:val="21"/>
                <w:szCs w:val="21"/>
              </w:rPr>
              <w:t>类标准。</w:t>
            </w:r>
          </w:p>
        </w:tc>
      </w:tr>
      <w:tr w14:paraId="1F25DA3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79" w:type="pct"/>
            <w:vAlign w:val="center"/>
          </w:tcPr>
          <w:p w14:paraId="5C744AD5">
            <w:pPr>
              <w:spacing w:line="240" w:lineRule="auto"/>
              <w:ind w:firstLine="0" w:firstLineChars="0"/>
              <w:jc w:val="center"/>
              <w:rPr>
                <w:sz w:val="21"/>
                <w:szCs w:val="21"/>
              </w:rPr>
            </w:pPr>
            <w:r>
              <w:rPr>
                <w:sz w:val="21"/>
                <w:szCs w:val="21"/>
              </w:rPr>
              <w:t>振动</w:t>
            </w:r>
          </w:p>
        </w:tc>
        <w:tc>
          <w:tcPr>
            <w:tcW w:w="1589" w:type="pct"/>
            <w:vAlign w:val="center"/>
          </w:tcPr>
          <w:p w14:paraId="7467B2FB">
            <w:pPr>
              <w:spacing w:line="240" w:lineRule="auto"/>
              <w:ind w:firstLine="420"/>
              <w:jc w:val="center"/>
              <w:rPr>
                <w:sz w:val="21"/>
                <w:szCs w:val="21"/>
              </w:rPr>
            </w:pPr>
            <w:r>
              <w:rPr>
                <w:rFonts w:hint="eastAsia"/>
                <w:sz w:val="21"/>
                <w:szCs w:val="21"/>
              </w:rPr>
              <w:t>/</w:t>
            </w:r>
          </w:p>
        </w:tc>
        <w:tc>
          <w:tcPr>
            <w:tcW w:w="686" w:type="pct"/>
            <w:vAlign w:val="center"/>
          </w:tcPr>
          <w:p w14:paraId="494A2CB6">
            <w:pPr>
              <w:spacing w:line="240" w:lineRule="auto"/>
              <w:ind w:firstLine="420"/>
              <w:jc w:val="center"/>
              <w:rPr>
                <w:sz w:val="21"/>
                <w:szCs w:val="21"/>
              </w:rPr>
            </w:pPr>
            <w:r>
              <w:rPr>
                <w:rFonts w:hint="eastAsia"/>
                <w:sz w:val="21"/>
                <w:szCs w:val="21"/>
              </w:rPr>
              <w:t>/</w:t>
            </w:r>
          </w:p>
        </w:tc>
        <w:tc>
          <w:tcPr>
            <w:tcW w:w="1462" w:type="pct"/>
            <w:vAlign w:val="center"/>
          </w:tcPr>
          <w:p w14:paraId="3DA220C1">
            <w:pPr>
              <w:spacing w:line="240" w:lineRule="auto"/>
              <w:ind w:firstLine="420"/>
              <w:jc w:val="center"/>
              <w:rPr>
                <w:sz w:val="21"/>
                <w:szCs w:val="21"/>
              </w:rPr>
            </w:pPr>
            <w:r>
              <w:rPr>
                <w:rFonts w:hint="eastAsia"/>
                <w:sz w:val="21"/>
                <w:szCs w:val="21"/>
              </w:rPr>
              <w:t>/</w:t>
            </w:r>
          </w:p>
        </w:tc>
        <w:tc>
          <w:tcPr>
            <w:tcW w:w="781" w:type="pct"/>
            <w:vAlign w:val="center"/>
          </w:tcPr>
          <w:p w14:paraId="0FCF4F67">
            <w:pPr>
              <w:spacing w:line="240" w:lineRule="auto"/>
              <w:ind w:firstLine="0" w:firstLineChars="0"/>
              <w:jc w:val="center"/>
              <w:rPr>
                <w:sz w:val="21"/>
                <w:szCs w:val="21"/>
              </w:rPr>
            </w:pPr>
            <w:r>
              <w:rPr>
                <w:rFonts w:hint="eastAsia"/>
                <w:sz w:val="21"/>
                <w:szCs w:val="21"/>
              </w:rPr>
              <w:t>/</w:t>
            </w:r>
          </w:p>
        </w:tc>
      </w:tr>
      <w:tr w14:paraId="72FB849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94" w:hRule="atLeast"/>
        </w:trPr>
        <w:tc>
          <w:tcPr>
            <w:tcW w:w="479" w:type="pct"/>
            <w:vAlign w:val="center"/>
          </w:tcPr>
          <w:p w14:paraId="0A323C5E">
            <w:pPr>
              <w:spacing w:line="240" w:lineRule="auto"/>
              <w:ind w:firstLine="0" w:firstLineChars="0"/>
              <w:jc w:val="center"/>
              <w:rPr>
                <w:sz w:val="21"/>
                <w:szCs w:val="21"/>
              </w:rPr>
            </w:pPr>
            <w:r>
              <w:rPr>
                <w:sz w:val="21"/>
                <w:szCs w:val="21"/>
              </w:rPr>
              <w:t>大气环境</w:t>
            </w:r>
          </w:p>
        </w:tc>
        <w:tc>
          <w:tcPr>
            <w:tcW w:w="1589" w:type="pct"/>
            <w:vAlign w:val="center"/>
          </w:tcPr>
          <w:p w14:paraId="44428C55">
            <w:pPr>
              <w:spacing w:line="240" w:lineRule="auto"/>
              <w:ind w:firstLine="0" w:firstLineChars="0"/>
              <w:jc w:val="center"/>
              <w:rPr>
                <w:sz w:val="21"/>
                <w:szCs w:val="21"/>
              </w:rPr>
            </w:pPr>
            <w:r>
              <w:rPr>
                <w:sz w:val="21"/>
                <w:szCs w:val="21"/>
              </w:rPr>
              <w:t>原料运输时应遮盖蓬布。进出场地车辆限制车速，场内道路、堆场及车辆进出时洒水，保持湿润，减少或避免产生扬尘。施工开挖后的土石方及建筑材料应定点堆放，采取拦挡、苫盖措施，易产生扬尘点采取喷水降尘措施。</w:t>
            </w:r>
          </w:p>
        </w:tc>
        <w:tc>
          <w:tcPr>
            <w:tcW w:w="686" w:type="pct"/>
            <w:vAlign w:val="center"/>
          </w:tcPr>
          <w:p w14:paraId="480E7CD5">
            <w:pPr>
              <w:spacing w:line="240" w:lineRule="auto"/>
              <w:ind w:firstLine="0" w:firstLineChars="0"/>
              <w:jc w:val="center"/>
              <w:rPr>
                <w:sz w:val="21"/>
                <w:szCs w:val="21"/>
              </w:rPr>
            </w:pPr>
            <w:r>
              <w:rPr>
                <w:sz w:val="21"/>
                <w:szCs w:val="21"/>
              </w:rPr>
              <w:t>减少扬尘产生</w:t>
            </w:r>
          </w:p>
        </w:tc>
        <w:tc>
          <w:tcPr>
            <w:tcW w:w="1462" w:type="pct"/>
            <w:vAlign w:val="center"/>
          </w:tcPr>
          <w:p w14:paraId="6ED7DD0E">
            <w:pPr>
              <w:spacing w:line="240" w:lineRule="auto"/>
              <w:ind w:firstLine="0" w:firstLineChars="0"/>
              <w:jc w:val="center"/>
              <w:rPr>
                <w:sz w:val="21"/>
                <w:szCs w:val="21"/>
              </w:rPr>
            </w:pPr>
            <w:r>
              <w:rPr>
                <w:rFonts w:hint="eastAsia"/>
                <w:sz w:val="21"/>
                <w:szCs w:val="21"/>
              </w:rPr>
              <w:t>/</w:t>
            </w:r>
          </w:p>
        </w:tc>
        <w:tc>
          <w:tcPr>
            <w:tcW w:w="781" w:type="pct"/>
            <w:vAlign w:val="center"/>
          </w:tcPr>
          <w:p w14:paraId="6A484E94">
            <w:pPr>
              <w:spacing w:line="240" w:lineRule="auto"/>
              <w:ind w:firstLine="0" w:firstLineChars="0"/>
              <w:jc w:val="center"/>
              <w:rPr>
                <w:sz w:val="21"/>
                <w:szCs w:val="21"/>
              </w:rPr>
            </w:pPr>
            <w:r>
              <w:rPr>
                <w:rFonts w:hint="eastAsia"/>
                <w:sz w:val="21"/>
                <w:szCs w:val="21"/>
              </w:rPr>
              <w:t>/</w:t>
            </w:r>
          </w:p>
        </w:tc>
      </w:tr>
      <w:tr w14:paraId="575C1B7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680" w:hRule="atLeast"/>
        </w:trPr>
        <w:tc>
          <w:tcPr>
            <w:tcW w:w="479" w:type="pct"/>
            <w:vAlign w:val="center"/>
          </w:tcPr>
          <w:p w14:paraId="361991BB">
            <w:pPr>
              <w:spacing w:line="240" w:lineRule="auto"/>
              <w:ind w:firstLine="0" w:firstLineChars="0"/>
              <w:jc w:val="center"/>
              <w:rPr>
                <w:sz w:val="21"/>
                <w:szCs w:val="21"/>
              </w:rPr>
            </w:pPr>
            <w:r>
              <w:rPr>
                <w:sz w:val="21"/>
                <w:szCs w:val="21"/>
              </w:rPr>
              <w:t>固体废物</w:t>
            </w:r>
          </w:p>
        </w:tc>
        <w:tc>
          <w:tcPr>
            <w:tcW w:w="1589" w:type="pct"/>
            <w:vAlign w:val="center"/>
          </w:tcPr>
          <w:p w14:paraId="0DF891DF">
            <w:pPr>
              <w:spacing w:line="240" w:lineRule="auto"/>
              <w:ind w:firstLine="0" w:firstLineChars="0"/>
              <w:jc w:val="center"/>
              <w:rPr>
                <w:sz w:val="21"/>
                <w:szCs w:val="21"/>
              </w:rPr>
            </w:pPr>
            <w:r>
              <w:rPr>
                <w:rFonts w:hint="eastAsia"/>
                <w:sz w:val="21"/>
                <w:szCs w:val="21"/>
              </w:rPr>
              <w:t>（1）施工时统一施工商品混凝土，避免在施工现场搅拌混凝土，造成大气污染。（2）车辆运输散体材料和废弃物时，必须密闭、包扎、覆盖，避免沿途漏撒；运载土方的车辆必须在规定的时间内，按指定路段行驶，控制扬尘污染。（3）生活垃圾集中收集，定期清运。（4）施工开挖后的土石方及建筑材料就近堆放，采取拦挡、苫盖措施。</w:t>
            </w:r>
          </w:p>
        </w:tc>
        <w:tc>
          <w:tcPr>
            <w:tcW w:w="686" w:type="pct"/>
            <w:vAlign w:val="center"/>
          </w:tcPr>
          <w:p w14:paraId="1400D0CF">
            <w:pPr>
              <w:spacing w:line="240" w:lineRule="auto"/>
              <w:ind w:firstLine="0" w:firstLineChars="0"/>
              <w:jc w:val="center"/>
              <w:rPr>
                <w:sz w:val="21"/>
                <w:szCs w:val="21"/>
              </w:rPr>
            </w:pPr>
            <w:r>
              <w:rPr>
                <w:sz w:val="21"/>
                <w:szCs w:val="21"/>
              </w:rPr>
              <w:t>运至指定地点合理处置。</w:t>
            </w:r>
          </w:p>
        </w:tc>
        <w:tc>
          <w:tcPr>
            <w:tcW w:w="1462" w:type="pct"/>
            <w:vAlign w:val="center"/>
          </w:tcPr>
          <w:p w14:paraId="7E5762E5">
            <w:pPr>
              <w:spacing w:line="240" w:lineRule="auto"/>
              <w:ind w:firstLine="0" w:firstLineChars="0"/>
              <w:jc w:val="center"/>
              <w:rPr>
                <w:sz w:val="21"/>
                <w:szCs w:val="21"/>
              </w:rPr>
            </w:pPr>
            <w:r>
              <w:rPr>
                <w:sz w:val="21"/>
                <w:szCs w:val="21"/>
              </w:rPr>
              <w:t>站内生活垃圾经垃圾桶收集后由当地环卫部门定期清运。升压站配套建设事故油池1座，</w:t>
            </w:r>
            <w:r>
              <w:rPr>
                <w:rFonts w:hint="eastAsia"/>
                <w:sz w:val="21"/>
                <w:szCs w:val="21"/>
              </w:rPr>
              <w:t>渗透</w:t>
            </w:r>
            <w:r>
              <w:rPr>
                <w:sz w:val="21"/>
                <w:szCs w:val="21"/>
              </w:rPr>
              <w:t>系数满足10</w:t>
            </w:r>
            <w:r>
              <w:rPr>
                <w:sz w:val="21"/>
                <w:szCs w:val="21"/>
                <w:vertAlign w:val="superscript"/>
              </w:rPr>
              <w:t>-10</w:t>
            </w:r>
            <w:r>
              <w:rPr>
                <w:sz w:val="21"/>
                <w:szCs w:val="21"/>
              </w:rPr>
              <w:t>cm/s，事故油池容积可以满足单台主变的全部油量。废蓄电池不在站内暂存，由有资质的厂家在更换蓄电池时回收处置。</w:t>
            </w:r>
            <w:r>
              <w:rPr>
                <w:rFonts w:hint="eastAsia"/>
                <w:sz w:val="21"/>
                <w:szCs w:val="21"/>
              </w:rPr>
              <w:t>事故油池容积可以容纳单台主变的全部油量。</w:t>
            </w:r>
          </w:p>
        </w:tc>
        <w:tc>
          <w:tcPr>
            <w:tcW w:w="781" w:type="pct"/>
            <w:vAlign w:val="center"/>
          </w:tcPr>
          <w:p w14:paraId="7979F941">
            <w:pPr>
              <w:spacing w:line="240" w:lineRule="auto"/>
              <w:ind w:firstLine="0" w:firstLineChars="0"/>
              <w:jc w:val="center"/>
              <w:rPr>
                <w:sz w:val="21"/>
                <w:szCs w:val="21"/>
              </w:rPr>
            </w:pPr>
            <w:r>
              <w:rPr>
                <w:rFonts w:hint="eastAsia"/>
                <w:sz w:val="21"/>
                <w:szCs w:val="21"/>
              </w:rPr>
              <w:t>/</w:t>
            </w:r>
          </w:p>
        </w:tc>
      </w:tr>
      <w:tr w14:paraId="56CEE15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79" w:type="pct"/>
            <w:vAlign w:val="center"/>
          </w:tcPr>
          <w:p w14:paraId="03957607">
            <w:pPr>
              <w:spacing w:line="240" w:lineRule="auto"/>
              <w:ind w:firstLine="0" w:firstLineChars="0"/>
              <w:jc w:val="center"/>
              <w:rPr>
                <w:sz w:val="21"/>
                <w:szCs w:val="21"/>
              </w:rPr>
            </w:pPr>
            <w:r>
              <w:rPr>
                <w:sz w:val="21"/>
                <w:szCs w:val="21"/>
              </w:rPr>
              <w:t>电磁环境</w:t>
            </w:r>
          </w:p>
        </w:tc>
        <w:tc>
          <w:tcPr>
            <w:tcW w:w="1589" w:type="pct"/>
            <w:vAlign w:val="center"/>
          </w:tcPr>
          <w:p w14:paraId="17DD91F5">
            <w:pPr>
              <w:spacing w:line="240" w:lineRule="auto"/>
              <w:ind w:firstLine="0" w:firstLineChars="0"/>
              <w:jc w:val="center"/>
              <w:rPr>
                <w:sz w:val="21"/>
                <w:szCs w:val="21"/>
              </w:rPr>
            </w:pPr>
            <w:r>
              <w:rPr>
                <w:rFonts w:hint="eastAsia"/>
                <w:sz w:val="21"/>
                <w:szCs w:val="21"/>
              </w:rPr>
              <w:t>/</w:t>
            </w:r>
          </w:p>
        </w:tc>
        <w:tc>
          <w:tcPr>
            <w:tcW w:w="686" w:type="pct"/>
            <w:vAlign w:val="center"/>
          </w:tcPr>
          <w:p w14:paraId="2A352C50">
            <w:pPr>
              <w:spacing w:line="240" w:lineRule="auto"/>
              <w:ind w:firstLine="0" w:firstLineChars="0"/>
              <w:jc w:val="center"/>
              <w:rPr>
                <w:sz w:val="21"/>
                <w:szCs w:val="21"/>
              </w:rPr>
            </w:pPr>
            <w:r>
              <w:rPr>
                <w:rFonts w:hint="eastAsia"/>
                <w:sz w:val="21"/>
                <w:szCs w:val="21"/>
              </w:rPr>
              <w:t>/</w:t>
            </w:r>
          </w:p>
        </w:tc>
        <w:tc>
          <w:tcPr>
            <w:tcW w:w="1462" w:type="pct"/>
            <w:vAlign w:val="center"/>
          </w:tcPr>
          <w:p w14:paraId="54F1B767">
            <w:pPr>
              <w:spacing w:line="240" w:lineRule="auto"/>
              <w:ind w:firstLine="0" w:firstLineChars="0"/>
              <w:jc w:val="center"/>
              <w:rPr>
                <w:sz w:val="21"/>
                <w:szCs w:val="21"/>
              </w:rPr>
            </w:pPr>
            <w:r>
              <w:rPr>
                <w:sz w:val="21"/>
                <w:szCs w:val="21"/>
              </w:rPr>
              <w:t>选择合格的电子元件，以降低工频电磁场对站界外环境影响</w:t>
            </w:r>
          </w:p>
        </w:tc>
        <w:tc>
          <w:tcPr>
            <w:tcW w:w="781" w:type="pct"/>
            <w:vAlign w:val="center"/>
          </w:tcPr>
          <w:p w14:paraId="5815C90D">
            <w:pPr>
              <w:spacing w:line="240" w:lineRule="auto"/>
              <w:ind w:firstLine="0" w:firstLineChars="0"/>
              <w:jc w:val="center"/>
              <w:rPr>
                <w:sz w:val="21"/>
                <w:szCs w:val="21"/>
              </w:rPr>
            </w:pPr>
            <w:r>
              <w:rPr>
                <w:rFonts w:hint="eastAsia"/>
                <w:sz w:val="21"/>
                <w:szCs w:val="21"/>
              </w:rPr>
              <w:t>/</w:t>
            </w:r>
          </w:p>
        </w:tc>
      </w:tr>
      <w:tr w14:paraId="4234DFE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79" w:type="pct"/>
            <w:vAlign w:val="center"/>
          </w:tcPr>
          <w:p w14:paraId="59A8D7B2">
            <w:pPr>
              <w:spacing w:line="240" w:lineRule="auto"/>
              <w:ind w:firstLine="0" w:firstLineChars="0"/>
              <w:jc w:val="center"/>
              <w:rPr>
                <w:sz w:val="21"/>
                <w:szCs w:val="21"/>
              </w:rPr>
            </w:pPr>
            <w:r>
              <w:rPr>
                <w:sz w:val="21"/>
                <w:szCs w:val="21"/>
              </w:rPr>
              <w:t>环境风险</w:t>
            </w:r>
          </w:p>
        </w:tc>
        <w:tc>
          <w:tcPr>
            <w:tcW w:w="1589" w:type="pct"/>
            <w:vAlign w:val="center"/>
          </w:tcPr>
          <w:p w14:paraId="3D67ADDE">
            <w:pPr>
              <w:spacing w:line="240" w:lineRule="auto"/>
              <w:ind w:firstLine="0" w:firstLineChars="0"/>
              <w:jc w:val="center"/>
              <w:rPr>
                <w:sz w:val="21"/>
                <w:szCs w:val="21"/>
              </w:rPr>
            </w:pPr>
            <w:r>
              <w:rPr>
                <w:rFonts w:hint="eastAsia"/>
                <w:sz w:val="21"/>
                <w:szCs w:val="21"/>
              </w:rPr>
              <w:t>/</w:t>
            </w:r>
          </w:p>
        </w:tc>
        <w:tc>
          <w:tcPr>
            <w:tcW w:w="686" w:type="pct"/>
            <w:vAlign w:val="center"/>
          </w:tcPr>
          <w:p w14:paraId="4D85EE32">
            <w:pPr>
              <w:spacing w:line="240" w:lineRule="auto"/>
              <w:ind w:firstLine="0" w:firstLineChars="0"/>
              <w:jc w:val="center"/>
              <w:rPr>
                <w:sz w:val="21"/>
                <w:szCs w:val="21"/>
              </w:rPr>
            </w:pPr>
            <w:r>
              <w:rPr>
                <w:rFonts w:hint="eastAsia"/>
                <w:sz w:val="21"/>
                <w:szCs w:val="21"/>
              </w:rPr>
              <w:t>/</w:t>
            </w:r>
          </w:p>
        </w:tc>
        <w:tc>
          <w:tcPr>
            <w:tcW w:w="1462" w:type="pct"/>
            <w:vAlign w:val="center"/>
          </w:tcPr>
          <w:p w14:paraId="260FD81F">
            <w:pPr>
              <w:spacing w:line="240" w:lineRule="auto"/>
              <w:ind w:firstLine="0" w:firstLineChars="0"/>
              <w:jc w:val="center"/>
              <w:rPr>
                <w:sz w:val="21"/>
                <w:szCs w:val="21"/>
              </w:rPr>
            </w:pPr>
            <w:r>
              <w:rPr>
                <w:rFonts w:hint="eastAsia" w:cs="Times New Roman"/>
                <w:sz w:val="21"/>
                <w:szCs w:val="21"/>
              </w:rPr>
              <w:t>本期升压站配套建设事故油池1座（</w:t>
            </w:r>
            <w:r>
              <w:rPr>
                <w:rFonts w:hint="eastAsia" w:cs="Times New Roman"/>
                <w:sz w:val="21"/>
                <w:szCs w:val="21"/>
                <w:lang w:val="en-US" w:eastAsia="zh-CN"/>
              </w:rPr>
              <w:t>6</w:t>
            </w:r>
            <w:r>
              <w:rPr>
                <w:rFonts w:hint="eastAsia" w:cs="Times New Roman"/>
                <w:sz w:val="21"/>
                <w:szCs w:val="21"/>
              </w:rPr>
              <w:t>0m</w:t>
            </w:r>
            <w:r>
              <w:rPr>
                <w:rFonts w:hint="eastAsia" w:cs="Times New Roman"/>
                <w:sz w:val="21"/>
                <w:szCs w:val="21"/>
                <w:vertAlign w:val="superscript"/>
              </w:rPr>
              <w:t>3</w:t>
            </w:r>
            <w:r>
              <w:rPr>
                <w:rFonts w:hint="eastAsia" w:cs="Times New Roman"/>
                <w:sz w:val="21"/>
                <w:szCs w:val="21"/>
              </w:rPr>
              <w:t>），</w:t>
            </w:r>
            <w:r>
              <w:rPr>
                <w:rFonts w:cs="Times New Roman"/>
                <w:sz w:val="21"/>
                <w:szCs w:val="21"/>
              </w:rPr>
              <w:t>事故油暂存于事故油池，由有资质的单位处置回收。</w:t>
            </w:r>
          </w:p>
        </w:tc>
        <w:tc>
          <w:tcPr>
            <w:tcW w:w="781" w:type="pct"/>
            <w:vAlign w:val="center"/>
          </w:tcPr>
          <w:p w14:paraId="48E2DC93">
            <w:pPr>
              <w:spacing w:line="240" w:lineRule="auto"/>
              <w:ind w:firstLine="0" w:firstLineChars="0"/>
              <w:jc w:val="center"/>
              <w:rPr>
                <w:sz w:val="21"/>
                <w:szCs w:val="21"/>
              </w:rPr>
            </w:pPr>
            <w:r>
              <w:rPr>
                <w:rFonts w:hint="eastAsia" w:cs="Times New Roman"/>
                <w:sz w:val="21"/>
                <w:szCs w:val="21"/>
              </w:rPr>
              <w:t>事故废油不外排</w:t>
            </w:r>
          </w:p>
        </w:tc>
      </w:tr>
      <w:tr w14:paraId="3237A30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79" w:type="pct"/>
            <w:vAlign w:val="center"/>
          </w:tcPr>
          <w:p w14:paraId="017E54FF">
            <w:pPr>
              <w:spacing w:line="240" w:lineRule="auto"/>
              <w:ind w:firstLine="0" w:firstLineChars="0"/>
              <w:jc w:val="center"/>
              <w:rPr>
                <w:sz w:val="21"/>
                <w:szCs w:val="21"/>
              </w:rPr>
            </w:pPr>
            <w:r>
              <w:rPr>
                <w:b w:val="0"/>
                <w:bCs w:val="0"/>
                <w:color w:val="auto"/>
                <w:sz w:val="21"/>
                <w:szCs w:val="21"/>
              </w:rPr>
              <w:t>环境监测</w:t>
            </w:r>
          </w:p>
        </w:tc>
        <w:tc>
          <w:tcPr>
            <w:tcW w:w="1589" w:type="pct"/>
            <w:vAlign w:val="center"/>
          </w:tcPr>
          <w:p w14:paraId="668F7754">
            <w:pPr>
              <w:spacing w:line="240" w:lineRule="auto"/>
              <w:ind w:firstLine="0" w:firstLineChars="0"/>
              <w:jc w:val="center"/>
              <w:rPr>
                <w:sz w:val="21"/>
                <w:szCs w:val="21"/>
              </w:rPr>
            </w:pPr>
            <w:r>
              <w:rPr>
                <w:rFonts w:hint="eastAsia"/>
                <w:sz w:val="21"/>
                <w:szCs w:val="21"/>
              </w:rPr>
              <w:t>/</w:t>
            </w:r>
          </w:p>
        </w:tc>
        <w:tc>
          <w:tcPr>
            <w:tcW w:w="686" w:type="pct"/>
            <w:vAlign w:val="center"/>
          </w:tcPr>
          <w:p w14:paraId="28E1B04E">
            <w:pPr>
              <w:spacing w:line="240" w:lineRule="auto"/>
              <w:ind w:firstLine="0" w:firstLineChars="0"/>
              <w:jc w:val="center"/>
              <w:rPr>
                <w:sz w:val="21"/>
                <w:szCs w:val="21"/>
              </w:rPr>
            </w:pPr>
            <w:r>
              <w:rPr>
                <w:rFonts w:hint="eastAsia"/>
                <w:sz w:val="21"/>
                <w:szCs w:val="21"/>
              </w:rPr>
              <w:t>/</w:t>
            </w:r>
          </w:p>
        </w:tc>
        <w:tc>
          <w:tcPr>
            <w:tcW w:w="1462" w:type="pct"/>
            <w:vAlign w:val="center"/>
          </w:tcPr>
          <w:p w14:paraId="210A6543">
            <w:pPr>
              <w:spacing w:line="240" w:lineRule="auto"/>
              <w:ind w:firstLine="0" w:firstLineChars="0"/>
              <w:jc w:val="center"/>
              <w:rPr>
                <w:rFonts w:cs="Times New Roman"/>
                <w:sz w:val="21"/>
                <w:szCs w:val="21"/>
              </w:rPr>
            </w:pPr>
            <w:r>
              <w:rPr>
                <w:rFonts w:hint="eastAsia" w:cs="Times New Roman"/>
                <w:sz w:val="21"/>
                <w:szCs w:val="21"/>
              </w:rPr>
              <w:t>电磁环境、声环境影响监测：</w:t>
            </w:r>
          </w:p>
          <w:p w14:paraId="398C6719">
            <w:pPr>
              <w:spacing w:line="240" w:lineRule="auto"/>
              <w:ind w:firstLine="0" w:firstLineChars="0"/>
              <w:jc w:val="center"/>
              <w:rPr>
                <w:rFonts w:cs="Times New Roman"/>
                <w:sz w:val="21"/>
                <w:szCs w:val="21"/>
              </w:rPr>
            </w:pPr>
            <w:r>
              <w:rPr>
                <w:rFonts w:hint="eastAsia" w:cs="Times New Roman"/>
                <w:sz w:val="21"/>
                <w:szCs w:val="21"/>
              </w:rPr>
              <w:t>①监测点位布置：可对</w:t>
            </w:r>
            <w:r>
              <w:rPr>
                <w:rFonts w:hint="eastAsia" w:cs="Times New Roman"/>
                <w:sz w:val="21"/>
                <w:szCs w:val="21"/>
                <w:lang w:val="en-US" w:eastAsia="zh-CN"/>
              </w:rPr>
              <w:t>储能电站</w:t>
            </w:r>
            <w:r>
              <w:rPr>
                <w:rFonts w:hint="eastAsia" w:cs="Times New Roman"/>
                <w:sz w:val="21"/>
                <w:szCs w:val="21"/>
              </w:rPr>
              <w:t>站界四周设置监测点。</w:t>
            </w:r>
          </w:p>
          <w:p w14:paraId="12CC963D">
            <w:pPr>
              <w:spacing w:line="240" w:lineRule="auto"/>
              <w:ind w:firstLine="0" w:firstLineChars="0"/>
              <w:jc w:val="center"/>
              <w:rPr>
                <w:rFonts w:cs="Times New Roman"/>
                <w:sz w:val="21"/>
                <w:szCs w:val="21"/>
              </w:rPr>
            </w:pPr>
            <w:r>
              <w:rPr>
                <w:rFonts w:hint="eastAsia" w:cs="Times New Roman"/>
                <w:sz w:val="21"/>
                <w:szCs w:val="21"/>
              </w:rPr>
              <w:t>②监测项目：工频电场、工频磁场和噪声。</w:t>
            </w:r>
          </w:p>
          <w:p w14:paraId="651E96B9">
            <w:pPr>
              <w:spacing w:line="240" w:lineRule="auto"/>
              <w:ind w:firstLine="0" w:firstLineChars="0"/>
              <w:jc w:val="center"/>
              <w:rPr>
                <w:rFonts w:cs="Times New Roman"/>
                <w:sz w:val="21"/>
                <w:szCs w:val="21"/>
              </w:rPr>
            </w:pPr>
            <w:r>
              <w:rPr>
                <w:rFonts w:hint="eastAsia" w:cs="Times New Roman"/>
                <w:sz w:val="21"/>
                <w:szCs w:val="21"/>
              </w:rPr>
              <w:t>③竣工验收：在项目投入试运行后，进行保护竣工验收。</w:t>
            </w:r>
          </w:p>
          <w:p w14:paraId="753556A8">
            <w:pPr>
              <w:spacing w:line="240" w:lineRule="auto"/>
              <w:ind w:firstLine="0" w:firstLineChars="0"/>
              <w:jc w:val="center"/>
              <w:rPr>
                <w:sz w:val="21"/>
                <w:szCs w:val="21"/>
              </w:rPr>
            </w:pPr>
            <w:r>
              <w:rPr>
                <w:rFonts w:hint="eastAsia" w:cs="Times New Roman"/>
                <w:sz w:val="21"/>
                <w:szCs w:val="21"/>
              </w:rPr>
              <w:t>④监测频次：在建设项目竣工验收正式投入后，在有投诉或纠纷时应对建设项目的环境状况进行的监测。</w:t>
            </w:r>
          </w:p>
        </w:tc>
        <w:tc>
          <w:tcPr>
            <w:tcW w:w="781" w:type="pct"/>
            <w:vAlign w:val="center"/>
          </w:tcPr>
          <w:p w14:paraId="1A4A5F53">
            <w:pPr>
              <w:spacing w:line="240" w:lineRule="auto"/>
              <w:ind w:firstLine="0" w:firstLineChars="0"/>
              <w:jc w:val="center"/>
              <w:rPr>
                <w:sz w:val="21"/>
                <w:szCs w:val="21"/>
              </w:rPr>
            </w:pPr>
            <w:r>
              <w:rPr>
                <w:rFonts w:hint="eastAsia"/>
                <w:sz w:val="21"/>
                <w:szCs w:val="21"/>
              </w:rPr>
              <w:t>噪声满足《工业企业厂界环境噪声排放标准》（GB12348-2008）；电场强度及磁感应强度满足《电磁环境控制限值》（GB8702-2014）要求；</w:t>
            </w:r>
          </w:p>
        </w:tc>
      </w:tr>
      <w:tr w14:paraId="1466168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14" w:hRule="atLeast"/>
        </w:trPr>
        <w:tc>
          <w:tcPr>
            <w:tcW w:w="479" w:type="pct"/>
            <w:vAlign w:val="center"/>
          </w:tcPr>
          <w:p w14:paraId="1B76465F">
            <w:pPr>
              <w:spacing w:line="240" w:lineRule="auto"/>
              <w:ind w:firstLine="0" w:firstLineChars="0"/>
              <w:jc w:val="center"/>
              <w:rPr>
                <w:sz w:val="21"/>
                <w:szCs w:val="21"/>
              </w:rPr>
            </w:pPr>
            <w:r>
              <w:rPr>
                <w:sz w:val="21"/>
                <w:szCs w:val="21"/>
              </w:rPr>
              <w:t>其他</w:t>
            </w:r>
          </w:p>
        </w:tc>
        <w:tc>
          <w:tcPr>
            <w:tcW w:w="1589" w:type="pct"/>
            <w:vAlign w:val="center"/>
          </w:tcPr>
          <w:p w14:paraId="23766389">
            <w:pPr>
              <w:spacing w:line="240" w:lineRule="auto"/>
              <w:ind w:firstLine="0" w:firstLineChars="0"/>
              <w:jc w:val="center"/>
              <w:rPr>
                <w:sz w:val="21"/>
                <w:szCs w:val="21"/>
              </w:rPr>
            </w:pPr>
            <w:r>
              <w:rPr>
                <w:rFonts w:hint="eastAsia"/>
                <w:sz w:val="21"/>
                <w:szCs w:val="21"/>
              </w:rPr>
              <w:t>/</w:t>
            </w:r>
          </w:p>
        </w:tc>
        <w:tc>
          <w:tcPr>
            <w:tcW w:w="686" w:type="pct"/>
            <w:vAlign w:val="center"/>
          </w:tcPr>
          <w:p w14:paraId="0FD53B04">
            <w:pPr>
              <w:spacing w:line="240" w:lineRule="auto"/>
              <w:ind w:firstLine="0" w:firstLineChars="0"/>
              <w:jc w:val="center"/>
              <w:rPr>
                <w:sz w:val="21"/>
                <w:szCs w:val="21"/>
              </w:rPr>
            </w:pPr>
            <w:r>
              <w:rPr>
                <w:rFonts w:hint="eastAsia"/>
                <w:sz w:val="21"/>
                <w:szCs w:val="21"/>
              </w:rPr>
              <w:t>/</w:t>
            </w:r>
          </w:p>
        </w:tc>
        <w:tc>
          <w:tcPr>
            <w:tcW w:w="1462" w:type="pct"/>
            <w:vAlign w:val="center"/>
          </w:tcPr>
          <w:p w14:paraId="0245BD6E">
            <w:pPr>
              <w:spacing w:line="240" w:lineRule="auto"/>
              <w:ind w:firstLine="0" w:firstLineChars="0"/>
              <w:jc w:val="center"/>
              <w:rPr>
                <w:sz w:val="21"/>
                <w:szCs w:val="21"/>
              </w:rPr>
            </w:pPr>
            <w:r>
              <w:rPr>
                <w:rFonts w:hint="eastAsia"/>
                <w:sz w:val="21"/>
                <w:szCs w:val="21"/>
              </w:rPr>
              <w:t>/</w:t>
            </w:r>
          </w:p>
        </w:tc>
        <w:tc>
          <w:tcPr>
            <w:tcW w:w="781" w:type="pct"/>
            <w:vAlign w:val="center"/>
          </w:tcPr>
          <w:p w14:paraId="4880E88C">
            <w:pPr>
              <w:spacing w:line="240" w:lineRule="auto"/>
              <w:ind w:firstLine="0" w:firstLineChars="0"/>
              <w:jc w:val="center"/>
              <w:rPr>
                <w:sz w:val="21"/>
                <w:szCs w:val="21"/>
              </w:rPr>
            </w:pPr>
            <w:r>
              <w:rPr>
                <w:rFonts w:hint="eastAsia"/>
                <w:sz w:val="21"/>
                <w:szCs w:val="21"/>
              </w:rPr>
              <w:t>/</w:t>
            </w:r>
          </w:p>
        </w:tc>
      </w:tr>
    </w:tbl>
    <w:p w14:paraId="2B7C324F">
      <w:pPr>
        <w:ind w:firstLine="0" w:firstLineChars="0"/>
      </w:pPr>
    </w:p>
    <w:p w14:paraId="56A2C9AE">
      <w:pPr>
        <w:ind w:firstLine="0" w:firstLineChars="0"/>
        <w:sectPr>
          <w:footerReference r:id="rId15" w:type="default"/>
          <w:pgSz w:w="16838" w:h="11906" w:orient="landscape"/>
          <w:pgMar w:top="1565" w:right="1440" w:bottom="1565" w:left="1440" w:header="964" w:footer="992" w:gutter="0"/>
          <w:pgBorders>
            <w:top w:val="none" w:sz="0" w:space="0"/>
            <w:left w:val="none" w:sz="0" w:space="0"/>
            <w:bottom w:val="none" w:sz="0" w:space="0"/>
            <w:right w:val="none" w:sz="0" w:space="0"/>
          </w:pgBorders>
          <w:cols w:space="425" w:num="1"/>
          <w:docGrid w:type="lines" w:linePitch="312" w:charSpace="0"/>
        </w:sectPr>
      </w:pPr>
    </w:p>
    <w:p w14:paraId="3E1FEEE7">
      <w:pPr>
        <w:pStyle w:val="2"/>
        <w:ind w:firstLine="0" w:firstLineChars="0"/>
      </w:pPr>
      <w:bookmarkStart w:id="9" w:name="_Toc3817"/>
      <w:r>
        <w:rPr>
          <w:rFonts w:hint="eastAsia"/>
        </w:rPr>
        <w:t>七、结论</w:t>
      </w:r>
      <w:bookmarkEnd w:id="9"/>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92"/>
      </w:tblGrid>
      <w:tr w14:paraId="73C2D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95" w:hRule="atLeast"/>
        </w:trPr>
        <w:tc>
          <w:tcPr>
            <w:tcW w:w="8992" w:type="dxa"/>
          </w:tcPr>
          <w:p w14:paraId="6A1CF3D3">
            <w:r>
              <w:rPr>
                <w:rFonts w:hint="eastAsia"/>
              </w:rPr>
              <w:t>本工程在设计、施工过程中拟采取的生态保护措施和风险防范措施有效可行，可将工程施工和运行带来的负面影响减轻到满足国家和地方有关要求和环境可以接受的程度；工程运营期产生的工频电场、工频磁场、噪声采取必要的防治措施后均符合国家的有关环境保护法规、环境保护标准的要求。本工程的建设对环境造成的影响较小，通过严格执行环保“三同时”制度，落实相应的污染防治措施，可以把不利的环境影响降到最小。从环境保护的角度综合分析，</w:t>
            </w:r>
            <w:r>
              <w:rPr>
                <w:rFonts w:hint="eastAsia" w:cs="Times New Roman"/>
                <w:bCs/>
              </w:rPr>
              <w:t>内蒙古蒙西博源能源科技有限公司望海220千伏变电站200MW/800MWh网侧独立储能电站项目（配套升压站工程）</w:t>
            </w:r>
            <w:r>
              <w:rPr>
                <w:rFonts w:hint="eastAsia"/>
              </w:rPr>
              <w:t>建设可行。</w:t>
            </w:r>
          </w:p>
        </w:tc>
      </w:tr>
    </w:tbl>
    <w:p w14:paraId="1418F557">
      <w:pPr>
        <w:ind w:firstLine="0" w:firstLineChars="0"/>
        <w:sectPr>
          <w:footerReference r:id="rId16" w:type="default"/>
          <w:pgSz w:w="11906" w:h="16838"/>
          <w:pgMar w:top="1440" w:right="1565" w:bottom="1440" w:left="1565" w:header="964" w:footer="992" w:gutter="0"/>
          <w:pgBorders>
            <w:top w:val="none" w:sz="0" w:space="0"/>
            <w:left w:val="none" w:sz="0" w:space="0"/>
            <w:bottom w:val="none" w:sz="0" w:space="0"/>
            <w:right w:val="none" w:sz="0" w:space="0"/>
          </w:pgBorders>
          <w:cols w:space="425" w:num="1"/>
          <w:docGrid w:type="lines" w:linePitch="312" w:charSpace="0"/>
        </w:sectPr>
      </w:pPr>
    </w:p>
    <w:p w14:paraId="1C88D0F7">
      <w:pPr>
        <w:pStyle w:val="2"/>
        <w:ind w:firstLine="643"/>
      </w:pPr>
      <w:bookmarkStart w:id="10" w:name="_Toc1421"/>
      <w:r>
        <w:rPr>
          <w:rFonts w:hint="eastAsia"/>
        </w:rPr>
        <w:t>八、电磁环境专项评价</w:t>
      </w:r>
      <w:bookmarkEnd w:id="10"/>
    </w:p>
    <w:p w14:paraId="47C55CB6">
      <w:pPr>
        <w:pStyle w:val="2"/>
        <w:ind w:firstLine="0" w:firstLineChars="0"/>
        <w:jc w:val="left"/>
      </w:pPr>
      <w:bookmarkStart w:id="11" w:name="_Toc22621"/>
      <w:r>
        <w:rPr>
          <w:rFonts w:hint="eastAsia"/>
        </w:rPr>
        <w:t>1、总则</w:t>
      </w:r>
      <w:bookmarkEnd w:id="11"/>
    </w:p>
    <w:p w14:paraId="798288CE">
      <w:pPr>
        <w:pStyle w:val="3"/>
        <w:ind w:firstLine="562"/>
      </w:pPr>
      <w:r>
        <w:rPr>
          <w:rFonts w:hint="eastAsia"/>
        </w:rPr>
        <w:t>1.1 编制依据</w:t>
      </w:r>
    </w:p>
    <w:p w14:paraId="1FC74D1C">
      <w:pPr>
        <w:pStyle w:val="4"/>
        <w:ind w:firstLine="482"/>
      </w:pPr>
      <w:r>
        <w:rPr>
          <w:rFonts w:hint="eastAsia"/>
        </w:rPr>
        <w:t>1.1.1 国家法律及法规</w:t>
      </w:r>
    </w:p>
    <w:p w14:paraId="11BAF773">
      <w:r>
        <w:rPr>
          <w:rFonts w:hint="eastAsia"/>
        </w:rPr>
        <w:t>（1）《</w:t>
      </w:r>
      <w:r>
        <w:rPr>
          <w:rFonts w:ascii="宋体" w:hAnsi="宋体" w:eastAsia="宋体" w:cs="宋体"/>
          <w:sz w:val="24"/>
          <w:szCs w:val="24"/>
        </w:rPr>
        <w:t>中华人民共和国生态环境法典》</w:t>
      </w:r>
      <w:r>
        <w:rPr>
          <w:rFonts w:hint="eastAsia"/>
        </w:rPr>
        <w:t>（20</w:t>
      </w:r>
      <w:r>
        <w:rPr>
          <w:rFonts w:hint="eastAsia"/>
          <w:lang w:val="en-US" w:eastAsia="zh-CN"/>
        </w:rPr>
        <w:t>26</w:t>
      </w:r>
      <w:r>
        <w:rPr>
          <w:rFonts w:hint="eastAsia"/>
        </w:rPr>
        <w:t>年</w:t>
      </w:r>
      <w:r>
        <w:rPr>
          <w:rFonts w:hint="eastAsia"/>
          <w:lang w:val="en-US" w:eastAsia="zh-CN"/>
        </w:rPr>
        <w:t>8</w:t>
      </w:r>
      <w:r>
        <w:rPr>
          <w:rFonts w:hint="eastAsia"/>
        </w:rPr>
        <w:t>月</w:t>
      </w:r>
      <w:r>
        <w:rPr>
          <w:rFonts w:hint="eastAsia"/>
          <w:lang w:val="en-US" w:eastAsia="zh-CN"/>
        </w:rPr>
        <w:t>15</w:t>
      </w:r>
      <w:r>
        <w:rPr>
          <w:rFonts w:hint="eastAsia"/>
        </w:rPr>
        <w:t>日</w:t>
      </w:r>
      <w:r>
        <w:rPr>
          <w:rFonts w:hint="eastAsia"/>
          <w:lang w:val="en-US" w:eastAsia="zh-CN"/>
        </w:rPr>
        <w:t>起实施</w:t>
      </w:r>
      <w:r>
        <w:rPr>
          <w:rFonts w:hint="eastAsia"/>
        </w:rPr>
        <w:t>）；</w:t>
      </w:r>
    </w:p>
    <w:p w14:paraId="242E7E25">
      <w:r>
        <w:rPr>
          <w:rFonts w:hint="eastAsia"/>
        </w:rPr>
        <w:t>（2）《中华人民共和国电力法》（2018年12月29日</w:t>
      </w:r>
      <w:r>
        <w:rPr>
          <w:rFonts w:hint="eastAsia"/>
          <w:lang w:val="en-US" w:eastAsia="zh-CN"/>
        </w:rPr>
        <w:t>第三次</w:t>
      </w:r>
      <w:r>
        <w:rPr>
          <w:rFonts w:hint="eastAsia"/>
        </w:rPr>
        <w:t>修正）</w:t>
      </w:r>
    </w:p>
    <w:p w14:paraId="3DE6071B">
      <w:r>
        <w:rPr>
          <w:rFonts w:hint="eastAsia"/>
        </w:rPr>
        <w:t>（3）《建设项目环境保护管理条例》（2017年7月16日修订）；</w:t>
      </w:r>
    </w:p>
    <w:p w14:paraId="6A95E009">
      <w:r>
        <w:rPr>
          <w:rFonts w:hint="eastAsia"/>
        </w:rPr>
        <w:t>（4）《建设项目环境影响评价分类管理名录》（2021年版）</w:t>
      </w:r>
    </w:p>
    <w:p w14:paraId="2C80192A">
      <w:r>
        <w:rPr>
          <w:rFonts w:hint="eastAsia"/>
        </w:rPr>
        <w:t>（4）《电力设施保护条例》（1987年9月15日国务院发布，根据2011年1月8日《国务院关于废止和修改部分行政法规的决定》第二次修订）；</w:t>
      </w:r>
    </w:p>
    <w:p w14:paraId="347FA9B7">
      <w:r>
        <w:rPr>
          <w:rFonts w:hint="eastAsia"/>
        </w:rPr>
        <w:t>（5）《电力设施保护条例实施细则》（1999年3月18日国家经济贸易委员会、公安部令第8号发布，根据2011年6月30日国家发展和改革委员会令第10号修改）。</w:t>
      </w:r>
    </w:p>
    <w:p w14:paraId="209EA960">
      <w:pPr>
        <w:pStyle w:val="4"/>
        <w:ind w:firstLine="482"/>
      </w:pPr>
      <w:r>
        <w:rPr>
          <w:rFonts w:hint="eastAsia"/>
        </w:rPr>
        <w:t>1.1.2 地方有关法规及规划</w:t>
      </w:r>
    </w:p>
    <w:p w14:paraId="01D47DD4">
      <w:r>
        <w:rPr>
          <w:rFonts w:hint="eastAsia"/>
        </w:rPr>
        <w:t>（1）《内蒙古自治区环境保护条例（修正）》，2018年12月06日起施行。</w:t>
      </w:r>
    </w:p>
    <w:p w14:paraId="4FEBD919">
      <w:pPr>
        <w:pStyle w:val="4"/>
        <w:ind w:firstLine="482"/>
      </w:pPr>
      <w:r>
        <w:rPr>
          <w:rFonts w:hint="eastAsia"/>
        </w:rPr>
        <w:t>1.1.3 环境保护相关导则和规范</w:t>
      </w:r>
    </w:p>
    <w:p w14:paraId="3AAFA27D">
      <w:r>
        <w:rPr>
          <w:rFonts w:hint="eastAsia"/>
        </w:rPr>
        <w:t>（1）《建设项目环境影响评价技术导则总纲》（HJ2.1-2016）；</w:t>
      </w:r>
    </w:p>
    <w:p w14:paraId="0660462D">
      <w:r>
        <w:rPr>
          <w:rFonts w:hint="eastAsia"/>
        </w:rPr>
        <w:t>（2）《环境影响评价技术导则  输变电》（HJ24-2020）；</w:t>
      </w:r>
    </w:p>
    <w:p w14:paraId="0426B10F">
      <w:pPr>
        <w:tabs>
          <w:tab w:val="left" w:pos="1009"/>
          <w:tab w:val="left" w:pos="1134"/>
        </w:tabs>
        <w:spacing w:line="360" w:lineRule="auto"/>
        <w:ind w:firstLine="482"/>
        <w:rPr>
          <w:rFonts w:hint="eastAsia"/>
          <w:lang w:val="en-US" w:eastAsia="zh-CN"/>
        </w:rPr>
      </w:pPr>
      <w:r>
        <w:rPr>
          <w:rFonts w:hint="eastAsia"/>
        </w:rPr>
        <w:t>（3）《交流输变电工程电磁环境监测方法（试行）》（HJ681-2013）；</w:t>
      </w:r>
      <w:r>
        <w:rPr>
          <w:rFonts w:hint="eastAsia"/>
          <w:lang w:val="en-US" w:eastAsia="zh-CN"/>
        </w:rPr>
        <w:t>.</w:t>
      </w:r>
    </w:p>
    <w:p w14:paraId="229CFE20">
      <w:pPr>
        <w:tabs>
          <w:tab w:val="left" w:pos="1009"/>
          <w:tab w:val="left" w:pos="1134"/>
        </w:tabs>
        <w:spacing w:line="360" w:lineRule="auto"/>
        <w:ind w:firstLine="482"/>
        <w:rPr>
          <w:rFonts w:hint="eastAsia" w:eastAsia="宋体"/>
          <w:sz w:val="24"/>
          <w:lang w:eastAsia="zh-CN"/>
        </w:rPr>
      </w:pPr>
      <w:r>
        <w:rPr>
          <w:rFonts w:hint="eastAsia"/>
          <w:sz w:val="24"/>
          <w:lang w:eastAsia="zh-CN"/>
        </w:rPr>
        <w:t>（</w:t>
      </w:r>
      <w:r>
        <w:rPr>
          <w:rFonts w:hint="eastAsia"/>
          <w:sz w:val="24"/>
          <w:lang w:val="en-US" w:eastAsia="zh-CN"/>
        </w:rPr>
        <w:t>4）</w:t>
      </w:r>
      <w:r>
        <w:rPr>
          <w:sz w:val="24"/>
        </w:rPr>
        <w:t>《电磁环境控制限值》（GB 8702-2014）</w:t>
      </w:r>
      <w:r>
        <w:rPr>
          <w:rFonts w:hint="eastAsia"/>
          <w:sz w:val="24"/>
          <w:lang w:eastAsia="zh-CN"/>
        </w:rPr>
        <w:t>；</w:t>
      </w:r>
    </w:p>
    <w:p w14:paraId="5E73DBAB">
      <w:r>
        <w:rPr>
          <w:rFonts w:hint="eastAsia"/>
        </w:rPr>
        <w:t>（</w:t>
      </w:r>
      <w:r>
        <w:rPr>
          <w:rFonts w:hint="eastAsia"/>
          <w:lang w:val="en-US" w:eastAsia="zh-CN"/>
        </w:rPr>
        <w:t>5</w:t>
      </w:r>
      <w:r>
        <w:rPr>
          <w:rFonts w:hint="eastAsia"/>
        </w:rPr>
        <w:t>）《输变电建设项目环境保护技术要求》（HJ1113-2020）。</w:t>
      </w:r>
    </w:p>
    <w:p w14:paraId="1DBF2763">
      <w:pPr>
        <w:pStyle w:val="4"/>
        <w:ind w:firstLine="482"/>
      </w:pPr>
      <w:r>
        <w:rPr>
          <w:rFonts w:hint="eastAsia"/>
        </w:rPr>
        <w:t>1.1.4 标准、技术规范及规定</w:t>
      </w:r>
    </w:p>
    <w:p w14:paraId="2B0CF6CB">
      <w:pPr>
        <w:rPr>
          <w:rFonts w:hint="eastAsia"/>
          <w:lang w:eastAsia="zh-CN"/>
        </w:rPr>
      </w:pPr>
      <w:r>
        <w:rPr>
          <w:rFonts w:hint="eastAsia"/>
        </w:rPr>
        <w:t>（1）《220kV～750kV变电站设计技术规程》（DLT5218-2012）</w:t>
      </w:r>
      <w:r>
        <w:rPr>
          <w:rFonts w:hint="eastAsia"/>
          <w:lang w:eastAsia="zh-CN"/>
        </w:rPr>
        <w:t>；</w:t>
      </w:r>
    </w:p>
    <w:p w14:paraId="4956B989">
      <w:pPr>
        <w:rPr>
          <w:rFonts w:hint="eastAsia"/>
        </w:rPr>
      </w:pPr>
      <w:r>
        <w:rPr>
          <w:rFonts w:hint="eastAsia"/>
          <w:lang w:eastAsia="zh-CN"/>
        </w:rPr>
        <w:t>（</w:t>
      </w:r>
      <w:r>
        <w:rPr>
          <w:rFonts w:hint="eastAsia"/>
          <w:lang w:val="en-US" w:eastAsia="zh-CN"/>
        </w:rPr>
        <w:t>2）《</w:t>
      </w:r>
      <w:r>
        <w:rPr>
          <w:rFonts w:hint="eastAsia"/>
        </w:rPr>
        <w:t>内蒙古蒙西博源能源科技有限公司</w:t>
      </w:r>
      <w:r>
        <w:rPr>
          <w:rFonts w:hint="eastAsia"/>
          <w:lang w:val="en-US" w:eastAsia="zh-CN"/>
        </w:rPr>
        <w:t>望海220千伏变电站200MW/</w:t>
      </w:r>
      <w:r>
        <w:rPr>
          <w:rFonts w:hint="eastAsia"/>
        </w:rPr>
        <w:t>800MWh</w:t>
      </w:r>
      <w:r>
        <w:rPr>
          <w:rFonts w:hint="eastAsia"/>
          <w:lang w:val="en-US" w:eastAsia="zh-CN"/>
        </w:rPr>
        <w:t>网侧独立储能电站项目可行性研究报告》；编制单位：内蒙古恒瑞能源综合管理有限公司；2026年8月编制</w:t>
      </w:r>
      <w:r>
        <w:rPr>
          <w:rFonts w:hint="eastAsia"/>
        </w:rPr>
        <w:t>。</w:t>
      </w:r>
    </w:p>
    <w:p w14:paraId="486D35D0">
      <w:pPr>
        <w:pStyle w:val="3"/>
        <w:bidi w:val="0"/>
        <w:rPr>
          <w:rFonts w:hint="eastAsia"/>
          <w:lang w:val="en-US" w:eastAsia="zh-CN"/>
        </w:rPr>
      </w:pPr>
      <w:r>
        <w:rPr>
          <w:rFonts w:hint="eastAsia"/>
          <w:lang w:val="en-US" w:eastAsia="zh-CN"/>
        </w:rPr>
        <w:t>1.2 项目概况</w:t>
      </w:r>
    </w:p>
    <w:p w14:paraId="63C22556">
      <w:pPr>
        <w:rPr>
          <w:rFonts w:hint="default"/>
          <w:lang w:val="en-US" w:eastAsia="zh-CN"/>
        </w:rPr>
      </w:pPr>
      <w:r>
        <w:rPr>
          <w:rFonts w:hint="default"/>
          <w:lang w:val="en-US" w:eastAsia="zh-CN"/>
        </w:rPr>
        <w:t>本期配套建设升压站1座，站建设容量为120MVA的主变压器2台，主变压器为油浸自冷型变压器。设220kV/35kV两级电压。220kV出线间隔建设1回，接入望海220kV变电站。220kV配电装置为户内GIS，35kV出线8回，采用户内布置。设置2组SVG，容量为±25Mvar</w:t>
      </w:r>
    </w:p>
    <w:p w14:paraId="1F189BEE">
      <w:pPr>
        <w:pStyle w:val="3"/>
        <w:ind w:firstLine="562"/>
      </w:pPr>
      <w:r>
        <w:t>1.</w:t>
      </w:r>
      <w:r>
        <w:rPr>
          <w:rFonts w:hint="eastAsia"/>
          <w:lang w:val="en-US" w:eastAsia="zh-CN"/>
        </w:rPr>
        <w:t>3</w:t>
      </w:r>
      <w:r>
        <w:t>评价因子</w:t>
      </w:r>
    </w:p>
    <w:p w14:paraId="0E22C72A">
      <w:r>
        <w:rPr>
          <w:rFonts w:hint="eastAsia"/>
        </w:rPr>
        <w:t>工频电场、工频磁场</w:t>
      </w:r>
      <w:r>
        <w:t>。</w:t>
      </w:r>
    </w:p>
    <w:p w14:paraId="673F5798">
      <w:pPr>
        <w:pStyle w:val="3"/>
        <w:ind w:firstLine="562"/>
      </w:pPr>
      <w:r>
        <w:t>1.</w:t>
      </w:r>
      <w:r>
        <w:rPr>
          <w:rFonts w:hint="eastAsia"/>
          <w:lang w:val="en-US" w:eastAsia="zh-CN"/>
        </w:rPr>
        <w:t>4</w:t>
      </w:r>
      <w:r>
        <w:t>评价标准</w:t>
      </w:r>
    </w:p>
    <w:p w14:paraId="04104B0C">
      <w:r>
        <w:rPr>
          <w:rFonts w:hint="eastAsia"/>
        </w:rPr>
        <w:t>工频电场、工频磁场执行《电磁环境控制限值》（GB8702-2014），具体限值见表1-1</w:t>
      </w:r>
      <w:r>
        <w:t>。</w:t>
      </w:r>
    </w:p>
    <w:p w14:paraId="001BC343">
      <w:pPr>
        <w:ind w:firstLine="0" w:firstLineChars="0"/>
        <w:jc w:val="center"/>
        <w:rPr>
          <w:b/>
          <w:bCs/>
        </w:rPr>
      </w:pPr>
      <w:r>
        <w:rPr>
          <w:b/>
          <w:bCs/>
        </w:rPr>
        <w:t>表1</w:t>
      </w:r>
      <w:r>
        <w:rPr>
          <w:rFonts w:hint="eastAsia"/>
          <w:b/>
          <w:bCs/>
        </w:rPr>
        <w:t xml:space="preserve">-1 </w:t>
      </w:r>
      <w:r>
        <w:rPr>
          <w:b/>
          <w:bCs/>
        </w:rPr>
        <w:t>工频电场、工频磁场评价标准值</w:t>
      </w:r>
    </w:p>
    <w:tbl>
      <w:tblPr>
        <w:tblStyle w:val="13"/>
        <w:tblW w:w="4999"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2849"/>
        <w:gridCol w:w="3281"/>
        <w:gridCol w:w="2860"/>
      </w:tblGrid>
      <w:tr w14:paraId="3FBCBF5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87" w:hRule="atLeast"/>
          <w:jc w:val="center"/>
        </w:trPr>
        <w:tc>
          <w:tcPr>
            <w:tcW w:w="1584" w:type="pct"/>
            <w:vAlign w:val="center"/>
          </w:tcPr>
          <w:p w14:paraId="441E81C9">
            <w:pPr>
              <w:spacing w:line="240" w:lineRule="auto"/>
              <w:ind w:firstLine="0" w:firstLineChars="0"/>
              <w:jc w:val="center"/>
              <w:rPr>
                <w:b/>
                <w:bCs/>
                <w:sz w:val="21"/>
                <w:szCs w:val="21"/>
              </w:rPr>
            </w:pPr>
            <w:r>
              <w:rPr>
                <w:b/>
                <w:bCs/>
                <w:sz w:val="21"/>
                <w:szCs w:val="21"/>
              </w:rPr>
              <w:t>项目</w:t>
            </w:r>
          </w:p>
        </w:tc>
        <w:tc>
          <w:tcPr>
            <w:tcW w:w="1824" w:type="pct"/>
            <w:vAlign w:val="center"/>
          </w:tcPr>
          <w:p w14:paraId="6165C872">
            <w:pPr>
              <w:spacing w:line="240" w:lineRule="auto"/>
              <w:ind w:firstLine="0" w:firstLineChars="0"/>
              <w:jc w:val="center"/>
              <w:rPr>
                <w:b/>
                <w:bCs/>
                <w:sz w:val="21"/>
                <w:szCs w:val="21"/>
              </w:rPr>
            </w:pPr>
            <w:r>
              <w:rPr>
                <w:b/>
                <w:bCs/>
                <w:sz w:val="21"/>
                <w:szCs w:val="21"/>
              </w:rPr>
              <w:t>评价标准</w:t>
            </w:r>
          </w:p>
        </w:tc>
        <w:tc>
          <w:tcPr>
            <w:tcW w:w="1590" w:type="pct"/>
            <w:vAlign w:val="center"/>
          </w:tcPr>
          <w:p w14:paraId="18C7B022">
            <w:pPr>
              <w:spacing w:line="240" w:lineRule="auto"/>
              <w:ind w:firstLine="0" w:firstLineChars="0"/>
              <w:jc w:val="center"/>
              <w:rPr>
                <w:b/>
                <w:bCs/>
                <w:sz w:val="21"/>
                <w:szCs w:val="21"/>
              </w:rPr>
            </w:pPr>
            <w:r>
              <w:rPr>
                <w:b/>
                <w:bCs/>
                <w:sz w:val="21"/>
                <w:szCs w:val="21"/>
              </w:rPr>
              <w:t>标准来源</w:t>
            </w:r>
          </w:p>
        </w:tc>
      </w:tr>
      <w:tr w14:paraId="15037D1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1584" w:type="pct"/>
            <w:vAlign w:val="center"/>
          </w:tcPr>
          <w:p w14:paraId="47059F9C">
            <w:pPr>
              <w:spacing w:line="240" w:lineRule="auto"/>
              <w:ind w:firstLine="0" w:firstLineChars="0"/>
              <w:jc w:val="center"/>
              <w:rPr>
                <w:sz w:val="21"/>
                <w:szCs w:val="21"/>
              </w:rPr>
            </w:pPr>
            <w:r>
              <w:rPr>
                <w:sz w:val="21"/>
                <w:szCs w:val="21"/>
              </w:rPr>
              <w:t>工频电场强度</w:t>
            </w:r>
          </w:p>
        </w:tc>
        <w:tc>
          <w:tcPr>
            <w:tcW w:w="1824" w:type="pct"/>
            <w:vAlign w:val="center"/>
          </w:tcPr>
          <w:p w14:paraId="3DC8FB30">
            <w:pPr>
              <w:spacing w:line="240" w:lineRule="auto"/>
              <w:ind w:firstLine="0" w:firstLineChars="0"/>
              <w:jc w:val="center"/>
              <w:rPr>
                <w:sz w:val="21"/>
                <w:szCs w:val="21"/>
              </w:rPr>
            </w:pPr>
            <w:r>
              <w:rPr>
                <w:sz w:val="21"/>
                <w:szCs w:val="21"/>
              </w:rPr>
              <w:t>公众曝露控制限值4000V/m</w:t>
            </w:r>
          </w:p>
        </w:tc>
        <w:tc>
          <w:tcPr>
            <w:tcW w:w="1590" w:type="pct"/>
            <w:vMerge w:val="restart"/>
            <w:vAlign w:val="center"/>
          </w:tcPr>
          <w:p w14:paraId="62594045">
            <w:pPr>
              <w:spacing w:line="240" w:lineRule="auto"/>
              <w:ind w:firstLine="0" w:firstLineChars="0"/>
              <w:jc w:val="center"/>
              <w:rPr>
                <w:sz w:val="21"/>
                <w:szCs w:val="21"/>
              </w:rPr>
            </w:pPr>
            <w:r>
              <w:rPr>
                <w:sz w:val="21"/>
                <w:szCs w:val="21"/>
              </w:rPr>
              <w:t>《电磁环境控制限值》（GB8702-2014）</w:t>
            </w:r>
          </w:p>
        </w:tc>
      </w:tr>
      <w:tr w14:paraId="33F9F54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1584" w:type="pct"/>
            <w:vAlign w:val="center"/>
          </w:tcPr>
          <w:p w14:paraId="41E3D0E0">
            <w:pPr>
              <w:spacing w:line="240" w:lineRule="auto"/>
              <w:ind w:firstLine="0" w:firstLineChars="0"/>
              <w:jc w:val="center"/>
              <w:rPr>
                <w:sz w:val="21"/>
                <w:szCs w:val="21"/>
              </w:rPr>
            </w:pPr>
            <w:r>
              <w:rPr>
                <w:sz w:val="21"/>
                <w:szCs w:val="21"/>
              </w:rPr>
              <w:t>工频磁感应强度</w:t>
            </w:r>
          </w:p>
        </w:tc>
        <w:tc>
          <w:tcPr>
            <w:tcW w:w="1824" w:type="pct"/>
            <w:vAlign w:val="center"/>
          </w:tcPr>
          <w:p w14:paraId="5BD0E735">
            <w:pPr>
              <w:spacing w:line="240" w:lineRule="auto"/>
              <w:ind w:firstLine="0" w:firstLineChars="0"/>
              <w:jc w:val="center"/>
              <w:rPr>
                <w:sz w:val="21"/>
                <w:szCs w:val="21"/>
              </w:rPr>
            </w:pPr>
            <w:r>
              <w:rPr>
                <w:sz w:val="21"/>
                <w:szCs w:val="21"/>
              </w:rPr>
              <w:t>公众曝露控制限值100μT</w:t>
            </w:r>
          </w:p>
        </w:tc>
        <w:tc>
          <w:tcPr>
            <w:tcW w:w="1590" w:type="pct"/>
            <w:vMerge w:val="continue"/>
            <w:vAlign w:val="center"/>
          </w:tcPr>
          <w:p w14:paraId="7842C12E">
            <w:pPr>
              <w:widowControl/>
              <w:jc w:val="left"/>
              <w:rPr>
                <w:rFonts w:cs="Times New Roman"/>
                <w:color w:val="000000"/>
                <w:kern w:val="0"/>
                <w:szCs w:val="21"/>
              </w:rPr>
            </w:pPr>
          </w:p>
        </w:tc>
      </w:tr>
    </w:tbl>
    <w:p w14:paraId="174275B0">
      <w:pPr>
        <w:pStyle w:val="3"/>
        <w:ind w:firstLine="562"/>
      </w:pPr>
      <w:r>
        <w:t>1.</w:t>
      </w:r>
      <w:r>
        <w:rPr>
          <w:rFonts w:hint="eastAsia"/>
          <w:lang w:val="en-US" w:eastAsia="zh-CN"/>
        </w:rPr>
        <w:t>5</w:t>
      </w:r>
      <w:r>
        <w:t>评价工作等级</w:t>
      </w:r>
    </w:p>
    <w:p w14:paraId="6BA9A7D1">
      <w:pPr>
        <w:rPr>
          <w:rFonts w:cs="Times New Roman"/>
          <w:color w:val="000000"/>
          <w:szCs w:val="20"/>
        </w:rPr>
      </w:pPr>
      <w:r>
        <w:rPr>
          <w:rFonts w:cs="Times New Roman"/>
          <w:color w:val="000000"/>
          <w:szCs w:val="20"/>
        </w:rPr>
        <w:t>根据《环境影响评价技术导则  输变电》（HJ24-2020）220kV</w:t>
      </w:r>
      <w:r>
        <w:rPr>
          <w:rFonts w:hint="eastAsia" w:cs="Times New Roman"/>
          <w:color w:val="000000"/>
          <w:szCs w:val="20"/>
        </w:rPr>
        <w:t>升压站</w:t>
      </w:r>
      <w:r>
        <w:rPr>
          <w:rFonts w:cs="Times New Roman"/>
          <w:color w:val="000000"/>
          <w:szCs w:val="20"/>
        </w:rPr>
        <w:t>为户外式，电磁环境影响评价工作等级为二级。</w:t>
      </w:r>
    </w:p>
    <w:p w14:paraId="6697F6AF">
      <w:pPr>
        <w:pStyle w:val="3"/>
        <w:ind w:firstLine="562"/>
      </w:pPr>
      <w:r>
        <w:rPr>
          <w:rFonts w:hint="eastAsia"/>
        </w:rPr>
        <w:t>1.</w:t>
      </w:r>
      <w:r>
        <w:rPr>
          <w:rFonts w:hint="eastAsia"/>
          <w:lang w:val="en-US" w:eastAsia="zh-CN"/>
        </w:rPr>
        <w:t>6</w:t>
      </w:r>
      <w:r>
        <w:rPr>
          <w:rFonts w:hint="eastAsia"/>
        </w:rPr>
        <w:t xml:space="preserve"> 评价范围</w:t>
      </w:r>
    </w:p>
    <w:p w14:paraId="6EDF77DB">
      <w:r>
        <w:rPr>
          <w:rFonts w:hint="eastAsia"/>
        </w:rPr>
        <w:t>220kV升压站：升压站站界围墙外40m范围内。</w:t>
      </w:r>
    </w:p>
    <w:p w14:paraId="0E05F610">
      <w:pPr>
        <w:pStyle w:val="3"/>
        <w:ind w:firstLine="562"/>
      </w:pPr>
      <w:r>
        <w:t>1.</w:t>
      </w:r>
      <w:r>
        <w:rPr>
          <w:rFonts w:hint="eastAsia"/>
          <w:lang w:val="en-US" w:eastAsia="zh-CN"/>
        </w:rPr>
        <w:t>7</w:t>
      </w:r>
      <w:r>
        <w:t>电磁环境敏感目标</w:t>
      </w:r>
    </w:p>
    <w:p w14:paraId="15BD6DB3">
      <w:r>
        <w:t>根据《环境影响评价技术导则</w:t>
      </w:r>
      <w:r>
        <w:rPr>
          <w:rFonts w:hint="eastAsia"/>
        </w:rPr>
        <w:t xml:space="preserve"> </w:t>
      </w:r>
      <w:r>
        <w:t>输变电》（HJ24-2020）对电磁环境敏感目标的规定，通过查看项目设计资料</w:t>
      </w:r>
      <w:r>
        <w:rPr>
          <w:rFonts w:hint="eastAsia"/>
        </w:rPr>
        <w:t>以及现场勘查</w:t>
      </w:r>
      <w:r>
        <w:t>，</w:t>
      </w:r>
      <w:r>
        <w:rPr>
          <w:rFonts w:hint="eastAsia"/>
        </w:rPr>
        <w:t>本项目拟建升压站评价范围内无电磁环境保护目标。</w:t>
      </w:r>
    </w:p>
    <w:p w14:paraId="1F26341C">
      <w:pPr>
        <w:pStyle w:val="2"/>
        <w:ind w:firstLine="0" w:firstLineChars="0"/>
        <w:jc w:val="left"/>
      </w:pPr>
      <w:bookmarkStart w:id="12" w:name="_Toc25253"/>
      <w:r>
        <w:rPr>
          <w:rFonts w:hint="eastAsia"/>
        </w:rPr>
        <w:t>2、电磁环境质量现状</w:t>
      </w:r>
      <w:bookmarkEnd w:id="12"/>
    </w:p>
    <w:p w14:paraId="17A9E5F9">
      <w:r>
        <w:rPr>
          <w:rFonts w:hint="eastAsia"/>
        </w:rPr>
        <w:t>我公司委托内蒙古蒙安信检验检测技术服务有限公司于2026年0</w:t>
      </w:r>
      <w:r>
        <w:rPr>
          <w:rFonts w:hint="eastAsia"/>
          <w:lang w:val="en-US" w:eastAsia="zh-CN"/>
        </w:rPr>
        <w:t>9</w:t>
      </w:r>
      <w:r>
        <w:rPr>
          <w:rFonts w:hint="eastAsia"/>
        </w:rPr>
        <w:t>月0</w:t>
      </w:r>
      <w:r>
        <w:rPr>
          <w:rFonts w:hint="eastAsia"/>
          <w:lang w:val="en-US" w:eastAsia="zh-CN"/>
        </w:rPr>
        <w:t>7</w:t>
      </w:r>
      <w:r>
        <w:rPr>
          <w:rFonts w:hint="eastAsia"/>
        </w:rPr>
        <w:t>日对本工程项目区电磁环境现状进行监测。</w:t>
      </w:r>
    </w:p>
    <w:p w14:paraId="6BE84617">
      <w:pPr>
        <w:pStyle w:val="3"/>
        <w:ind w:firstLine="562"/>
      </w:pPr>
      <w:r>
        <w:rPr>
          <w:rFonts w:hint="eastAsia"/>
        </w:rPr>
        <w:t>2.1 监测因子</w:t>
      </w:r>
    </w:p>
    <w:p w14:paraId="48D5C8E1">
      <w:r>
        <w:rPr>
          <w:rFonts w:hint="eastAsia"/>
        </w:rPr>
        <w:t>工频电场、工频磁场</w:t>
      </w:r>
    </w:p>
    <w:p w14:paraId="4C884890">
      <w:pPr>
        <w:pStyle w:val="3"/>
        <w:ind w:firstLine="562"/>
      </w:pPr>
      <w:r>
        <w:rPr>
          <w:rFonts w:hint="eastAsia"/>
        </w:rPr>
        <w:t>2.2 监测方法</w:t>
      </w:r>
    </w:p>
    <w:p w14:paraId="23549A93">
      <w:r>
        <w:rPr>
          <w:rFonts w:hint="eastAsia"/>
        </w:rPr>
        <w:t>工频电场、工频磁场监测方法执行《交流输变电工程电磁环境监测方法（试行）》（HJ681-2013）。</w:t>
      </w:r>
    </w:p>
    <w:p w14:paraId="7FBAC035">
      <w:pPr>
        <w:pStyle w:val="3"/>
        <w:ind w:firstLine="562"/>
      </w:pPr>
      <w:r>
        <w:rPr>
          <w:rFonts w:hint="eastAsia"/>
        </w:rPr>
        <w:t>2.3 监测频次</w:t>
      </w:r>
    </w:p>
    <w:p w14:paraId="3A6CA40B">
      <w:r>
        <w:rPr>
          <w:rFonts w:hint="eastAsia"/>
        </w:rPr>
        <w:t>每个测点连续测5次，每次测量时间不应小于15秒，并读取稳定状态的最大值。</w:t>
      </w:r>
    </w:p>
    <w:p w14:paraId="74DE1E52">
      <w:pPr>
        <w:pStyle w:val="3"/>
        <w:ind w:firstLine="562"/>
      </w:pPr>
      <w:r>
        <w:rPr>
          <w:rFonts w:hint="eastAsia"/>
        </w:rPr>
        <w:t>2.4 监测仪器</w:t>
      </w:r>
    </w:p>
    <w:p w14:paraId="083E3850">
      <w:r>
        <w:rPr>
          <w:rFonts w:hint="eastAsia"/>
        </w:rPr>
        <w:t>监测仪器情况见表2-1。</w:t>
      </w:r>
    </w:p>
    <w:p w14:paraId="4D266AE8">
      <w:pPr>
        <w:ind w:firstLine="0" w:firstLineChars="0"/>
        <w:jc w:val="center"/>
        <w:rPr>
          <w:b/>
          <w:bCs/>
        </w:rPr>
      </w:pPr>
      <w:r>
        <w:rPr>
          <w:rFonts w:hint="eastAsia"/>
          <w:b/>
          <w:bCs/>
        </w:rPr>
        <w:t>表2-1 监测仪器情况一览表</w:t>
      </w:r>
    </w:p>
    <w:tbl>
      <w:tblPr>
        <w:tblStyle w:val="13"/>
        <w:tblW w:w="8341"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567"/>
        <w:gridCol w:w="851"/>
        <w:gridCol w:w="3031"/>
        <w:gridCol w:w="1746"/>
        <w:gridCol w:w="2146"/>
      </w:tblGrid>
      <w:tr w14:paraId="0CA9162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567" w:type="dxa"/>
            <w:vMerge w:val="restart"/>
            <w:vAlign w:val="center"/>
          </w:tcPr>
          <w:p w14:paraId="0A25D71F">
            <w:pPr>
              <w:tabs>
                <w:tab w:val="left" w:pos="1035"/>
              </w:tabs>
              <w:adjustRightInd w:val="0"/>
              <w:snapToGrid w:val="0"/>
              <w:spacing w:line="240" w:lineRule="auto"/>
              <w:ind w:firstLine="0" w:firstLineChars="0"/>
              <w:jc w:val="center"/>
              <w:rPr>
                <w:rFonts w:cs="Times New Roman"/>
                <w:b/>
                <w:sz w:val="21"/>
                <w:szCs w:val="21"/>
              </w:rPr>
            </w:pPr>
            <w:r>
              <w:rPr>
                <w:rFonts w:cs="Times New Roman"/>
                <w:b/>
                <w:sz w:val="21"/>
                <w:szCs w:val="21"/>
              </w:rPr>
              <w:t>序号</w:t>
            </w:r>
          </w:p>
        </w:tc>
        <w:tc>
          <w:tcPr>
            <w:tcW w:w="851" w:type="dxa"/>
            <w:vMerge w:val="restart"/>
            <w:vAlign w:val="center"/>
          </w:tcPr>
          <w:p w14:paraId="779D1097">
            <w:pPr>
              <w:tabs>
                <w:tab w:val="left" w:pos="1035"/>
              </w:tabs>
              <w:adjustRightInd w:val="0"/>
              <w:snapToGrid w:val="0"/>
              <w:spacing w:line="240" w:lineRule="auto"/>
              <w:ind w:firstLine="0" w:firstLineChars="0"/>
              <w:jc w:val="center"/>
              <w:rPr>
                <w:rFonts w:cs="Times New Roman"/>
                <w:b/>
                <w:sz w:val="21"/>
                <w:szCs w:val="21"/>
              </w:rPr>
            </w:pPr>
            <w:r>
              <w:rPr>
                <w:rFonts w:cs="Times New Roman"/>
                <w:b/>
                <w:sz w:val="21"/>
                <w:szCs w:val="21"/>
              </w:rPr>
              <w:t>检测</w:t>
            </w:r>
          </w:p>
          <w:p w14:paraId="127EF9F9">
            <w:pPr>
              <w:tabs>
                <w:tab w:val="left" w:pos="1035"/>
              </w:tabs>
              <w:adjustRightInd w:val="0"/>
              <w:snapToGrid w:val="0"/>
              <w:spacing w:line="240" w:lineRule="auto"/>
              <w:ind w:firstLine="0" w:firstLineChars="0"/>
              <w:jc w:val="center"/>
              <w:rPr>
                <w:rFonts w:cs="Times New Roman"/>
                <w:b/>
                <w:sz w:val="21"/>
                <w:szCs w:val="21"/>
              </w:rPr>
            </w:pPr>
            <w:r>
              <w:rPr>
                <w:rFonts w:cs="Times New Roman"/>
                <w:b/>
                <w:sz w:val="21"/>
                <w:szCs w:val="21"/>
              </w:rPr>
              <w:t>项目</w:t>
            </w:r>
          </w:p>
        </w:tc>
        <w:tc>
          <w:tcPr>
            <w:tcW w:w="6923" w:type="dxa"/>
            <w:gridSpan w:val="3"/>
            <w:vAlign w:val="center"/>
          </w:tcPr>
          <w:p w14:paraId="3CEE02A8">
            <w:pPr>
              <w:tabs>
                <w:tab w:val="left" w:pos="1035"/>
              </w:tabs>
              <w:adjustRightInd w:val="0"/>
              <w:snapToGrid w:val="0"/>
              <w:spacing w:line="240" w:lineRule="auto"/>
              <w:ind w:firstLine="0" w:firstLineChars="0"/>
              <w:jc w:val="center"/>
              <w:rPr>
                <w:rFonts w:cs="Times New Roman"/>
                <w:b/>
                <w:sz w:val="21"/>
                <w:szCs w:val="21"/>
              </w:rPr>
            </w:pPr>
            <w:r>
              <w:rPr>
                <w:rFonts w:cs="Times New Roman"/>
                <w:b/>
                <w:sz w:val="21"/>
                <w:szCs w:val="21"/>
              </w:rPr>
              <w:t>检测仪器</w:t>
            </w:r>
          </w:p>
        </w:tc>
      </w:tr>
      <w:tr w14:paraId="63D07C3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8" w:hRule="atLeast"/>
          <w:jc w:val="center"/>
        </w:trPr>
        <w:tc>
          <w:tcPr>
            <w:tcW w:w="567" w:type="dxa"/>
            <w:vMerge w:val="continue"/>
            <w:vAlign w:val="center"/>
          </w:tcPr>
          <w:p w14:paraId="0CA99923">
            <w:pPr>
              <w:tabs>
                <w:tab w:val="left" w:pos="1035"/>
              </w:tabs>
              <w:adjustRightInd w:val="0"/>
              <w:snapToGrid w:val="0"/>
              <w:spacing w:line="240" w:lineRule="auto"/>
              <w:ind w:firstLine="0" w:firstLineChars="0"/>
              <w:jc w:val="center"/>
              <w:rPr>
                <w:rFonts w:cs="Times New Roman"/>
                <w:b/>
                <w:sz w:val="21"/>
                <w:szCs w:val="21"/>
              </w:rPr>
            </w:pPr>
          </w:p>
        </w:tc>
        <w:tc>
          <w:tcPr>
            <w:tcW w:w="851" w:type="dxa"/>
            <w:vMerge w:val="continue"/>
            <w:vAlign w:val="center"/>
          </w:tcPr>
          <w:p w14:paraId="55ADD235">
            <w:pPr>
              <w:tabs>
                <w:tab w:val="left" w:pos="1035"/>
              </w:tabs>
              <w:adjustRightInd w:val="0"/>
              <w:snapToGrid w:val="0"/>
              <w:spacing w:line="240" w:lineRule="auto"/>
              <w:ind w:firstLine="0" w:firstLineChars="0"/>
              <w:jc w:val="center"/>
              <w:rPr>
                <w:rFonts w:cs="Times New Roman"/>
                <w:b/>
                <w:sz w:val="21"/>
                <w:szCs w:val="21"/>
              </w:rPr>
            </w:pPr>
          </w:p>
        </w:tc>
        <w:tc>
          <w:tcPr>
            <w:tcW w:w="3031" w:type="dxa"/>
            <w:vAlign w:val="center"/>
          </w:tcPr>
          <w:p w14:paraId="12D98C54">
            <w:pPr>
              <w:tabs>
                <w:tab w:val="left" w:pos="1035"/>
              </w:tabs>
              <w:adjustRightInd w:val="0"/>
              <w:snapToGrid w:val="0"/>
              <w:spacing w:line="240" w:lineRule="auto"/>
              <w:ind w:firstLine="0" w:firstLineChars="0"/>
              <w:jc w:val="center"/>
              <w:rPr>
                <w:rFonts w:cs="Times New Roman"/>
                <w:b/>
                <w:sz w:val="21"/>
                <w:szCs w:val="21"/>
              </w:rPr>
            </w:pPr>
            <w:r>
              <w:rPr>
                <w:rFonts w:cs="Times New Roman"/>
                <w:b/>
                <w:sz w:val="21"/>
                <w:szCs w:val="21"/>
              </w:rPr>
              <w:t>仪器名称及编号</w:t>
            </w:r>
          </w:p>
        </w:tc>
        <w:tc>
          <w:tcPr>
            <w:tcW w:w="1746" w:type="dxa"/>
            <w:vAlign w:val="center"/>
          </w:tcPr>
          <w:p w14:paraId="0BC52505">
            <w:pPr>
              <w:tabs>
                <w:tab w:val="left" w:pos="1035"/>
              </w:tabs>
              <w:adjustRightInd w:val="0"/>
              <w:snapToGrid w:val="0"/>
              <w:spacing w:line="240" w:lineRule="auto"/>
              <w:ind w:firstLine="0" w:firstLineChars="0"/>
              <w:jc w:val="center"/>
              <w:rPr>
                <w:rFonts w:cs="Times New Roman"/>
                <w:b/>
                <w:sz w:val="21"/>
                <w:szCs w:val="21"/>
              </w:rPr>
            </w:pPr>
            <w:r>
              <w:rPr>
                <w:rFonts w:cs="Times New Roman"/>
                <w:b/>
                <w:sz w:val="21"/>
                <w:szCs w:val="21"/>
              </w:rPr>
              <w:t>测量范围</w:t>
            </w:r>
          </w:p>
        </w:tc>
        <w:tc>
          <w:tcPr>
            <w:tcW w:w="2146" w:type="dxa"/>
            <w:vAlign w:val="center"/>
          </w:tcPr>
          <w:p w14:paraId="4FB0E023">
            <w:pPr>
              <w:tabs>
                <w:tab w:val="left" w:pos="1035"/>
              </w:tabs>
              <w:adjustRightInd w:val="0"/>
              <w:snapToGrid w:val="0"/>
              <w:spacing w:line="240" w:lineRule="auto"/>
              <w:ind w:firstLine="0" w:firstLineChars="0"/>
              <w:jc w:val="center"/>
              <w:rPr>
                <w:rFonts w:cs="Times New Roman"/>
                <w:b/>
                <w:sz w:val="21"/>
                <w:szCs w:val="21"/>
              </w:rPr>
            </w:pPr>
            <w:r>
              <w:rPr>
                <w:rFonts w:cs="Times New Roman"/>
                <w:b/>
                <w:spacing w:val="-11"/>
                <w:sz w:val="21"/>
                <w:szCs w:val="21"/>
              </w:rPr>
              <w:t>检定（校准）证书编号</w:t>
            </w:r>
          </w:p>
        </w:tc>
      </w:tr>
      <w:tr w14:paraId="0E1E55A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05" w:hRule="atLeast"/>
          <w:jc w:val="center"/>
        </w:trPr>
        <w:tc>
          <w:tcPr>
            <w:tcW w:w="567" w:type="dxa"/>
            <w:vAlign w:val="center"/>
          </w:tcPr>
          <w:p w14:paraId="34A8246D">
            <w:pPr>
              <w:tabs>
                <w:tab w:val="left" w:pos="1035"/>
              </w:tabs>
              <w:adjustRightInd w:val="0"/>
              <w:snapToGrid w:val="0"/>
              <w:spacing w:line="240" w:lineRule="auto"/>
              <w:ind w:left="0" w:leftChars="0" w:right="0" w:rightChars="0" w:firstLine="0" w:firstLineChars="0"/>
              <w:jc w:val="center"/>
              <w:rPr>
                <w:rFonts w:cs="Times New Roman"/>
                <w:sz w:val="21"/>
                <w:szCs w:val="21"/>
              </w:rPr>
            </w:pPr>
            <w:r>
              <w:rPr>
                <w:rFonts w:cs="Times New Roman"/>
                <w:sz w:val="21"/>
                <w:szCs w:val="21"/>
              </w:rPr>
              <w:t>1</w:t>
            </w:r>
          </w:p>
        </w:tc>
        <w:tc>
          <w:tcPr>
            <w:tcW w:w="851" w:type="dxa"/>
            <w:vAlign w:val="center"/>
          </w:tcPr>
          <w:p w14:paraId="7A637250">
            <w:pPr>
              <w:tabs>
                <w:tab w:val="left" w:pos="1035"/>
              </w:tabs>
              <w:adjustRightInd w:val="0"/>
              <w:snapToGrid w:val="0"/>
              <w:spacing w:line="240" w:lineRule="auto"/>
              <w:ind w:firstLine="0" w:firstLineChars="0"/>
              <w:rPr>
                <w:rFonts w:cs="Times New Roman"/>
                <w:sz w:val="21"/>
                <w:szCs w:val="21"/>
              </w:rPr>
            </w:pPr>
            <w:r>
              <w:rPr>
                <w:rFonts w:cs="Times New Roman"/>
                <w:sz w:val="21"/>
                <w:szCs w:val="21"/>
              </w:rPr>
              <w:t>工频电场强度、工频磁感应强度</w:t>
            </w:r>
          </w:p>
        </w:tc>
        <w:tc>
          <w:tcPr>
            <w:tcW w:w="3031" w:type="dxa"/>
            <w:vAlign w:val="center"/>
          </w:tcPr>
          <w:p w14:paraId="787094A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eastAsia"/>
                <w:sz w:val="21"/>
                <w:szCs w:val="21"/>
              </w:rPr>
            </w:pPr>
            <w:r>
              <w:rPr>
                <w:rFonts w:hint="eastAsia"/>
                <w:sz w:val="21"/>
                <w:szCs w:val="21"/>
              </w:rPr>
              <w:t>仪器名称：</w:t>
            </w:r>
            <w:r>
              <w:rPr>
                <w:rFonts w:hint="default" w:ascii="Times New Roman" w:hAnsi="Times New Roman" w:eastAsia="宋体" w:cs="Times New Roman"/>
                <w:kern w:val="0"/>
                <w:sz w:val="21"/>
                <w:szCs w:val="21"/>
                <w:lang w:val="en-US" w:eastAsia="zh-CN"/>
              </w:rPr>
              <w:t>电磁辐射分析仪+射频电场探头</w:t>
            </w:r>
          </w:p>
          <w:p w14:paraId="7384728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eastAsia" w:eastAsia="宋体"/>
                <w:sz w:val="21"/>
                <w:szCs w:val="21"/>
                <w:lang w:eastAsia="zh-CN"/>
              </w:rPr>
            </w:pPr>
            <w:r>
              <w:rPr>
                <w:rFonts w:hint="eastAsia"/>
                <w:sz w:val="21"/>
                <w:szCs w:val="21"/>
              </w:rPr>
              <w:t>仪器型号</w:t>
            </w:r>
            <w:r>
              <w:rPr>
                <w:rFonts w:hint="eastAsia"/>
                <w:sz w:val="21"/>
                <w:szCs w:val="21"/>
                <w:lang w:eastAsia="zh-CN"/>
              </w:rPr>
              <w:t>：</w:t>
            </w:r>
            <w:r>
              <w:rPr>
                <w:rFonts w:hint="default" w:ascii="Times New Roman" w:hAnsi="Times New Roman" w:eastAsia="宋体" w:cs="Times New Roman"/>
                <w:kern w:val="0"/>
                <w:sz w:val="21"/>
                <w:szCs w:val="21"/>
                <w:lang w:val="en-US" w:eastAsia="zh-CN"/>
              </w:rPr>
              <w:t>SEM-600</w:t>
            </w:r>
          </w:p>
          <w:p w14:paraId="2B58A94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sz w:val="21"/>
                <w:szCs w:val="21"/>
              </w:rPr>
            </w:pPr>
            <w:r>
              <w:rPr>
                <w:rFonts w:hint="eastAsia"/>
                <w:sz w:val="21"/>
                <w:szCs w:val="21"/>
              </w:rPr>
              <w:t>唯一性编号：AXA0266</w:t>
            </w:r>
          </w:p>
        </w:tc>
        <w:tc>
          <w:tcPr>
            <w:tcW w:w="1746" w:type="dxa"/>
            <w:vAlign w:val="center"/>
          </w:tcPr>
          <w:p w14:paraId="18371A4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sz w:val="21"/>
                <w:szCs w:val="21"/>
              </w:rPr>
            </w:pPr>
            <w:r>
              <w:rPr>
                <w:sz w:val="21"/>
                <w:szCs w:val="21"/>
              </w:rPr>
              <w:t>频率范围：</w:t>
            </w:r>
          </w:p>
          <w:p w14:paraId="7B590CF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sz w:val="21"/>
                <w:szCs w:val="21"/>
              </w:rPr>
            </w:pPr>
            <w:r>
              <w:rPr>
                <w:rFonts w:hint="eastAsia"/>
                <w:sz w:val="21"/>
                <w:szCs w:val="21"/>
                <w:lang w:val="en-US" w:eastAsia="zh-CN"/>
              </w:rPr>
              <w:t>100k</w:t>
            </w:r>
            <w:r>
              <w:rPr>
                <w:sz w:val="21"/>
                <w:szCs w:val="21"/>
              </w:rPr>
              <w:t>Hz-6GHz</w:t>
            </w:r>
          </w:p>
        </w:tc>
        <w:tc>
          <w:tcPr>
            <w:tcW w:w="2146" w:type="dxa"/>
            <w:vAlign w:val="center"/>
          </w:tcPr>
          <w:p w14:paraId="584201A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eastAsia"/>
                <w:sz w:val="21"/>
                <w:szCs w:val="21"/>
              </w:rPr>
            </w:pPr>
            <w:r>
              <w:rPr>
                <w:rFonts w:hint="eastAsia"/>
                <w:sz w:val="21"/>
                <w:szCs w:val="21"/>
              </w:rPr>
              <w:t>校准单位：</w:t>
            </w:r>
            <w:r>
              <w:rPr>
                <w:rFonts w:ascii="宋体" w:hAnsi="宋体" w:eastAsia="宋体" w:cs="宋体"/>
                <w:sz w:val="24"/>
                <w:szCs w:val="24"/>
              </w:rPr>
              <w:t>中国信息通信研究院</w:t>
            </w:r>
          </w:p>
          <w:p w14:paraId="62E96E3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eastAsia"/>
                <w:sz w:val="21"/>
                <w:szCs w:val="21"/>
              </w:rPr>
            </w:pPr>
            <w:r>
              <w:rPr>
                <w:rFonts w:hint="eastAsia"/>
                <w:sz w:val="21"/>
                <w:szCs w:val="21"/>
              </w:rPr>
              <w:t>证书编号：</w:t>
            </w:r>
          </w:p>
          <w:p w14:paraId="06E0BEF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default" w:eastAsia="宋体"/>
                <w:sz w:val="21"/>
                <w:szCs w:val="21"/>
                <w:lang w:val="en-US" w:eastAsia="zh-CN"/>
              </w:rPr>
            </w:pPr>
            <w:r>
              <w:rPr>
                <w:rFonts w:hint="eastAsia"/>
                <w:sz w:val="21"/>
                <w:szCs w:val="21"/>
                <w:lang w:val="en-US" w:eastAsia="zh-CN"/>
              </w:rPr>
              <w:t>26J02X001492</w:t>
            </w:r>
          </w:p>
          <w:p w14:paraId="36D8CF7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sz w:val="21"/>
                <w:szCs w:val="21"/>
              </w:rPr>
            </w:pPr>
            <w:r>
              <w:rPr>
                <w:rFonts w:hint="eastAsia"/>
                <w:sz w:val="21"/>
                <w:szCs w:val="21"/>
              </w:rPr>
              <w:t>有效期至：202</w:t>
            </w:r>
            <w:r>
              <w:rPr>
                <w:rFonts w:hint="eastAsia"/>
                <w:sz w:val="21"/>
                <w:szCs w:val="21"/>
                <w:lang w:val="en-US" w:eastAsia="zh-CN"/>
              </w:rPr>
              <w:t>7</w:t>
            </w:r>
            <w:r>
              <w:rPr>
                <w:rFonts w:hint="eastAsia"/>
                <w:sz w:val="21"/>
                <w:szCs w:val="21"/>
              </w:rPr>
              <w:t>.</w:t>
            </w:r>
            <w:r>
              <w:rPr>
                <w:rFonts w:hint="eastAsia"/>
                <w:sz w:val="21"/>
                <w:szCs w:val="21"/>
                <w:lang w:val="en-US" w:eastAsia="zh-CN"/>
              </w:rPr>
              <w:t>3</w:t>
            </w:r>
            <w:r>
              <w:rPr>
                <w:rFonts w:hint="eastAsia"/>
                <w:sz w:val="21"/>
                <w:szCs w:val="21"/>
              </w:rPr>
              <w:t>.</w:t>
            </w:r>
            <w:r>
              <w:rPr>
                <w:rFonts w:hint="eastAsia"/>
                <w:sz w:val="21"/>
                <w:szCs w:val="21"/>
                <w:lang w:val="en-US" w:eastAsia="zh-CN"/>
              </w:rPr>
              <w:t>2</w:t>
            </w:r>
          </w:p>
        </w:tc>
      </w:tr>
    </w:tbl>
    <w:p w14:paraId="542D8C1D">
      <w:pPr>
        <w:pStyle w:val="3"/>
        <w:ind w:firstLine="562"/>
      </w:pPr>
      <w:r>
        <w:t>2.5</w:t>
      </w:r>
      <w:r>
        <w:rPr>
          <w:rFonts w:hint="eastAsia"/>
        </w:rPr>
        <w:t xml:space="preserve"> </w:t>
      </w:r>
      <w:r>
        <w:t>监测时间及监测条件</w:t>
      </w:r>
    </w:p>
    <w:p w14:paraId="7265133E">
      <w:r>
        <w:t>监测时间及监测条件见表2-2。</w:t>
      </w:r>
    </w:p>
    <w:p w14:paraId="2AA02224">
      <w:pPr>
        <w:ind w:firstLine="0" w:firstLineChars="0"/>
        <w:jc w:val="center"/>
        <w:rPr>
          <w:b/>
          <w:bCs/>
        </w:rPr>
      </w:pPr>
      <w:r>
        <w:rPr>
          <w:b/>
          <w:bCs/>
        </w:rPr>
        <w:t>表2-2</w:t>
      </w:r>
      <w:r>
        <w:rPr>
          <w:rFonts w:hint="eastAsia"/>
          <w:b/>
          <w:bCs/>
        </w:rPr>
        <w:t xml:space="preserve"> </w:t>
      </w:r>
      <w:r>
        <w:rPr>
          <w:b/>
          <w:bCs/>
        </w:rPr>
        <w:t>监测时间及监测条件情况一览表</w:t>
      </w:r>
    </w:p>
    <w:tbl>
      <w:tblPr>
        <w:tblStyle w:val="13"/>
        <w:tblW w:w="8281"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45"/>
        <w:gridCol w:w="2488"/>
        <w:gridCol w:w="2304"/>
        <w:gridCol w:w="2844"/>
      </w:tblGrid>
      <w:tr w14:paraId="3225110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6" w:hRule="atLeast"/>
          <w:tblHeader/>
          <w:jc w:val="center"/>
        </w:trPr>
        <w:tc>
          <w:tcPr>
            <w:tcW w:w="645" w:type="dxa"/>
            <w:tcBorders>
              <w:tl2br w:val="nil"/>
              <w:tr2bl w:val="nil"/>
            </w:tcBorders>
            <w:vAlign w:val="center"/>
          </w:tcPr>
          <w:p w14:paraId="5C4A9937">
            <w:pPr>
              <w:snapToGrid w:val="0"/>
              <w:spacing w:line="240" w:lineRule="exact"/>
              <w:ind w:firstLine="0" w:firstLineChars="0"/>
              <w:jc w:val="center"/>
              <w:rPr>
                <w:rFonts w:cs="Times New Roman"/>
                <w:b/>
                <w:bCs/>
                <w:sz w:val="21"/>
                <w:szCs w:val="21"/>
              </w:rPr>
            </w:pPr>
            <w:r>
              <w:rPr>
                <w:rFonts w:cs="Times New Roman"/>
                <w:b/>
                <w:bCs/>
                <w:sz w:val="21"/>
                <w:szCs w:val="21"/>
              </w:rPr>
              <w:t>序号</w:t>
            </w:r>
          </w:p>
        </w:tc>
        <w:tc>
          <w:tcPr>
            <w:tcW w:w="2488" w:type="dxa"/>
            <w:tcBorders>
              <w:tl2br w:val="nil"/>
              <w:tr2bl w:val="nil"/>
            </w:tcBorders>
            <w:vAlign w:val="center"/>
          </w:tcPr>
          <w:p w14:paraId="34E4C087">
            <w:pPr>
              <w:snapToGrid w:val="0"/>
              <w:spacing w:line="240" w:lineRule="exact"/>
              <w:ind w:firstLine="0" w:firstLineChars="0"/>
              <w:jc w:val="center"/>
              <w:rPr>
                <w:rFonts w:cs="Times New Roman"/>
                <w:b/>
                <w:bCs/>
                <w:sz w:val="21"/>
                <w:szCs w:val="21"/>
              </w:rPr>
            </w:pPr>
            <w:r>
              <w:rPr>
                <w:rFonts w:cs="Times New Roman"/>
                <w:b/>
                <w:bCs/>
                <w:sz w:val="21"/>
                <w:szCs w:val="21"/>
              </w:rPr>
              <w:t>工程名称</w:t>
            </w:r>
          </w:p>
        </w:tc>
        <w:tc>
          <w:tcPr>
            <w:tcW w:w="2304" w:type="dxa"/>
            <w:tcBorders>
              <w:tl2br w:val="nil"/>
              <w:tr2bl w:val="nil"/>
            </w:tcBorders>
            <w:vAlign w:val="center"/>
          </w:tcPr>
          <w:p w14:paraId="46BAC3F3">
            <w:pPr>
              <w:snapToGrid w:val="0"/>
              <w:spacing w:line="240" w:lineRule="exact"/>
              <w:ind w:firstLine="0" w:firstLineChars="0"/>
              <w:jc w:val="center"/>
              <w:rPr>
                <w:rFonts w:cs="Times New Roman"/>
                <w:b/>
                <w:bCs/>
                <w:sz w:val="21"/>
                <w:szCs w:val="21"/>
              </w:rPr>
            </w:pPr>
            <w:r>
              <w:rPr>
                <w:rFonts w:cs="Times New Roman"/>
                <w:b/>
                <w:bCs/>
                <w:sz w:val="21"/>
                <w:szCs w:val="21"/>
              </w:rPr>
              <w:t>检测时间</w:t>
            </w:r>
          </w:p>
        </w:tc>
        <w:tc>
          <w:tcPr>
            <w:tcW w:w="2844" w:type="dxa"/>
            <w:tcBorders>
              <w:tl2br w:val="nil"/>
              <w:tr2bl w:val="nil"/>
            </w:tcBorders>
            <w:vAlign w:val="center"/>
          </w:tcPr>
          <w:p w14:paraId="05FC1101">
            <w:pPr>
              <w:snapToGrid w:val="0"/>
              <w:spacing w:line="240" w:lineRule="exact"/>
              <w:ind w:firstLine="0" w:firstLineChars="0"/>
              <w:jc w:val="center"/>
              <w:rPr>
                <w:rFonts w:cs="Times New Roman"/>
                <w:b/>
                <w:bCs/>
                <w:sz w:val="21"/>
                <w:szCs w:val="21"/>
              </w:rPr>
            </w:pPr>
            <w:r>
              <w:rPr>
                <w:rFonts w:cs="Times New Roman"/>
                <w:b/>
                <w:bCs/>
                <w:sz w:val="21"/>
                <w:szCs w:val="21"/>
              </w:rPr>
              <w:t>天气条件</w:t>
            </w:r>
          </w:p>
        </w:tc>
      </w:tr>
      <w:tr w14:paraId="2E1EB95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27" w:hRule="atLeast"/>
          <w:jc w:val="center"/>
        </w:trPr>
        <w:tc>
          <w:tcPr>
            <w:tcW w:w="645" w:type="dxa"/>
            <w:tcBorders>
              <w:tl2br w:val="nil"/>
              <w:tr2bl w:val="nil"/>
            </w:tcBorders>
            <w:vAlign w:val="center"/>
          </w:tcPr>
          <w:p w14:paraId="530B2630">
            <w:pPr>
              <w:spacing w:line="240" w:lineRule="exact"/>
              <w:ind w:firstLine="0" w:firstLineChars="0"/>
              <w:jc w:val="center"/>
              <w:rPr>
                <w:rFonts w:cs="Times New Roman"/>
                <w:sz w:val="21"/>
                <w:szCs w:val="21"/>
              </w:rPr>
            </w:pPr>
            <w:r>
              <w:rPr>
                <w:rFonts w:cs="Times New Roman"/>
                <w:sz w:val="21"/>
                <w:szCs w:val="21"/>
              </w:rPr>
              <w:t>1</w:t>
            </w:r>
          </w:p>
        </w:tc>
        <w:tc>
          <w:tcPr>
            <w:tcW w:w="2488" w:type="dxa"/>
            <w:tcBorders>
              <w:tl2br w:val="nil"/>
              <w:tr2bl w:val="nil"/>
            </w:tcBorders>
            <w:vAlign w:val="center"/>
          </w:tcPr>
          <w:p w14:paraId="6DC4E7CF">
            <w:pPr>
              <w:spacing w:line="240" w:lineRule="auto"/>
              <w:ind w:left="0" w:leftChars="0" w:right="0" w:rightChars="0" w:firstLine="0" w:firstLineChars="0"/>
              <w:jc w:val="left"/>
              <w:rPr>
                <w:rFonts w:cs="Times New Roman"/>
                <w:sz w:val="21"/>
                <w:szCs w:val="21"/>
              </w:rPr>
            </w:pPr>
            <w:r>
              <w:rPr>
                <w:rFonts w:hint="eastAsia" w:ascii="Times New Roman" w:hAnsi="Times New Roman" w:eastAsia="宋体" w:cs="Times New Roman"/>
                <w:sz w:val="21"/>
                <w:szCs w:val="21"/>
              </w:rPr>
              <w:t>内蒙古蒙西博源能源科技有限公司望海220千伏变电站200MW/800MWh网侧独立储能电站项目（配套升压站工程）</w:t>
            </w:r>
          </w:p>
        </w:tc>
        <w:tc>
          <w:tcPr>
            <w:tcW w:w="2304" w:type="dxa"/>
            <w:tcBorders>
              <w:tl2br w:val="nil"/>
              <w:tr2bl w:val="nil"/>
            </w:tcBorders>
            <w:vAlign w:val="center"/>
          </w:tcPr>
          <w:p w14:paraId="123781F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sz w:val="21"/>
                <w:szCs w:val="21"/>
                <w:highlight w:val="none"/>
              </w:rPr>
            </w:pPr>
            <w:r>
              <w:rPr>
                <w:sz w:val="21"/>
                <w:szCs w:val="21"/>
                <w:highlight w:val="none"/>
              </w:rPr>
              <w:t>昼间</w:t>
            </w:r>
            <w:r>
              <w:rPr>
                <w:rFonts w:hint="eastAsia"/>
                <w:sz w:val="21"/>
                <w:szCs w:val="21"/>
                <w:highlight w:val="none"/>
              </w:rPr>
              <w:t>：</w:t>
            </w:r>
            <w:r>
              <w:rPr>
                <w:sz w:val="21"/>
                <w:szCs w:val="21"/>
                <w:highlight w:val="none"/>
              </w:rPr>
              <w:t>20</w:t>
            </w:r>
            <w:r>
              <w:rPr>
                <w:rFonts w:hint="eastAsia"/>
                <w:sz w:val="21"/>
                <w:szCs w:val="21"/>
                <w:highlight w:val="none"/>
              </w:rPr>
              <w:t>2</w:t>
            </w:r>
            <w:r>
              <w:rPr>
                <w:rFonts w:hint="eastAsia"/>
                <w:sz w:val="21"/>
                <w:szCs w:val="21"/>
                <w:highlight w:val="none"/>
                <w:lang w:val="en-US" w:eastAsia="zh-CN"/>
              </w:rPr>
              <w:t>6</w:t>
            </w:r>
            <w:r>
              <w:rPr>
                <w:sz w:val="21"/>
                <w:szCs w:val="21"/>
                <w:highlight w:val="none"/>
              </w:rPr>
              <w:t>年</w:t>
            </w:r>
            <w:r>
              <w:rPr>
                <w:rFonts w:hint="eastAsia"/>
                <w:sz w:val="21"/>
                <w:szCs w:val="21"/>
                <w:highlight w:val="none"/>
                <w:lang w:val="en-US" w:eastAsia="zh-CN"/>
              </w:rPr>
              <w:t>9</w:t>
            </w:r>
            <w:r>
              <w:rPr>
                <w:sz w:val="21"/>
                <w:szCs w:val="21"/>
                <w:highlight w:val="none"/>
              </w:rPr>
              <w:t>月</w:t>
            </w:r>
            <w:r>
              <w:rPr>
                <w:rFonts w:hint="eastAsia"/>
                <w:sz w:val="21"/>
                <w:szCs w:val="21"/>
                <w:highlight w:val="none"/>
                <w:lang w:val="en-US" w:eastAsia="zh-CN"/>
              </w:rPr>
              <w:t>7</w:t>
            </w:r>
            <w:r>
              <w:rPr>
                <w:sz w:val="21"/>
                <w:szCs w:val="21"/>
                <w:highlight w:val="none"/>
              </w:rPr>
              <w:t>日</w:t>
            </w:r>
          </w:p>
          <w:p w14:paraId="2B606CE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sz w:val="21"/>
                <w:szCs w:val="21"/>
              </w:rPr>
            </w:pPr>
            <w:r>
              <w:rPr>
                <w:rFonts w:hint="eastAsia"/>
                <w:sz w:val="21"/>
                <w:szCs w:val="21"/>
                <w:highlight w:val="none"/>
                <w:lang w:val="en-US" w:eastAsia="zh-CN"/>
              </w:rPr>
              <w:t>12</w:t>
            </w:r>
            <w:r>
              <w:rPr>
                <w:rFonts w:hint="eastAsia"/>
                <w:sz w:val="21"/>
                <w:szCs w:val="21"/>
                <w:highlight w:val="none"/>
              </w:rPr>
              <w:t>:</w:t>
            </w:r>
            <w:r>
              <w:rPr>
                <w:rFonts w:hint="eastAsia"/>
                <w:sz w:val="21"/>
                <w:szCs w:val="21"/>
                <w:highlight w:val="none"/>
                <w:lang w:val="en-US" w:eastAsia="zh-CN"/>
              </w:rPr>
              <w:t>00</w:t>
            </w:r>
            <w:r>
              <w:rPr>
                <w:sz w:val="21"/>
                <w:szCs w:val="21"/>
                <w:highlight w:val="none"/>
              </w:rPr>
              <w:t>～1</w:t>
            </w:r>
            <w:r>
              <w:rPr>
                <w:rFonts w:hint="eastAsia"/>
                <w:sz w:val="21"/>
                <w:szCs w:val="21"/>
                <w:highlight w:val="none"/>
                <w:lang w:val="en-US" w:eastAsia="zh-CN"/>
              </w:rPr>
              <w:t>4</w:t>
            </w:r>
            <w:r>
              <w:rPr>
                <w:rFonts w:hint="eastAsia"/>
                <w:sz w:val="21"/>
                <w:szCs w:val="21"/>
                <w:highlight w:val="none"/>
              </w:rPr>
              <w:t>:</w:t>
            </w:r>
            <w:r>
              <w:rPr>
                <w:rFonts w:hint="eastAsia"/>
                <w:sz w:val="21"/>
                <w:szCs w:val="21"/>
                <w:highlight w:val="none"/>
                <w:lang w:val="en-US" w:eastAsia="zh-CN"/>
              </w:rPr>
              <w:t>3</w:t>
            </w:r>
            <w:r>
              <w:rPr>
                <w:rFonts w:hint="eastAsia"/>
                <w:sz w:val="21"/>
                <w:szCs w:val="21"/>
                <w:highlight w:val="none"/>
              </w:rPr>
              <w:t>0</w:t>
            </w:r>
          </w:p>
        </w:tc>
        <w:tc>
          <w:tcPr>
            <w:tcW w:w="2844" w:type="dxa"/>
            <w:tcBorders>
              <w:tl2br w:val="nil"/>
              <w:tr2bl w:val="nil"/>
            </w:tcBorders>
            <w:vAlign w:val="center"/>
          </w:tcPr>
          <w:p w14:paraId="194D49E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sz w:val="21"/>
                <w:szCs w:val="21"/>
                <w:highlight w:val="none"/>
              </w:rPr>
            </w:pPr>
            <w:r>
              <w:rPr>
                <w:sz w:val="21"/>
                <w:szCs w:val="21"/>
                <w:highlight w:val="none"/>
              </w:rPr>
              <w:t>昼</w:t>
            </w:r>
            <w:r>
              <w:rPr>
                <w:rFonts w:hint="eastAsia"/>
                <w:sz w:val="21"/>
                <w:szCs w:val="21"/>
                <w:highlight w:val="none"/>
              </w:rPr>
              <w:t>间</w:t>
            </w:r>
            <w:r>
              <w:rPr>
                <w:sz w:val="21"/>
                <w:szCs w:val="21"/>
                <w:highlight w:val="none"/>
              </w:rPr>
              <w:t>：</w:t>
            </w:r>
            <w:r>
              <w:rPr>
                <w:rFonts w:hint="eastAsia"/>
                <w:sz w:val="21"/>
                <w:szCs w:val="21"/>
                <w:highlight w:val="none"/>
                <w:lang w:val="en-US" w:eastAsia="zh-CN"/>
              </w:rPr>
              <w:t>阴</w:t>
            </w:r>
            <w:r>
              <w:rPr>
                <w:sz w:val="21"/>
                <w:szCs w:val="21"/>
                <w:highlight w:val="none"/>
              </w:rPr>
              <w:t>；</w:t>
            </w:r>
          </w:p>
          <w:p w14:paraId="41D0003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sz w:val="21"/>
                <w:szCs w:val="21"/>
                <w:highlight w:val="none"/>
              </w:rPr>
            </w:pPr>
            <w:r>
              <w:rPr>
                <w:sz w:val="21"/>
                <w:szCs w:val="21"/>
                <w:highlight w:val="none"/>
              </w:rPr>
              <w:t>温度</w:t>
            </w:r>
            <w:r>
              <w:rPr>
                <w:rFonts w:hint="eastAsia"/>
                <w:sz w:val="21"/>
                <w:szCs w:val="21"/>
                <w:highlight w:val="none"/>
              </w:rPr>
              <w:t>：</w:t>
            </w:r>
            <w:r>
              <w:rPr>
                <w:rFonts w:hint="eastAsia"/>
                <w:sz w:val="21"/>
                <w:szCs w:val="21"/>
                <w:highlight w:val="none"/>
                <w:lang w:val="en-US" w:eastAsia="zh-CN"/>
              </w:rPr>
              <w:t>10.5</w:t>
            </w:r>
            <w:r>
              <w:rPr>
                <w:sz w:val="21"/>
                <w:szCs w:val="21"/>
                <w:highlight w:val="none"/>
              </w:rPr>
              <w:t>℃～</w:t>
            </w:r>
            <w:r>
              <w:rPr>
                <w:rFonts w:hint="eastAsia"/>
                <w:sz w:val="21"/>
                <w:szCs w:val="21"/>
                <w:highlight w:val="none"/>
                <w:lang w:val="en-US" w:eastAsia="zh-CN"/>
              </w:rPr>
              <w:t>12.0</w:t>
            </w:r>
            <w:r>
              <w:rPr>
                <w:sz w:val="21"/>
                <w:szCs w:val="21"/>
                <w:highlight w:val="none"/>
              </w:rPr>
              <w:t>℃；</w:t>
            </w:r>
          </w:p>
          <w:p w14:paraId="2E1F6F8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sz w:val="21"/>
                <w:szCs w:val="21"/>
                <w:highlight w:val="none"/>
              </w:rPr>
            </w:pPr>
            <w:r>
              <w:rPr>
                <w:sz w:val="21"/>
                <w:szCs w:val="21"/>
                <w:highlight w:val="none"/>
              </w:rPr>
              <w:t>相对湿度</w:t>
            </w:r>
            <w:r>
              <w:rPr>
                <w:rFonts w:hint="eastAsia"/>
                <w:sz w:val="21"/>
                <w:szCs w:val="21"/>
                <w:highlight w:val="none"/>
              </w:rPr>
              <w:t>：</w:t>
            </w:r>
            <w:r>
              <w:rPr>
                <w:rFonts w:hint="eastAsia"/>
                <w:sz w:val="21"/>
                <w:szCs w:val="21"/>
                <w:highlight w:val="none"/>
                <w:lang w:val="en-US" w:eastAsia="zh-CN"/>
              </w:rPr>
              <w:t>60</w:t>
            </w:r>
            <w:r>
              <w:rPr>
                <w:sz w:val="21"/>
                <w:szCs w:val="21"/>
                <w:highlight w:val="none"/>
              </w:rPr>
              <w:t>%</w:t>
            </w:r>
            <w:r>
              <w:rPr>
                <w:rFonts w:hint="eastAsia"/>
                <w:sz w:val="21"/>
                <w:szCs w:val="21"/>
                <w:highlight w:val="none"/>
                <w:lang w:val="en-US" w:eastAsia="zh-CN"/>
              </w:rPr>
              <w:t>RH</w:t>
            </w:r>
            <w:r>
              <w:rPr>
                <w:sz w:val="21"/>
                <w:szCs w:val="21"/>
                <w:highlight w:val="none"/>
              </w:rPr>
              <w:t>～</w:t>
            </w:r>
            <w:r>
              <w:rPr>
                <w:rFonts w:hint="eastAsia"/>
                <w:sz w:val="21"/>
                <w:szCs w:val="21"/>
                <w:highlight w:val="none"/>
                <w:lang w:val="en-US" w:eastAsia="zh-CN"/>
              </w:rPr>
              <w:t>67</w:t>
            </w:r>
            <w:r>
              <w:rPr>
                <w:sz w:val="21"/>
                <w:szCs w:val="21"/>
                <w:highlight w:val="none"/>
              </w:rPr>
              <w:t>%</w:t>
            </w:r>
            <w:r>
              <w:rPr>
                <w:rFonts w:hint="eastAsia"/>
                <w:sz w:val="21"/>
                <w:szCs w:val="21"/>
                <w:highlight w:val="none"/>
                <w:lang w:val="en-US" w:eastAsia="zh-CN"/>
              </w:rPr>
              <w:t>RH</w:t>
            </w:r>
            <w:r>
              <w:rPr>
                <w:sz w:val="21"/>
                <w:szCs w:val="21"/>
                <w:highlight w:val="none"/>
              </w:rPr>
              <w:t>；</w:t>
            </w:r>
          </w:p>
          <w:p w14:paraId="1F8A80A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sz w:val="21"/>
                <w:szCs w:val="21"/>
              </w:rPr>
            </w:pPr>
            <w:r>
              <w:rPr>
                <w:sz w:val="21"/>
                <w:szCs w:val="21"/>
                <w:highlight w:val="none"/>
              </w:rPr>
              <w:t>风速</w:t>
            </w:r>
            <w:r>
              <w:rPr>
                <w:rFonts w:hint="eastAsia"/>
                <w:sz w:val="21"/>
                <w:szCs w:val="21"/>
                <w:highlight w:val="none"/>
              </w:rPr>
              <w:t>：</w:t>
            </w:r>
            <w:r>
              <w:rPr>
                <w:rFonts w:hint="eastAsia"/>
                <w:sz w:val="21"/>
                <w:szCs w:val="21"/>
                <w:highlight w:val="none"/>
                <w:lang w:val="en-US" w:eastAsia="zh-CN"/>
              </w:rPr>
              <w:t>3.8</w:t>
            </w:r>
            <w:r>
              <w:rPr>
                <w:sz w:val="21"/>
                <w:szCs w:val="21"/>
                <w:highlight w:val="none"/>
              </w:rPr>
              <w:t>m/s</w:t>
            </w:r>
            <w:r>
              <w:rPr>
                <w:rFonts w:hint="eastAsia"/>
                <w:sz w:val="21"/>
                <w:szCs w:val="21"/>
                <w:highlight w:val="none"/>
                <w:lang w:eastAsia="zh-CN"/>
              </w:rPr>
              <w:t>，</w:t>
            </w:r>
            <w:r>
              <w:rPr>
                <w:rFonts w:hint="eastAsia"/>
                <w:sz w:val="21"/>
                <w:szCs w:val="21"/>
                <w:highlight w:val="none"/>
                <w:lang w:val="en-US" w:eastAsia="zh-CN"/>
              </w:rPr>
              <w:t>东风</w:t>
            </w:r>
          </w:p>
        </w:tc>
      </w:tr>
    </w:tbl>
    <w:p w14:paraId="6BB8783F">
      <w:pPr>
        <w:pStyle w:val="3"/>
        <w:ind w:firstLine="562"/>
      </w:pPr>
      <w:r>
        <w:t>2.</w:t>
      </w:r>
      <w:r>
        <w:rPr>
          <w:rFonts w:hint="eastAsia"/>
        </w:rPr>
        <w:t xml:space="preserve">6 </w:t>
      </w:r>
      <w:r>
        <w:t>监测点位</w:t>
      </w:r>
    </w:p>
    <w:p w14:paraId="1EE9F396">
      <w:r>
        <w:t>根据《环境影响评价技术导则输变电》（HJ24-2020），在本项目在</w:t>
      </w:r>
      <w:r>
        <w:rPr>
          <w:rFonts w:hint="eastAsia"/>
        </w:rPr>
        <w:t>升压站站址中心布置1个检测点位，在站址四周布置四个检测点位，总计5个电磁检测点位。</w:t>
      </w:r>
    </w:p>
    <w:p w14:paraId="10328E26">
      <w:pPr>
        <w:pStyle w:val="3"/>
        <w:ind w:firstLine="562"/>
      </w:pPr>
      <w:r>
        <w:t>2.</w:t>
      </w:r>
      <w:r>
        <w:rPr>
          <w:rFonts w:hint="eastAsia"/>
        </w:rPr>
        <w:t xml:space="preserve">7 </w:t>
      </w:r>
      <w:r>
        <w:t>监测结果及分析</w:t>
      </w:r>
    </w:p>
    <w:p w14:paraId="7E83F44F">
      <w:r>
        <w:rPr>
          <w:rFonts w:hint="eastAsia"/>
        </w:rPr>
        <w:t>检测结果见表2-3</w:t>
      </w:r>
      <w:r>
        <w:t>。</w:t>
      </w:r>
    </w:p>
    <w:p w14:paraId="6F17851C"/>
    <w:p w14:paraId="64D6CB19"/>
    <w:p w14:paraId="274076DB">
      <w:pPr>
        <w:ind w:firstLine="0" w:firstLineChars="0"/>
        <w:jc w:val="center"/>
        <w:rPr>
          <w:b/>
          <w:bCs/>
        </w:rPr>
      </w:pPr>
      <w:r>
        <w:rPr>
          <w:b/>
          <w:bCs/>
        </w:rPr>
        <w:t>表2-</w:t>
      </w:r>
      <w:r>
        <w:rPr>
          <w:rFonts w:hint="eastAsia"/>
          <w:b/>
          <w:bCs/>
        </w:rPr>
        <w:t>3 本项目拟建升压站站址中心</w:t>
      </w:r>
      <w:r>
        <w:rPr>
          <w:b/>
          <w:bCs/>
        </w:rPr>
        <w:t>工频电场、工频磁场</w:t>
      </w:r>
      <w:r>
        <w:rPr>
          <w:rFonts w:hint="eastAsia"/>
          <w:b/>
          <w:bCs/>
        </w:rPr>
        <w:t>检测</w:t>
      </w:r>
      <w:r>
        <w:rPr>
          <w:b/>
          <w:bCs/>
        </w:rPr>
        <w:t>结果一览表</w:t>
      </w:r>
    </w:p>
    <w:tbl>
      <w:tblPr>
        <w:tblStyle w:val="13"/>
        <w:tblW w:w="8404"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534"/>
        <w:gridCol w:w="4426"/>
        <w:gridCol w:w="672"/>
        <w:gridCol w:w="1308"/>
        <w:gridCol w:w="1464"/>
      </w:tblGrid>
      <w:tr w14:paraId="2503735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2" w:hRule="atLeast"/>
          <w:tblHeader/>
          <w:jc w:val="center"/>
        </w:trPr>
        <w:tc>
          <w:tcPr>
            <w:tcW w:w="534" w:type="dxa"/>
            <w:tcBorders>
              <w:tl2br w:val="nil"/>
              <w:tr2bl w:val="nil"/>
            </w:tcBorders>
            <w:vAlign w:val="center"/>
          </w:tcPr>
          <w:p w14:paraId="6F1C88A5">
            <w:pPr>
              <w:snapToGrid w:val="0"/>
              <w:spacing w:line="240" w:lineRule="auto"/>
              <w:ind w:firstLine="0" w:firstLineChars="0"/>
              <w:rPr>
                <w:rFonts w:cs="Times New Roman"/>
                <w:b/>
                <w:snapToGrid w:val="0"/>
                <w:kern w:val="0"/>
                <w:sz w:val="21"/>
                <w:szCs w:val="21"/>
              </w:rPr>
            </w:pPr>
            <w:r>
              <w:rPr>
                <w:rFonts w:cs="Times New Roman"/>
                <w:b/>
                <w:snapToGrid w:val="0"/>
                <w:kern w:val="0"/>
                <w:sz w:val="21"/>
                <w:szCs w:val="21"/>
              </w:rPr>
              <w:t>序号</w:t>
            </w:r>
          </w:p>
        </w:tc>
        <w:tc>
          <w:tcPr>
            <w:tcW w:w="4426" w:type="dxa"/>
            <w:tcBorders>
              <w:tl2br w:val="nil"/>
              <w:tr2bl w:val="nil"/>
            </w:tcBorders>
            <w:vAlign w:val="center"/>
          </w:tcPr>
          <w:p w14:paraId="34B32105">
            <w:pPr>
              <w:snapToGrid w:val="0"/>
              <w:spacing w:line="240" w:lineRule="auto"/>
              <w:ind w:firstLine="0" w:firstLineChars="0"/>
              <w:jc w:val="center"/>
              <w:rPr>
                <w:rFonts w:cs="Times New Roman"/>
                <w:b/>
                <w:snapToGrid w:val="0"/>
                <w:kern w:val="0"/>
                <w:sz w:val="21"/>
                <w:szCs w:val="21"/>
              </w:rPr>
            </w:pPr>
            <w:r>
              <w:rPr>
                <w:rFonts w:cs="Times New Roman"/>
                <w:b/>
                <w:snapToGrid w:val="0"/>
                <w:kern w:val="0"/>
                <w:sz w:val="21"/>
                <w:szCs w:val="21"/>
              </w:rPr>
              <w:t>测点位置</w:t>
            </w:r>
          </w:p>
        </w:tc>
        <w:tc>
          <w:tcPr>
            <w:tcW w:w="672" w:type="dxa"/>
            <w:tcBorders>
              <w:tl2br w:val="nil"/>
              <w:tr2bl w:val="nil"/>
            </w:tcBorders>
            <w:vAlign w:val="center"/>
          </w:tcPr>
          <w:p w14:paraId="5706990D">
            <w:pPr>
              <w:snapToGrid w:val="0"/>
              <w:spacing w:line="240" w:lineRule="auto"/>
              <w:ind w:firstLine="0" w:firstLineChars="0"/>
              <w:jc w:val="center"/>
              <w:rPr>
                <w:rFonts w:cs="Times New Roman"/>
                <w:b/>
                <w:snapToGrid w:val="0"/>
                <w:kern w:val="0"/>
                <w:sz w:val="21"/>
                <w:szCs w:val="21"/>
              </w:rPr>
            </w:pPr>
            <w:r>
              <w:rPr>
                <w:rFonts w:cs="Times New Roman"/>
                <w:b/>
                <w:snapToGrid w:val="0"/>
                <w:kern w:val="0"/>
                <w:sz w:val="21"/>
                <w:szCs w:val="21"/>
              </w:rPr>
              <w:t>编号</w:t>
            </w:r>
          </w:p>
        </w:tc>
        <w:tc>
          <w:tcPr>
            <w:tcW w:w="1308" w:type="dxa"/>
            <w:tcBorders>
              <w:tl2br w:val="nil"/>
              <w:tr2bl w:val="nil"/>
            </w:tcBorders>
            <w:vAlign w:val="center"/>
          </w:tcPr>
          <w:p w14:paraId="332A7891">
            <w:pPr>
              <w:snapToGrid w:val="0"/>
              <w:spacing w:line="240" w:lineRule="auto"/>
              <w:ind w:firstLine="0" w:firstLineChars="0"/>
              <w:jc w:val="center"/>
              <w:rPr>
                <w:rFonts w:cs="Times New Roman"/>
                <w:b/>
                <w:snapToGrid w:val="0"/>
                <w:kern w:val="0"/>
                <w:sz w:val="21"/>
                <w:szCs w:val="21"/>
              </w:rPr>
            </w:pPr>
            <w:r>
              <w:rPr>
                <w:rFonts w:cs="Times New Roman"/>
                <w:b/>
                <w:snapToGrid w:val="0"/>
                <w:kern w:val="0"/>
                <w:sz w:val="21"/>
                <w:szCs w:val="21"/>
              </w:rPr>
              <w:t>工频电场强度（V/m）</w:t>
            </w:r>
          </w:p>
        </w:tc>
        <w:tc>
          <w:tcPr>
            <w:tcW w:w="1464" w:type="dxa"/>
            <w:tcBorders>
              <w:tl2br w:val="nil"/>
              <w:tr2bl w:val="nil"/>
            </w:tcBorders>
            <w:vAlign w:val="center"/>
          </w:tcPr>
          <w:p w14:paraId="7F601B47">
            <w:pPr>
              <w:snapToGrid w:val="0"/>
              <w:spacing w:line="240" w:lineRule="auto"/>
              <w:ind w:firstLine="0" w:firstLineChars="0"/>
              <w:jc w:val="center"/>
              <w:rPr>
                <w:rFonts w:cs="Times New Roman"/>
                <w:b/>
                <w:snapToGrid w:val="0"/>
                <w:kern w:val="0"/>
                <w:sz w:val="21"/>
                <w:szCs w:val="21"/>
              </w:rPr>
            </w:pPr>
            <w:r>
              <w:rPr>
                <w:rFonts w:cs="Times New Roman"/>
                <w:b/>
                <w:snapToGrid w:val="0"/>
                <w:kern w:val="0"/>
                <w:sz w:val="21"/>
                <w:szCs w:val="21"/>
              </w:rPr>
              <w:t>工频磁感应强度（μT）</w:t>
            </w:r>
          </w:p>
        </w:tc>
      </w:tr>
      <w:tr w14:paraId="707B33E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34" w:type="dxa"/>
            <w:tcBorders>
              <w:tl2br w:val="nil"/>
              <w:tr2bl w:val="nil"/>
            </w:tcBorders>
            <w:vAlign w:val="center"/>
          </w:tcPr>
          <w:p w14:paraId="106DD1AA">
            <w:pPr>
              <w:snapToGrid w:val="0"/>
              <w:spacing w:line="240" w:lineRule="auto"/>
              <w:ind w:firstLine="0" w:firstLineChars="0"/>
              <w:jc w:val="center"/>
              <w:rPr>
                <w:rFonts w:cs="Times New Roman"/>
                <w:snapToGrid w:val="0"/>
                <w:kern w:val="0"/>
                <w:sz w:val="21"/>
                <w:szCs w:val="21"/>
              </w:rPr>
            </w:pPr>
            <w:r>
              <w:rPr>
                <w:rFonts w:hint="eastAsia" w:cs="Times New Roman"/>
                <w:snapToGrid w:val="0"/>
                <w:kern w:val="0"/>
                <w:sz w:val="21"/>
                <w:szCs w:val="21"/>
              </w:rPr>
              <w:t>1</w:t>
            </w:r>
          </w:p>
        </w:tc>
        <w:tc>
          <w:tcPr>
            <w:tcW w:w="4426" w:type="dxa"/>
            <w:tcBorders>
              <w:tl2br w:val="nil"/>
              <w:tr2bl w:val="nil"/>
            </w:tcBorders>
            <w:vAlign w:val="center"/>
          </w:tcPr>
          <w:p w14:paraId="60112B8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sz w:val="21"/>
                <w:szCs w:val="21"/>
              </w:rPr>
            </w:pPr>
            <w:r>
              <w:rPr>
                <w:rFonts w:hint="eastAsia"/>
                <w:sz w:val="21"/>
                <w:szCs w:val="21"/>
                <w:lang w:val="en-US" w:eastAsia="zh-CN"/>
              </w:rPr>
              <w:t>拟建升压站站址东南</w:t>
            </w:r>
          </w:p>
        </w:tc>
        <w:tc>
          <w:tcPr>
            <w:tcW w:w="672" w:type="dxa"/>
            <w:tcBorders>
              <w:tl2br w:val="nil"/>
              <w:tr2bl w:val="nil"/>
            </w:tcBorders>
            <w:vAlign w:val="center"/>
          </w:tcPr>
          <w:p w14:paraId="0DC04399">
            <w:pPr>
              <w:snapToGrid w:val="0"/>
              <w:spacing w:line="240" w:lineRule="auto"/>
              <w:ind w:firstLine="0" w:firstLineChars="0"/>
              <w:jc w:val="center"/>
              <w:rPr>
                <w:rFonts w:cs="Times New Roman"/>
                <w:snapToGrid w:val="0"/>
                <w:kern w:val="0"/>
                <w:sz w:val="21"/>
                <w:szCs w:val="21"/>
              </w:rPr>
            </w:pPr>
            <w:r>
              <w:rPr>
                <w:rFonts w:hint="eastAsia" w:cs="Times New Roman"/>
                <w:snapToGrid w:val="0"/>
                <w:kern w:val="0"/>
                <w:sz w:val="21"/>
                <w:szCs w:val="21"/>
              </w:rPr>
              <w:t>1#</w:t>
            </w:r>
          </w:p>
        </w:tc>
        <w:tc>
          <w:tcPr>
            <w:tcW w:w="1308" w:type="dxa"/>
            <w:tcBorders>
              <w:tl2br w:val="nil"/>
              <w:tr2bl w:val="nil"/>
            </w:tcBorders>
            <w:vAlign w:val="center"/>
          </w:tcPr>
          <w:p w14:paraId="23EDFEBA">
            <w:pPr>
              <w:keepNext w:val="0"/>
              <w:keepLines w:val="0"/>
              <w:pageBreakBefore w:val="0"/>
              <w:numPr>
                <w:ilvl w:val="0"/>
                <w:numId w:val="0"/>
              </w:numPr>
              <w:tabs>
                <w:tab w:val="left" w:pos="336"/>
              </w:tabs>
              <w:kinsoku/>
              <w:wordWrap/>
              <w:overflowPunct/>
              <w:topLinePunct w:val="0"/>
              <w:autoSpaceDE/>
              <w:autoSpaceDN/>
              <w:bidi w:val="0"/>
              <w:adjustRightInd/>
              <w:snapToGrid/>
              <w:spacing w:line="240" w:lineRule="auto"/>
              <w:ind w:left="0" w:leftChars="0" w:firstLine="0" w:firstLineChars="0"/>
              <w:jc w:val="center"/>
              <w:textAlignment w:val="auto"/>
              <w:rPr>
                <w:rFonts w:cs="Times New Roman"/>
                <w:color w:val="auto"/>
                <w:sz w:val="21"/>
                <w:szCs w:val="21"/>
              </w:rPr>
            </w:pPr>
            <w:r>
              <w:rPr>
                <w:rFonts w:hint="eastAsia" w:ascii="Times New Roman" w:hAnsi="Times New Roman" w:cs="Times New Roman"/>
                <w:color w:val="000000"/>
                <w:kern w:val="0"/>
                <w:sz w:val="21"/>
                <w:szCs w:val="21"/>
                <w:lang w:val="en-US" w:eastAsia="zh-CN" w:bidi="ar-SA"/>
              </w:rPr>
              <w:t>0.06</w:t>
            </w:r>
          </w:p>
        </w:tc>
        <w:tc>
          <w:tcPr>
            <w:tcW w:w="1464" w:type="dxa"/>
            <w:tcBorders>
              <w:tl2br w:val="nil"/>
              <w:tr2bl w:val="nil"/>
            </w:tcBorders>
            <w:vAlign w:val="center"/>
          </w:tcPr>
          <w:p w14:paraId="7C51FD9C">
            <w:pPr>
              <w:keepNext w:val="0"/>
              <w:keepLines w:val="0"/>
              <w:pageBreakBefore w:val="0"/>
              <w:numPr>
                <w:ilvl w:val="0"/>
                <w:numId w:val="0"/>
              </w:numPr>
              <w:tabs>
                <w:tab w:val="left" w:pos="336"/>
              </w:tabs>
              <w:kinsoku/>
              <w:wordWrap/>
              <w:overflowPunct/>
              <w:topLinePunct w:val="0"/>
              <w:autoSpaceDE/>
              <w:autoSpaceDN/>
              <w:bidi w:val="0"/>
              <w:adjustRightInd/>
              <w:snapToGrid/>
              <w:spacing w:line="240" w:lineRule="auto"/>
              <w:ind w:left="0" w:leftChars="0" w:firstLine="0" w:firstLineChars="0"/>
              <w:jc w:val="center"/>
              <w:textAlignment w:val="auto"/>
              <w:rPr>
                <w:rFonts w:cs="Times New Roman"/>
                <w:sz w:val="21"/>
                <w:szCs w:val="21"/>
              </w:rPr>
            </w:pPr>
            <w:r>
              <w:rPr>
                <w:rFonts w:hint="eastAsia" w:ascii="Times New Roman" w:hAnsi="Times New Roman" w:cs="Times New Roman"/>
                <w:color w:val="000000"/>
                <w:kern w:val="0"/>
                <w:sz w:val="21"/>
                <w:szCs w:val="21"/>
                <w:lang w:val="en-US" w:eastAsia="zh-CN" w:bidi="ar-SA"/>
              </w:rPr>
              <w:t>0.0046</w:t>
            </w:r>
          </w:p>
        </w:tc>
      </w:tr>
      <w:tr w14:paraId="4A7D82D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34" w:type="dxa"/>
            <w:tcBorders>
              <w:tl2br w:val="nil"/>
              <w:tr2bl w:val="nil"/>
            </w:tcBorders>
            <w:vAlign w:val="center"/>
          </w:tcPr>
          <w:p w14:paraId="4183AE17">
            <w:pPr>
              <w:snapToGrid w:val="0"/>
              <w:spacing w:line="240" w:lineRule="auto"/>
              <w:ind w:firstLine="0" w:firstLineChars="0"/>
              <w:jc w:val="center"/>
              <w:rPr>
                <w:rFonts w:cs="Times New Roman"/>
                <w:sz w:val="21"/>
                <w:szCs w:val="21"/>
              </w:rPr>
            </w:pPr>
            <w:r>
              <w:rPr>
                <w:rFonts w:cs="Times New Roman"/>
                <w:sz w:val="21"/>
                <w:szCs w:val="21"/>
              </w:rPr>
              <w:t>2</w:t>
            </w:r>
          </w:p>
        </w:tc>
        <w:tc>
          <w:tcPr>
            <w:tcW w:w="4426" w:type="dxa"/>
            <w:tcBorders>
              <w:tl2br w:val="nil"/>
              <w:tr2bl w:val="nil"/>
            </w:tcBorders>
            <w:vAlign w:val="center"/>
          </w:tcPr>
          <w:p w14:paraId="73BA7B9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sz w:val="21"/>
                <w:szCs w:val="21"/>
              </w:rPr>
            </w:pPr>
            <w:r>
              <w:rPr>
                <w:rFonts w:hint="eastAsia"/>
                <w:sz w:val="21"/>
                <w:szCs w:val="21"/>
                <w:lang w:val="en-US" w:eastAsia="zh-CN"/>
              </w:rPr>
              <w:t>拟建升压站站址东北</w:t>
            </w:r>
          </w:p>
        </w:tc>
        <w:tc>
          <w:tcPr>
            <w:tcW w:w="672" w:type="dxa"/>
            <w:tcBorders>
              <w:tl2br w:val="nil"/>
              <w:tr2bl w:val="nil"/>
            </w:tcBorders>
            <w:vAlign w:val="center"/>
          </w:tcPr>
          <w:p w14:paraId="54249537">
            <w:pPr>
              <w:snapToGrid w:val="0"/>
              <w:spacing w:line="240" w:lineRule="auto"/>
              <w:ind w:firstLine="0" w:firstLineChars="0"/>
              <w:jc w:val="center"/>
              <w:rPr>
                <w:rFonts w:cs="Times New Roman"/>
                <w:sz w:val="21"/>
                <w:szCs w:val="21"/>
              </w:rPr>
            </w:pPr>
            <w:r>
              <w:rPr>
                <w:rFonts w:cs="Times New Roman"/>
                <w:sz w:val="21"/>
                <w:szCs w:val="21"/>
              </w:rPr>
              <w:t>2</w:t>
            </w:r>
            <w:r>
              <w:rPr>
                <w:rFonts w:hint="eastAsia" w:cs="Times New Roman"/>
                <w:snapToGrid w:val="0"/>
                <w:kern w:val="0"/>
                <w:sz w:val="21"/>
                <w:szCs w:val="21"/>
              </w:rPr>
              <w:t>#</w:t>
            </w:r>
          </w:p>
        </w:tc>
        <w:tc>
          <w:tcPr>
            <w:tcW w:w="1308" w:type="dxa"/>
            <w:tcBorders>
              <w:tl2br w:val="nil"/>
              <w:tr2bl w:val="nil"/>
            </w:tcBorders>
            <w:vAlign w:val="center"/>
          </w:tcPr>
          <w:p w14:paraId="1A7D49E8">
            <w:pPr>
              <w:keepNext w:val="0"/>
              <w:keepLines w:val="0"/>
              <w:pageBreakBefore w:val="0"/>
              <w:numPr>
                <w:ilvl w:val="0"/>
                <w:numId w:val="0"/>
              </w:numPr>
              <w:tabs>
                <w:tab w:val="left" w:pos="336"/>
              </w:tabs>
              <w:kinsoku/>
              <w:wordWrap/>
              <w:overflowPunct/>
              <w:topLinePunct w:val="0"/>
              <w:autoSpaceDE/>
              <w:autoSpaceDN/>
              <w:bidi w:val="0"/>
              <w:adjustRightInd/>
              <w:snapToGrid/>
              <w:spacing w:line="240" w:lineRule="auto"/>
              <w:ind w:left="0" w:leftChars="0" w:firstLine="0" w:firstLineChars="0"/>
              <w:jc w:val="center"/>
              <w:textAlignment w:val="auto"/>
              <w:rPr>
                <w:rFonts w:cs="Times New Roman"/>
                <w:color w:val="auto"/>
                <w:sz w:val="21"/>
                <w:szCs w:val="21"/>
              </w:rPr>
            </w:pPr>
            <w:r>
              <w:rPr>
                <w:rFonts w:hint="eastAsia" w:ascii="Times New Roman" w:hAnsi="Times New Roman" w:cs="Times New Roman"/>
                <w:color w:val="000000"/>
                <w:kern w:val="0"/>
                <w:sz w:val="21"/>
                <w:szCs w:val="21"/>
                <w:lang w:val="en-US" w:eastAsia="zh-CN" w:bidi="ar-SA"/>
              </w:rPr>
              <w:t>0.37</w:t>
            </w:r>
          </w:p>
        </w:tc>
        <w:tc>
          <w:tcPr>
            <w:tcW w:w="1464" w:type="dxa"/>
            <w:tcBorders>
              <w:tl2br w:val="nil"/>
              <w:tr2bl w:val="nil"/>
            </w:tcBorders>
            <w:vAlign w:val="center"/>
          </w:tcPr>
          <w:p w14:paraId="53890479">
            <w:pPr>
              <w:keepNext w:val="0"/>
              <w:keepLines w:val="0"/>
              <w:pageBreakBefore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cs="Times New Roman"/>
                <w:sz w:val="21"/>
                <w:szCs w:val="21"/>
              </w:rPr>
            </w:pPr>
            <w:r>
              <w:rPr>
                <w:rFonts w:hint="eastAsia" w:ascii="Times New Roman" w:hAnsi="Times New Roman" w:cs="Times New Roman"/>
                <w:color w:val="000000"/>
                <w:kern w:val="0"/>
                <w:sz w:val="21"/>
                <w:szCs w:val="21"/>
                <w:lang w:val="en-US" w:eastAsia="zh-CN" w:bidi="ar-SA"/>
              </w:rPr>
              <w:t>0.0059</w:t>
            </w:r>
          </w:p>
        </w:tc>
      </w:tr>
      <w:tr w14:paraId="207B5A6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34" w:type="dxa"/>
            <w:tcBorders>
              <w:tl2br w:val="nil"/>
              <w:tr2bl w:val="nil"/>
            </w:tcBorders>
            <w:vAlign w:val="center"/>
          </w:tcPr>
          <w:p w14:paraId="4C10D5EF">
            <w:pPr>
              <w:snapToGrid w:val="0"/>
              <w:spacing w:line="240" w:lineRule="auto"/>
              <w:ind w:firstLine="0" w:firstLineChars="0"/>
              <w:jc w:val="center"/>
              <w:rPr>
                <w:rFonts w:cs="Times New Roman"/>
                <w:sz w:val="21"/>
                <w:szCs w:val="21"/>
              </w:rPr>
            </w:pPr>
            <w:r>
              <w:rPr>
                <w:rFonts w:hint="eastAsia" w:cs="Times New Roman"/>
                <w:sz w:val="21"/>
                <w:szCs w:val="21"/>
              </w:rPr>
              <w:t>3</w:t>
            </w:r>
          </w:p>
        </w:tc>
        <w:tc>
          <w:tcPr>
            <w:tcW w:w="4426" w:type="dxa"/>
            <w:tcBorders>
              <w:tl2br w:val="nil"/>
              <w:tr2bl w:val="nil"/>
            </w:tcBorders>
            <w:vAlign w:val="center"/>
          </w:tcPr>
          <w:p w14:paraId="3CEC004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sz w:val="21"/>
                <w:szCs w:val="21"/>
              </w:rPr>
            </w:pPr>
            <w:r>
              <w:rPr>
                <w:rFonts w:hint="eastAsia"/>
                <w:sz w:val="21"/>
                <w:szCs w:val="21"/>
                <w:lang w:val="en-US" w:eastAsia="zh-CN"/>
              </w:rPr>
              <w:t>拟建升压站站址西北</w:t>
            </w:r>
          </w:p>
        </w:tc>
        <w:tc>
          <w:tcPr>
            <w:tcW w:w="672" w:type="dxa"/>
            <w:tcBorders>
              <w:tl2br w:val="nil"/>
              <w:tr2bl w:val="nil"/>
            </w:tcBorders>
            <w:vAlign w:val="center"/>
          </w:tcPr>
          <w:p w14:paraId="44D35E16">
            <w:pPr>
              <w:snapToGrid w:val="0"/>
              <w:spacing w:line="240" w:lineRule="auto"/>
              <w:ind w:firstLine="0" w:firstLineChars="0"/>
              <w:jc w:val="center"/>
              <w:rPr>
                <w:rFonts w:cs="Times New Roman"/>
                <w:sz w:val="21"/>
                <w:szCs w:val="21"/>
              </w:rPr>
            </w:pPr>
            <w:r>
              <w:rPr>
                <w:rFonts w:hint="eastAsia" w:cs="Times New Roman"/>
                <w:sz w:val="21"/>
                <w:szCs w:val="21"/>
              </w:rPr>
              <w:t>3</w:t>
            </w:r>
            <w:r>
              <w:rPr>
                <w:rFonts w:hint="eastAsia" w:cs="Times New Roman"/>
                <w:snapToGrid w:val="0"/>
                <w:kern w:val="0"/>
                <w:sz w:val="21"/>
                <w:szCs w:val="21"/>
              </w:rPr>
              <w:t>#</w:t>
            </w:r>
          </w:p>
        </w:tc>
        <w:tc>
          <w:tcPr>
            <w:tcW w:w="1308" w:type="dxa"/>
            <w:tcBorders>
              <w:tl2br w:val="nil"/>
              <w:tr2bl w:val="nil"/>
            </w:tcBorders>
            <w:vAlign w:val="center"/>
          </w:tcPr>
          <w:p w14:paraId="7BCD57F7">
            <w:pPr>
              <w:keepNext w:val="0"/>
              <w:keepLines w:val="0"/>
              <w:pageBreakBefore w:val="0"/>
              <w:numPr>
                <w:ilvl w:val="0"/>
                <w:numId w:val="0"/>
              </w:numPr>
              <w:tabs>
                <w:tab w:val="left" w:pos="336"/>
              </w:tabs>
              <w:kinsoku/>
              <w:wordWrap/>
              <w:overflowPunct/>
              <w:topLinePunct w:val="0"/>
              <w:autoSpaceDE/>
              <w:autoSpaceDN/>
              <w:bidi w:val="0"/>
              <w:adjustRightInd/>
              <w:snapToGrid/>
              <w:spacing w:line="240" w:lineRule="auto"/>
              <w:ind w:left="0" w:leftChars="0" w:firstLine="0" w:firstLineChars="0"/>
              <w:jc w:val="center"/>
              <w:textAlignment w:val="auto"/>
              <w:rPr>
                <w:rFonts w:cs="Times New Roman"/>
                <w:color w:val="auto"/>
                <w:sz w:val="21"/>
                <w:szCs w:val="21"/>
              </w:rPr>
            </w:pPr>
            <w:r>
              <w:rPr>
                <w:rFonts w:hint="eastAsia" w:ascii="Times New Roman" w:hAnsi="Times New Roman" w:cs="Times New Roman"/>
                <w:color w:val="000000"/>
                <w:kern w:val="0"/>
                <w:sz w:val="21"/>
                <w:szCs w:val="21"/>
                <w:lang w:val="en-US" w:eastAsia="zh-CN" w:bidi="ar-SA"/>
              </w:rPr>
              <w:t>0.42</w:t>
            </w:r>
          </w:p>
        </w:tc>
        <w:tc>
          <w:tcPr>
            <w:tcW w:w="1464" w:type="dxa"/>
            <w:tcBorders>
              <w:tl2br w:val="nil"/>
              <w:tr2bl w:val="nil"/>
            </w:tcBorders>
            <w:vAlign w:val="center"/>
          </w:tcPr>
          <w:p w14:paraId="0FB4A71A">
            <w:pPr>
              <w:keepNext w:val="0"/>
              <w:keepLines w:val="0"/>
              <w:pageBreakBefore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cs="Times New Roman"/>
                <w:sz w:val="21"/>
                <w:szCs w:val="21"/>
              </w:rPr>
            </w:pPr>
            <w:r>
              <w:rPr>
                <w:rFonts w:hint="eastAsia" w:ascii="Times New Roman" w:hAnsi="Times New Roman" w:cs="Times New Roman"/>
                <w:color w:val="000000"/>
                <w:kern w:val="0"/>
                <w:sz w:val="21"/>
                <w:szCs w:val="21"/>
                <w:lang w:val="en-US" w:eastAsia="zh-CN" w:bidi="ar-SA"/>
              </w:rPr>
              <w:t>0.0045</w:t>
            </w:r>
          </w:p>
        </w:tc>
      </w:tr>
      <w:tr w14:paraId="14F998A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54" w:hRule="atLeast"/>
          <w:jc w:val="center"/>
        </w:trPr>
        <w:tc>
          <w:tcPr>
            <w:tcW w:w="534" w:type="dxa"/>
            <w:tcBorders>
              <w:tl2br w:val="nil"/>
              <w:tr2bl w:val="nil"/>
            </w:tcBorders>
            <w:vAlign w:val="center"/>
          </w:tcPr>
          <w:p w14:paraId="3747DF9C">
            <w:pPr>
              <w:snapToGrid w:val="0"/>
              <w:spacing w:line="240" w:lineRule="auto"/>
              <w:ind w:firstLine="0" w:firstLineChars="0"/>
              <w:jc w:val="center"/>
              <w:rPr>
                <w:rFonts w:cs="Times New Roman"/>
                <w:sz w:val="21"/>
                <w:szCs w:val="21"/>
              </w:rPr>
            </w:pPr>
            <w:r>
              <w:rPr>
                <w:rFonts w:hint="eastAsia" w:cs="Times New Roman"/>
                <w:sz w:val="21"/>
                <w:szCs w:val="21"/>
              </w:rPr>
              <w:t>4</w:t>
            </w:r>
          </w:p>
        </w:tc>
        <w:tc>
          <w:tcPr>
            <w:tcW w:w="4426" w:type="dxa"/>
            <w:tcBorders>
              <w:tl2br w:val="nil"/>
              <w:tr2bl w:val="nil"/>
            </w:tcBorders>
            <w:vAlign w:val="center"/>
          </w:tcPr>
          <w:p w14:paraId="5B5A345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sz w:val="21"/>
                <w:szCs w:val="21"/>
              </w:rPr>
            </w:pPr>
            <w:r>
              <w:rPr>
                <w:rFonts w:hint="eastAsia"/>
                <w:sz w:val="21"/>
                <w:szCs w:val="21"/>
                <w:lang w:val="en-US" w:eastAsia="zh-CN"/>
              </w:rPr>
              <w:t>拟建升压站站址西南</w:t>
            </w:r>
          </w:p>
        </w:tc>
        <w:tc>
          <w:tcPr>
            <w:tcW w:w="672" w:type="dxa"/>
            <w:tcBorders>
              <w:tl2br w:val="nil"/>
              <w:tr2bl w:val="nil"/>
            </w:tcBorders>
            <w:vAlign w:val="center"/>
          </w:tcPr>
          <w:p w14:paraId="2E97EC0A">
            <w:pPr>
              <w:snapToGrid w:val="0"/>
              <w:spacing w:line="240" w:lineRule="auto"/>
              <w:ind w:firstLine="0" w:firstLineChars="0"/>
              <w:jc w:val="center"/>
              <w:rPr>
                <w:rFonts w:cs="Times New Roman"/>
                <w:sz w:val="21"/>
                <w:szCs w:val="21"/>
              </w:rPr>
            </w:pPr>
            <w:r>
              <w:rPr>
                <w:rFonts w:hint="eastAsia" w:cs="Times New Roman"/>
                <w:sz w:val="21"/>
                <w:szCs w:val="21"/>
              </w:rPr>
              <w:t>4</w:t>
            </w:r>
            <w:r>
              <w:rPr>
                <w:rFonts w:hint="eastAsia" w:cs="Times New Roman"/>
                <w:snapToGrid w:val="0"/>
                <w:kern w:val="0"/>
                <w:sz w:val="21"/>
                <w:szCs w:val="21"/>
              </w:rPr>
              <w:t>#</w:t>
            </w:r>
          </w:p>
        </w:tc>
        <w:tc>
          <w:tcPr>
            <w:tcW w:w="1308" w:type="dxa"/>
            <w:tcBorders>
              <w:tl2br w:val="nil"/>
              <w:tr2bl w:val="nil"/>
            </w:tcBorders>
            <w:vAlign w:val="center"/>
          </w:tcPr>
          <w:p w14:paraId="15471912">
            <w:pPr>
              <w:keepNext w:val="0"/>
              <w:keepLines w:val="0"/>
              <w:pageBreakBefore w:val="0"/>
              <w:numPr>
                <w:ilvl w:val="0"/>
                <w:numId w:val="0"/>
              </w:numPr>
              <w:tabs>
                <w:tab w:val="left" w:pos="336"/>
              </w:tabs>
              <w:kinsoku/>
              <w:wordWrap/>
              <w:overflowPunct/>
              <w:topLinePunct w:val="0"/>
              <w:autoSpaceDE/>
              <w:autoSpaceDN/>
              <w:bidi w:val="0"/>
              <w:adjustRightInd/>
              <w:snapToGrid/>
              <w:spacing w:line="240" w:lineRule="auto"/>
              <w:ind w:left="0" w:leftChars="0" w:firstLine="0" w:firstLineChars="0"/>
              <w:jc w:val="center"/>
              <w:textAlignment w:val="auto"/>
              <w:rPr>
                <w:rFonts w:cs="Times New Roman"/>
                <w:color w:val="auto"/>
                <w:sz w:val="21"/>
                <w:szCs w:val="21"/>
              </w:rPr>
            </w:pPr>
            <w:r>
              <w:rPr>
                <w:rFonts w:hint="eastAsia" w:ascii="Times New Roman" w:hAnsi="Times New Roman" w:cs="Times New Roman"/>
                <w:color w:val="000000"/>
                <w:kern w:val="0"/>
                <w:sz w:val="21"/>
                <w:szCs w:val="21"/>
                <w:lang w:val="en-US" w:eastAsia="zh-CN" w:bidi="ar-SA"/>
              </w:rPr>
              <w:t>0.43</w:t>
            </w:r>
          </w:p>
        </w:tc>
        <w:tc>
          <w:tcPr>
            <w:tcW w:w="1464" w:type="dxa"/>
            <w:tcBorders>
              <w:tl2br w:val="nil"/>
              <w:tr2bl w:val="nil"/>
            </w:tcBorders>
            <w:vAlign w:val="center"/>
          </w:tcPr>
          <w:p w14:paraId="63998E6B">
            <w:pPr>
              <w:keepNext w:val="0"/>
              <w:keepLines w:val="0"/>
              <w:pageBreakBefore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cs="Times New Roman"/>
                <w:sz w:val="21"/>
                <w:szCs w:val="21"/>
              </w:rPr>
            </w:pPr>
            <w:r>
              <w:rPr>
                <w:rFonts w:hint="eastAsia" w:ascii="Times New Roman" w:hAnsi="Times New Roman" w:cs="Times New Roman"/>
                <w:color w:val="000000"/>
                <w:kern w:val="0"/>
                <w:sz w:val="21"/>
                <w:szCs w:val="21"/>
                <w:lang w:val="en-US" w:eastAsia="zh-CN" w:bidi="ar-SA"/>
              </w:rPr>
              <w:t>0.0044</w:t>
            </w:r>
          </w:p>
        </w:tc>
      </w:tr>
      <w:tr w14:paraId="795973D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34" w:type="dxa"/>
            <w:tcBorders>
              <w:tl2br w:val="nil"/>
              <w:tr2bl w:val="nil"/>
            </w:tcBorders>
            <w:vAlign w:val="center"/>
          </w:tcPr>
          <w:p w14:paraId="466138B2">
            <w:pPr>
              <w:snapToGrid w:val="0"/>
              <w:spacing w:line="240" w:lineRule="auto"/>
              <w:ind w:firstLine="0" w:firstLineChars="0"/>
              <w:jc w:val="center"/>
              <w:rPr>
                <w:rFonts w:cs="Times New Roman"/>
                <w:sz w:val="21"/>
                <w:szCs w:val="21"/>
              </w:rPr>
            </w:pPr>
            <w:r>
              <w:rPr>
                <w:rFonts w:hint="eastAsia" w:cs="Times New Roman"/>
                <w:sz w:val="21"/>
                <w:szCs w:val="21"/>
              </w:rPr>
              <w:t>5</w:t>
            </w:r>
          </w:p>
        </w:tc>
        <w:tc>
          <w:tcPr>
            <w:tcW w:w="4426" w:type="dxa"/>
            <w:tcBorders>
              <w:tl2br w:val="nil"/>
              <w:tr2bl w:val="nil"/>
            </w:tcBorders>
            <w:vAlign w:val="center"/>
          </w:tcPr>
          <w:p w14:paraId="1AC8E73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sz w:val="21"/>
                <w:szCs w:val="21"/>
              </w:rPr>
            </w:pPr>
            <w:r>
              <w:rPr>
                <w:rFonts w:hint="eastAsia"/>
                <w:sz w:val="21"/>
                <w:szCs w:val="21"/>
                <w:lang w:val="en-US" w:eastAsia="zh-CN"/>
              </w:rPr>
              <w:t>拟建升压站站址中心</w:t>
            </w:r>
          </w:p>
        </w:tc>
        <w:tc>
          <w:tcPr>
            <w:tcW w:w="672" w:type="dxa"/>
            <w:tcBorders>
              <w:tl2br w:val="nil"/>
              <w:tr2bl w:val="nil"/>
            </w:tcBorders>
            <w:vAlign w:val="center"/>
          </w:tcPr>
          <w:p w14:paraId="285A3D89">
            <w:pPr>
              <w:snapToGrid w:val="0"/>
              <w:spacing w:line="240" w:lineRule="auto"/>
              <w:ind w:firstLine="0" w:firstLineChars="0"/>
              <w:jc w:val="center"/>
              <w:rPr>
                <w:rFonts w:cs="Times New Roman"/>
                <w:sz w:val="21"/>
                <w:szCs w:val="21"/>
              </w:rPr>
            </w:pPr>
            <w:r>
              <w:rPr>
                <w:rFonts w:hint="eastAsia" w:cs="Times New Roman"/>
                <w:sz w:val="21"/>
                <w:szCs w:val="21"/>
              </w:rPr>
              <w:t>5</w:t>
            </w:r>
            <w:r>
              <w:rPr>
                <w:rFonts w:hint="eastAsia" w:cs="Times New Roman"/>
                <w:snapToGrid w:val="0"/>
                <w:kern w:val="0"/>
                <w:sz w:val="21"/>
                <w:szCs w:val="21"/>
              </w:rPr>
              <w:t>#</w:t>
            </w:r>
          </w:p>
        </w:tc>
        <w:tc>
          <w:tcPr>
            <w:tcW w:w="1308" w:type="dxa"/>
            <w:tcBorders>
              <w:tl2br w:val="nil"/>
              <w:tr2bl w:val="nil"/>
            </w:tcBorders>
            <w:vAlign w:val="center"/>
          </w:tcPr>
          <w:p w14:paraId="28F7787A">
            <w:pPr>
              <w:keepNext w:val="0"/>
              <w:keepLines w:val="0"/>
              <w:pageBreakBefore w:val="0"/>
              <w:numPr>
                <w:ilvl w:val="0"/>
                <w:numId w:val="0"/>
              </w:numPr>
              <w:tabs>
                <w:tab w:val="left" w:pos="336"/>
              </w:tabs>
              <w:kinsoku/>
              <w:wordWrap/>
              <w:overflowPunct/>
              <w:topLinePunct w:val="0"/>
              <w:autoSpaceDE/>
              <w:autoSpaceDN/>
              <w:bidi w:val="0"/>
              <w:adjustRightInd/>
              <w:snapToGrid/>
              <w:spacing w:line="240" w:lineRule="auto"/>
              <w:ind w:left="0" w:leftChars="0" w:firstLine="0" w:firstLineChars="0"/>
              <w:jc w:val="center"/>
              <w:textAlignment w:val="auto"/>
              <w:rPr>
                <w:rFonts w:cs="Times New Roman"/>
                <w:color w:val="auto"/>
                <w:sz w:val="21"/>
                <w:szCs w:val="21"/>
              </w:rPr>
            </w:pPr>
            <w:r>
              <w:rPr>
                <w:rFonts w:hint="eastAsia" w:ascii="Times New Roman" w:hAnsi="Times New Roman" w:cs="Times New Roman"/>
                <w:color w:val="000000"/>
                <w:kern w:val="0"/>
                <w:sz w:val="21"/>
                <w:szCs w:val="21"/>
                <w:lang w:val="en-US" w:eastAsia="zh-CN" w:bidi="ar-SA"/>
              </w:rPr>
              <w:t>0.06</w:t>
            </w:r>
          </w:p>
        </w:tc>
        <w:tc>
          <w:tcPr>
            <w:tcW w:w="1464" w:type="dxa"/>
            <w:tcBorders>
              <w:tl2br w:val="nil"/>
              <w:tr2bl w:val="nil"/>
            </w:tcBorders>
            <w:vAlign w:val="center"/>
          </w:tcPr>
          <w:p w14:paraId="38D5B3A4">
            <w:pPr>
              <w:keepNext w:val="0"/>
              <w:keepLines w:val="0"/>
              <w:pageBreakBefore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cs="Times New Roman"/>
                <w:sz w:val="21"/>
                <w:szCs w:val="21"/>
              </w:rPr>
            </w:pPr>
            <w:r>
              <w:rPr>
                <w:rFonts w:hint="eastAsia" w:ascii="Times New Roman" w:hAnsi="Times New Roman" w:cs="Times New Roman"/>
                <w:color w:val="000000"/>
                <w:kern w:val="0"/>
                <w:sz w:val="21"/>
                <w:szCs w:val="21"/>
                <w:lang w:val="en-US" w:eastAsia="zh-CN" w:bidi="ar-SA"/>
              </w:rPr>
              <w:t>0.0052</w:t>
            </w:r>
          </w:p>
        </w:tc>
      </w:tr>
    </w:tbl>
    <w:p w14:paraId="77BCFF93">
      <w:pPr>
        <w:jc w:val="left"/>
      </w:pPr>
      <w:r>
        <w:t>检测结果表明，</w:t>
      </w:r>
      <w:r>
        <w:rPr>
          <w:rFonts w:hint="eastAsia"/>
        </w:rPr>
        <w:t>拟建升压站站址中心工频电场强度测量值为0.0</w:t>
      </w:r>
      <w:r>
        <w:rPr>
          <w:rFonts w:hint="eastAsia"/>
          <w:lang w:val="en-US" w:eastAsia="zh-CN"/>
        </w:rPr>
        <w:t>6</w:t>
      </w:r>
      <w:r>
        <w:t>V/m</w:t>
      </w:r>
      <w:r>
        <w:rPr>
          <w:rFonts w:hint="eastAsia"/>
        </w:rPr>
        <w:t>，工频磁</w:t>
      </w:r>
      <w:r>
        <w:rPr>
          <w:rFonts w:hint="eastAsia"/>
          <w:lang w:val="en-US" w:eastAsia="zh-CN"/>
        </w:rPr>
        <w:t>感应</w:t>
      </w:r>
      <w:r>
        <w:rPr>
          <w:rFonts w:hint="eastAsia"/>
        </w:rPr>
        <w:t>强度测量值为0.005</w:t>
      </w:r>
      <w:r>
        <w:rPr>
          <w:rFonts w:hint="eastAsia"/>
          <w:lang w:val="en-US" w:eastAsia="zh-CN"/>
        </w:rPr>
        <w:t>2</w:t>
      </w:r>
      <w:r>
        <w:t>μT</w:t>
      </w:r>
      <w:r>
        <w:rPr>
          <w:rFonts w:hint="eastAsia"/>
        </w:rPr>
        <w:t>，站址四周工频电场强度测量值范围为（0.0</w:t>
      </w:r>
      <w:r>
        <w:rPr>
          <w:rFonts w:hint="eastAsia"/>
          <w:lang w:val="en-US" w:eastAsia="zh-CN"/>
        </w:rPr>
        <w:t>6</w:t>
      </w:r>
      <w:r>
        <w:rPr>
          <w:rFonts w:hint="eastAsia"/>
        </w:rPr>
        <w:t>~0.</w:t>
      </w:r>
      <w:r>
        <w:rPr>
          <w:rFonts w:hint="eastAsia"/>
          <w:lang w:val="en-US" w:eastAsia="zh-CN"/>
        </w:rPr>
        <w:t>43</w:t>
      </w:r>
      <w:r>
        <w:rPr>
          <w:rFonts w:hint="eastAsia"/>
        </w:rPr>
        <w:t>）</w:t>
      </w:r>
      <w:r>
        <w:t>V/m，</w:t>
      </w:r>
      <w:r>
        <w:rPr>
          <w:rFonts w:hint="eastAsia"/>
        </w:rPr>
        <w:t>工频磁感应强度测量值范围为（0.00</w:t>
      </w:r>
      <w:r>
        <w:rPr>
          <w:rFonts w:hint="eastAsia"/>
          <w:lang w:val="en-US" w:eastAsia="zh-CN"/>
        </w:rPr>
        <w:t>44</w:t>
      </w:r>
      <w:r>
        <w:rPr>
          <w:rFonts w:hint="eastAsia"/>
        </w:rPr>
        <w:t>~0.00</w:t>
      </w:r>
      <w:r>
        <w:rPr>
          <w:rFonts w:hint="eastAsia"/>
          <w:lang w:val="en-US" w:eastAsia="zh-CN"/>
        </w:rPr>
        <w:t>59</w:t>
      </w:r>
      <w:r>
        <w:rPr>
          <w:rFonts w:hint="eastAsia"/>
        </w:rPr>
        <w:t>）</w:t>
      </w:r>
      <w:r>
        <w:t>μT</w:t>
      </w:r>
      <w:r>
        <w:rPr>
          <w:rFonts w:hint="eastAsia"/>
        </w:rPr>
        <w:t>。均低于4</w:t>
      </w:r>
      <w:r>
        <w:t>kV/m、100μT的公众曝露控制限值要求</w:t>
      </w:r>
      <w:r>
        <w:rPr>
          <w:rFonts w:hint="eastAsia"/>
        </w:rPr>
        <w:t>。</w:t>
      </w:r>
    </w:p>
    <w:p w14:paraId="28A5A4E9">
      <w:pPr>
        <w:pStyle w:val="2"/>
        <w:ind w:firstLine="0" w:firstLineChars="0"/>
        <w:jc w:val="left"/>
      </w:pPr>
      <w:bookmarkStart w:id="13" w:name="_Toc1746"/>
      <w:r>
        <w:rPr>
          <w:rFonts w:hint="eastAsia"/>
        </w:rPr>
        <w:t>3、电磁环境影响评价</w:t>
      </w:r>
      <w:bookmarkEnd w:id="13"/>
    </w:p>
    <w:p w14:paraId="75B457E2">
      <w:r>
        <w:rPr>
          <w:rFonts w:hint="eastAsia"/>
        </w:rPr>
        <w:t>为了解本工程投入运行后产生工频电磁场对周围环境的影响，选择建设规模、电压等级、容量等基本相近的“</w:t>
      </w:r>
      <w:r>
        <w:rPr>
          <w:rFonts w:hint="eastAsia"/>
          <w:lang w:val="en-US" w:eastAsia="zh-CN"/>
        </w:rPr>
        <w:t>建国</w:t>
      </w:r>
      <w:r>
        <w:rPr>
          <w:rFonts w:hint="eastAsia" w:cs="Times New Roman" w:eastAsiaTheme="minorEastAsia"/>
          <w:color w:val="000000" w:themeColor="text1"/>
          <w14:textFill>
            <w14:solidFill>
              <w14:schemeClr w14:val="tx1"/>
            </w14:solidFill>
          </w14:textFill>
        </w:rPr>
        <w:t>220千伏变电站</w:t>
      </w:r>
      <w:r>
        <w:rPr>
          <w:rFonts w:hint="eastAsia"/>
        </w:rPr>
        <w:t>”</w:t>
      </w:r>
      <w:r>
        <w:rPr>
          <w:rFonts w:cs="Times New Roman" w:eastAsiaTheme="minorEastAsia"/>
          <w:color w:val="000000" w:themeColor="text1"/>
          <w14:textFill>
            <w14:solidFill>
              <w14:schemeClr w14:val="tx1"/>
            </w14:solidFill>
          </w14:textFill>
        </w:rPr>
        <w:t>作为类比对象</w:t>
      </w:r>
      <w:r>
        <w:rPr>
          <w:rFonts w:hint="eastAsia"/>
        </w:rPr>
        <w:t>，预测本工程建成投运后工频电场、工频磁场对站址周围环境的影响。类比工程监测报告见附件。</w:t>
      </w:r>
    </w:p>
    <w:p w14:paraId="229C5FC1">
      <w:pPr>
        <w:ind w:firstLine="0" w:firstLineChars="0"/>
        <w:jc w:val="center"/>
        <w:rPr>
          <w:b/>
          <w:bCs/>
        </w:rPr>
      </w:pPr>
      <w:r>
        <w:rPr>
          <w:b/>
          <w:bCs/>
        </w:rPr>
        <w:t>表3-1</w:t>
      </w:r>
      <w:r>
        <w:rPr>
          <w:rFonts w:hint="eastAsia"/>
          <w:b/>
          <w:bCs/>
        </w:rPr>
        <w:t>本工程与类比变电站基本情况对比表</w:t>
      </w:r>
    </w:p>
    <w:tbl>
      <w:tblPr>
        <w:tblStyle w:val="13"/>
        <w:tblW w:w="8767"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219"/>
        <w:gridCol w:w="1677"/>
        <w:gridCol w:w="2344"/>
        <w:gridCol w:w="3527"/>
      </w:tblGrid>
      <w:tr w14:paraId="4F22ED1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95" w:hRule="atLeast"/>
          <w:jc w:val="center"/>
        </w:trPr>
        <w:tc>
          <w:tcPr>
            <w:tcW w:w="1219" w:type="dxa"/>
            <w:tcBorders>
              <w:tl2br w:val="nil"/>
              <w:tr2bl w:val="nil"/>
            </w:tcBorders>
            <w:vAlign w:val="center"/>
          </w:tcPr>
          <w:p w14:paraId="6AA3B6A7">
            <w:pPr>
              <w:spacing w:line="240" w:lineRule="auto"/>
              <w:ind w:firstLine="0" w:firstLineChars="0"/>
              <w:jc w:val="center"/>
              <w:rPr>
                <w:rFonts w:cs="Times New Roman"/>
                <w:b/>
                <w:bCs/>
                <w:sz w:val="21"/>
                <w:szCs w:val="21"/>
              </w:rPr>
            </w:pPr>
            <w:r>
              <w:rPr>
                <w:rFonts w:cs="Times New Roman"/>
                <w:b/>
                <w:bCs/>
                <w:sz w:val="21"/>
                <w:szCs w:val="21"/>
              </w:rPr>
              <w:t>项目名称</w:t>
            </w:r>
          </w:p>
        </w:tc>
        <w:tc>
          <w:tcPr>
            <w:tcW w:w="1677" w:type="dxa"/>
            <w:tcBorders>
              <w:tl2br w:val="nil"/>
              <w:tr2bl w:val="nil"/>
            </w:tcBorders>
            <w:vAlign w:val="center"/>
          </w:tcPr>
          <w:p w14:paraId="10A83108">
            <w:pPr>
              <w:spacing w:line="240" w:lineRule="auto"/>
              <w:ind w:firstLine="0" w:firstLineChars="0"/>
              <w:jc w:val="center"/>
              <w:rPr>
                <w:rFonts w:cs="Times New Roman"/>
                <w:b/>
                <w:bCs/>
                <w:kern w:val="0"/>
                <w:sz w:val="21"/>
                <w:szCs w:val="21"/>
              </w:rPr>
            </w:pPr>
            <w:r>
              <w:rPr>
                <w:rFonts w:hint="eastAsia" w:cs="Times New Roman"/>
                <w:b/>
                <w:bCs/>
                <w:kern w:val="0"/>
                <w:sz w:val="21"/>
                <w:szCs w:val="21"/>
              </w:rPr>
              <w:t>本期升压站</w:t>
            </w:r>
          </w:p>
        </w:tc>
        <w:tc>
          <w:tcPr>
            <w:tcW w:w="2344" w:type="dxa"/>
            <w:tcBorders>
              <w:tl2br w:val="nil"/>
              <w:tr2bl w:val="nil"/>
            </w:tcBorders>
            <w:vAlign w:val="center"/>
          </w:tcPr>
          <w:p w14:paraId="597D793A">
            <w:pPr>
              <w:spacing w:line="240" w:lineRule="auto"/>
              <w:ind w:firstLine="0" w:firstLineChars="0"/>
              <w:jc w:val="center"/>
              <w:rPr>
                <w:rFonts w:cs="Times New Roman"/>
                <w:b/>
                <w:bCs/>
                <w:kern w:val="0"/>
                <w:sz w:val="21"/>
                <w:szCs w:val="21"/>
              </w:rPr>
            </w:pPr>
            <w:r>
              <w:rPr>
                <w:rFonts w:hint="eastAsia" w:cs="Times New Roman"/>
                <w:b/>
                <w:bCs/>
                <w:kern w:val="0"/>
                <w:sz w:val="21"/>
                <w:szCs w:val="21"/>
                <w:lang w:val="en-US" w:eastAsia="zh-CN"/>
              </w:rPr>
              <w:t>建国</w:t>
            </w:r>
            <w:r>
              <w:rPr>
                <w:rFonts w:hint="eastAsia" w:cs="Times New Roman"/>
                <w:b/>
                <w:bCs/>
                <w:kern w:val="0"/>
                <w:sz w:val="21"/>
                <w:szCs w:val="21"/>
              </w:rPr>
              <w:t>220千伏变电站（类比变电站）</w:t>
            </w:r>
          </w:p>
        </w:tc>
        <w:tc>
          <w:tcPr>
            <w:tcW w:w="3527" w:type="dxa"/>
            <w:tcBorders>
              <w:tl2br w:val="nil"/>
              <w:tr2bl w:val="nil"/>
            </w:tcBorders>
            <w:vAlign w:val="center"/>
          </w:tcPr>
          <w:p w14:paraId="68781DB8">
            <w:pPr>
              <w:spacing w:line="240" w:lineRule="auto"/>
              <w:ind w:firstLine="0" w:firstLineChars="0"/>
              <w:jc w:val="center"/>
              <w:rPr>
                <w:rFonts w:cs="Times New Roman"/>
                <w:b/>
                <w:bCs/>
                <w:kern w:val="0"/>
                <w:sz w:val="21"/>
                <w:szCs w:val="21"/>
              </w:rPr>
            </w:pPr>
            <w:r>
              <w:rPr>
                <w:rFonts w:hint="eastAsia" w:cs="Times New Roman"/>
                <w:b/>
                <w:bCs/>
                <w:kern w:val="0"/>
                <w:sz w:val="21"/>
                <w:szCs w:val="21"/>
              </w:rPr>
              <w:t>类比情况</w:t>
            </w:r>
          </w:p>
        </w:tc>
      </w:tr>
      <w:tr w14:paraId="05D3F9E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9" w:hRule="atLeast"/>
          <w:jc w:val="center"/>
        </w:trPr>
        <w:tc>
          <w:tcPr>
            <w:tcW w:w="1219" w:type="dxa"/>
            <w:tcBorders>
              <w:tl2br w:val="nil"/>
              <w:tr2bl w:val="nil"/>
            </w:tcBorders>
            <w:shd w:val="clear" w:color="auto" w:fill="auto"/>
            <w:vAlign w:val="center"/>
          </w:tcPr>
          <w:p w14:paraId="1C88FD6B">
            <w:pPr>
              <w:spacing w:line="240" w:lineRule="auto"/>
              <w:ind w:firstLine="0" w:firstLineChars="0"/>
              <w:jc w:val="center"/>
              <w:rPr>
                <w:rFonts w:hint="eastAsia" w:ascii="Times New Roman" w:hAnsi="Times New Roman" w:eastAsia="宋体" w:cs="Times New Roman"/>
                <w:kern w:val="2"/>
                <w:sz w:val="21"/>
                <w:szCs w:val="21"/>
                <w:lang w:val="en-US" w:eastAsia="zh-CN" w:bidi="ar-SA"/>
              </w:rPr>
            </w:pPr>
            <w:r>
              <w:rPr>
                <w:rFonts w:hint="eastAsia" w:cs="Times New Roman"/>
                <w:sz w:val="21"/>
                <w:szCs w:val="21"/>
                <w:lang w:val="en-US" w:eastAsia="zh-CN"/>
              </w:rPr>
              <w:t>地区</w:t>
            </w:r>
          </w:p>
        </w:tc>
        <w:tc>
          <w:tcPr>
            <w:tcW w:w="1677" w:type="dxa"/>
            <w:tcBorders>
              <w:tl2br w:val="nil"/>
              <w:tr2bl w:val="nil"/>
            </w:tcBorders>
            <w:shd w:val="clear" w:color="auto" w:fill="auto"/>
            <w:vAlign w:val="center"/>
          </w:tcPr>
          <w:p w14:paraId="67F23EB9">
            <w:pPr>
              <w:spacing w:line="240" w:lineRule="auto"/>
              <w:ind w:firstLine="0" w:firstLineChars="0"/>
              <w:jc w:val="center"/>
              <w:rPr>
                <w:rFonts w:hint="default" w:ascii="Times New Roman" w:hAnsi="Times New Roman" w:eastAsia="宋体" w:cs="Times New Roman"/>
                <w:kern w:val="0"/>
                <w:sz w:val="21"/>
                <w:szCs w:val="21"/>
                <w:lang w:val="en-US" w:eastAsia="zh-CN" w:bidi="ar-SA"/>
              </w:rPr>
            </w:pPr>
            <w:r>
              <w:rPr>
                <w:rFonts w:hint="eastAsia" w:cs="Times New Roman"/>
                <w:kern w:val="0"/>
                <w:sz w:val="21"/>
                <w:szCs w:val="21"/>
                <w:lang w:val="en-US" w:eastAsia="zh-CN"/>
              </w:rPr>
              <w:t>内蒙古包头市白云鄂博矿区</w:t>
            </w:r>
          </w:p>
        </w:tc>
        <w:tc>
          <w:tcPr>
            <w:tcW w:w="2344" w:type="dxa"/>
            <w:tcBorders>
              <w:tl2br w:val="nil"/>
              <w:tr2bl w:val="nil"/>
            </w:tcBorders>
            <w:shd w:val="clear" w:color="auto" w:fill="auto"/>
            <w:vAlign w:val="center"/>
          </w:tcPr>
          <w:p w14:paraId="33E3CE5D">
            <w:pPr>
              <w:spacing w:line="240" w:lineRule="auto"/>
              <w:ind w:firstLine="0" w:firstLineChars="0"/>
              <w:jc w:val="center"/>
              <w:rPr>
                <w:rFonts w:hint="default" w:ascii="Times New Roman" w:hAnsi="Times New Roman" w:eastAsia="宋体" w:cs="Times New Roman"/>
                <w:kern w:val="2"/>
                <w:sz w:val="21"/>
                <w:szCs w:val="21"/>
                <w:lang w:val="en-US" w:eastAsia="zh-CN" w:bidi="ar-SA"/>
              </w:rPr>
            </w:pPr>
            <w:r>
              <w:rPr>
                <w:rFonts w:hint="eastAsia" w:cs="Times New Roman"/>
                <w:kern w:val="2"/>
                <w:sz w:val="21"/>
                <w:szCs w:val="21"/>
                <w:lang w:val="en-US" w:eastAsia="zh-CN" w:bidi="ar-SA"/>
              </w:rPr>
              <w:t>巴彦淖尔市临河区</w:t>
            </w:r>
          </w:p>
        </w:tc>
        <w:tc>
          <w:tcPr>
            <w:tcW w:w="3527" w:type="dxa"/>
            <w:tcBorders>
              <w:tl2br w:val="nil"/>
              <w:tr2bl w:val="nil"/>
            </w:tcBorders>
            <w:shd w:val="clear" w:color="auto" w:fill="auto"/>
            <w:vAlign w:val="center"/>
          </w:tcPr>
          <w:p w14:paraId="47E48764">
            <w:pPr>
              <w:spacing w:line="240" w:lineRule="auto"/>
              <w:ind w:firstLine="0" w:firstLineChars="0"/>
              <w:jc w:val="center"/>
              <w:rPr>
                <w:rFonts w:hint="eastAsia" w:ascii="Times New Roman" w:hAnsi="Times New Roman" w:eastAsia="宋体" w:cs="Times New Roman"/>
                <w:kern w:val="2"/>
                <w:sz w:val="21"/>
                <w:szCs w:val="21"/>
                <w:lang w:val="en-US" w:eastAsia="zh-CN" w:bidi="ar-SA"/>
              </w:rPr>
            </w:pPr>
            <w:r>
              <w:rPr>
                <w:rFonts w:hint="eastAsia" w:cs="Times New Roman"/>
                <w:sz w:val="21"/>
                <w:szCs w:val="21"/>
                <w:lang w:val="en-US" w:eastAsia="zh-CN"/>
              </w:rPr>
              <w:t>地区不一致</w:t>
            </w:r>
          </w:p>
        </w:tc>
      </w:tr>
      <w:tr w14:paraId="74F7D83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9" w:hRule="atLeast"/>
          <w:jc w:val="center"/>
        </w:trPr>
        <w:tc>
          <w:tcPr>
            <w:tcW w:w="1219" w:type="dxa"/>
            <w:tcBorders>
              <w:tl2br w:val="nil"/>
              <w:tr2bl w:val="nil"/>
            </w:tcBorders>
            <w:vAlign w:val="center"/>
          </w:tcPr>
          <w:p w14:paraId="057E2481">
            <w:pPr>
              <w:spacing w:line="240" w:lineRule="auto"/>
              <w:ind w:firstLine="0" w:firstLineChars="0"/>
              <w:jc w:val="center"/>
              <w:rPr>
                <w:rFonts w:cs="Times New Roman"/>
                <w:sz w:val="21"/>
                <w:szCs w:val="21"/>
              </w:rPr>
            </w:pPr>
            <w:r>
              <w:rPr>
                <w:rFonts w:cs="Times New Roman"/>
                <w:sz w:val="21"/>
                <w:szCs w:val="21"/>
              </w:rPr>
              <w:t>电压等级</w:t>
            </w:r>
          </w:p>
        </w:tc>
        <w:tc>
          <w:tcPr>
            <w:tcW w:w="1677" w:type="dxa"/>
            <w:tcBorders>
              <w:tl2br w:val="nil"/>
              <w:tr2bl w:val="nil"/>
            </w:tcBorders>
            <w:vAlign w:val="center"/>
          </w:tcPr>
          <w:p w14:paraId="2D0A0E0B">
            <w:pPr>
              <w:spacing w:line="240" w:lineRule="auto"/>
              <w:ind w:firstLine="0" w:firstLineChars="0"/>
              <w:jc w:val="center"/>
              <w:rPr>
                <w:rFonts w:cs="Times New Roman"/>
                <w:kern w:val="0"/>
                <w:sz w:val="21"/>
                <w:szCs w:val="21"/>
              </w:rPr>
            </w:pPr>
            <w:r>
              <w:rPr>
                <w:rFonts w:hint="eastAsia" w:cs="Times New Roman"/>
                <w:kern w:val="0"/>
                <w:sz w:val="21"/>
                <w:szCs w:val="21"/>
              </w:rPr>
              <w:t>22</w:t>
            </w:r>
            <w:r>
              <w:rPr>
                <w:rFonts w:cs="Times New Roman"/>
                <w:kern w:val="0"/>
                <w:sz w:val="21"/>
                <w:szCs w:val="21"/>
              </w:rPr>
              <w:t>0kV</w:t>
            </w:r>
          </w:p>
        </w:tc>
        <w:tc>
          <w:tcPr>
            <w:tcW w:w="2344" w:type="dxa"/>
            <w:tcBorders>
              <w:tl2br w:val="nil"/>
              <w:tr2bl w:val="nil"/>
            </w:tcBorders>
            <w:vAlign w:val="center"/>
          </w:tcPr>
          <w:p w14:paraId="09C25894">
            <w:pPr>
              <w:spacing w:line="240" w:lineRule="auto"/>
              <w:ind w:firstLine="0" w:firstLineChars="0"/>
              <w:jc w:val="center"/>
              <w:rPr>
                <w:rFonts w:cs="Times New Roman"/>
                <w:sz w:val="21"/>
                <w:szCs w:val="21"/>
              </w:rPr>
            </w:pPr>
            <w:r>
              <w:rPr>
                <w:rFonts w:hint="eastAsia" w:cs="Times New Roman"/>
                <w:sz w:val="21"/>
                <w:szCs w:val="21"/>
              </w:rPr>
              <w:t>22</w:t>
            </w:r>
            <w:r>
              <w:rPr>
                <w:rFonts w:cs="Times New Roman"/>
                <w:sz w:val="21"/>
                <w:szCs w:val="21"/>
              </w:rPr>
              <w:t>0kV</w:t>
            </w:r>
          </w:p>
        </w:tc>
        <w:tc>
          <w:tcPr>
            <w:tcW w:w="3527" w:type="dxa"/>
            <w:tcBorders>
              <w:tl2br w:val="nil"/>
              <w:tr2bl w:val="nil"/>
            </w:tcBorders>
            <w:vAlign w:val="center"/>
          </w:tcPr>
          <w:p w14:paraId="1A469789">
            <w:pPr>
              <w:spacing w:line="240" w:lineRule="auto"/>
              <w:ind w:firstLine="0" w:firstLineChars="0"/>
              <w:jc w:val="center"/>
              <w:rPr>
                <w:rFonts w:cs="Times New Roman"/>
                <w:sz w:val="21"/>
                <w:szCs w:val="21"/>
              </w:rPr>
            </w:pPr>
            <w:r>
              <w:rPr>
                <w:rFonts w:hint="eastAsia" w:cs="Times New Roman"/>
                <w:sz w:val="21"/>
                <w:szCs w:val="21"/>
              </w:rPr>
              <w:t>电压等级一致</w:t>
            </w:r>
          </w:p>
        </w:tc>
      </w:tr>
      <w:tr w14:paraId="30BB343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94" w:hRule="atLeast"/>
          <w:jc w:val="center"/>
        </w:trPr>
        <w:tc>
          <w:tcPr>
            <w:tcW w:w="1219" w:type="dxa"/>
            <w:tcBorders>
              <w:tl2br w:val="nil"/>
              <w:tr2bl w:val="nil"/>
            </w:tcBorders>
            <w:vAlign w:val="center"/>
          </w:tcPr>
          <w:p w14:paraId="73DFF7F3">
            <w:pPr>
              <w:spacing w:line="240" w:lineRule="auto"/>
              <w:ind w:firstLine="0" w:firstLineChars="0"/>
              <w:jc w:val="center"/>
              <w:rPr>
                <w:rFonts w:cs="Times New Roman"/>
                <w:sz w:val="21"/>
                <w:szCs w:val="21"/>
              </w:rPr>
            </w:pPr>
            <w:r>
              <w:rPr>
                <w:rFonts w:cs="Times New Roman"/>
                <w:sz w:val="21"/>
                <w:szCs w:val="21"/>
              </w:rPr>
              <w:t>主变布置形式</w:t>
            </w:r>
          </w:p>
        </w:tc>
        <w:tc>
          <w:tcPr>
            <w:tcW w:w="1677" w:type="dxa"/>
            <w:tcBorders>
              <w:tl2br w:val="nil"/>
              <w:tr2bl w:val="nil"/>
            </w:tcBorders>
            <w:vAlign w:val="center"/>
          </w:tcPr>
          <w:p w14:paraId="51BB46AA">
            <w:pPr>
              <w:spacing w:line="240" w:lineRule="auto"/>
              <w:ind w:firstLine="0" w:firstLineChars="0"/>
              <w:jc w:val="center"/>
              <w:rPr>
                <w:rFonts w:cs="Times New Roman"/>
                <w:kern w:val="0"/>
                <w:sz w:val="21"/>
                <w:szCs w:val="21"/>
              </w:rPr>
            </w:pPr>
            <w:r>
              <w:rPr>
                <w:rFonts w:hint="eastAsia" w:cs="Times New Roman"/>
                <w:kern w:val="0"/>
                <w:sz w:val="21"/>
                <w:szCs w:val="21"/>
              </w:rPr>
              <w:t>户外</w:t>
            </w:r>
          </w:p>
        </w:tc>
        <w:tc>
          <w:tcPr>
            <w:tcW w:w="2344" w:type="dxa"/>
            <w:tcBorders>
              <w:tl2br w:val="nil"/>
              <w:tr2bl w:val="nil"/>
            </w:tcBorders>
            <w:vAlign w:val="center"/>
          </w:tcPr>
          <w:p w14:paraId="12FE077A">
            <w:pPr>
              <w:spacing w:line="240" w:lineRule="auto"/>
              <w:ind w:firstLine="0" w:firstLineChars="0"/>
              <w:jc w:val="center"/>
              <w:rPr>
                <w:rFonts w:cs="Times New Roman"/>
                <w:sz w:val="21"/>
                <w:szCs w:val="21"/>
              </w:rPr>
            </w:pPr>
            <w:r>
              <w:rPr>
                <w:rFonts w:hint="eastAsia" w:cs="Times New Roman"/>
                <w:sz w:val="21"/>
                <w:szCs w:val="21"/>
              </w:rPr>
              <w:t>户外</w:t>
            </w:r>
          </w:p>
        </w:tc>
        <w:tc>
          <w:tcPr>
            <w:tcW w:w="3527" w:type="dxa"/>
            <w:tcBorders>
              <w:tl2br w:val="nil"/>
              <w:tr2bl w:val="nil"/>
            </w:tcBorders>
            <w:vAlign w:val="center"/>
          </w:tcPr>
          <w:p w14:paraId="62CE46A6">
            <w:pPr>
              <w:spacing w:line="240" w:lineRule="auto"/>
              <w:ind w:firstLine="0" w:firstLineChars="0"/>
              <w:jc w:val="center"/>
              <w:rPr>
                <w:rFonts w:cs="Times New Roman"/>
                <w:sz w:val="21"/>
                <w:szCs w:val="21"/>
              </w:rPr>
            </w:pPr>
            <w:r>
              <w:rPr>
                <w:rFonts w:hint="eastAsia" w:cs="Times New Roman"/>
                <w:sz w:val="21"/>
                <w:szCs w:val="21"/>
              </w:rPr>
              <w:t>主变布置形式一致</w:t>
            </w:r>
          </w:p>
        </w:tc>
      </w:tr>
      <w:tr w14:paraId="26E9CF4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1219" w:type="dxa"/>
            <w:tcBorders>
              <w:tl2br w:val="nil"/>
              <w:tr2bl w:val="nil"/>
            </w:tcBorders>
            <w:vAlign w:val="center"/>
          </w:tcPr>
          <w:p w14:paraId="1049E8B5">
            <w:pPr>
              <w:spacing w:line="240" w:lineRule="auto"/>
              <w:ind w:firstLine="0" w:firstLineChars="0"/>
              <w:jc w:val="center"/>
              <w:rPr>
                <w:rFonts w:cs="Times New Roman"/>
                <w:sz w:val="21"/>
                <w:szCs w:val="21"/>
              </w:rPr>
            </w:pPr>
            <w:r>
              <w:rPr>
                <w:rFonts w:hint="eastAsia" w:cs="Times New Roman"/>
                <w:sz w:val="21"/>
                <w:szCs w:val="21"/>
              </w:rPr>
              <w:t>主变容量</w:t>
            </w:r>
          </w:p>
        </w:tc>
        <w:tc>
          <w:tcPr>
            <w:tcW w:w="1677" w:type="dxa"/>
            <w:tcBorders>
              <w:tl2br w:val="nil"/>
              <w:tr2bl w:val="nil"/>
            </w:tcBorders>
            <w:vAlign w:val="center"/>
          </w:tcPr>
          <w:p w14:paraId="63BD83FE">
            <w:pPr>
              <w:spacing w:line="240" w:lineRule="auto"/>
              <w:ind w:firstLine="0" w:firstLineChars="0"/>
              <w:jc w:val="center"/>
              <w:rPr>
                <w:rFonts w:cs="Times New Roman"/>
                <w:sz w:val="21"/>
                <w:szCs w:val="21"/>
              </w:rPr>
            </w:pPr>
            <w:r>
              <w:rPr>
                <w:rFonts w:hint="eastAsia" w:cs="Times New Roman"/>
                <w:sz w:val="21"/>
                <w:szCs w:val="21"/>
                <w:lang w:val="en-US" w:eastAsia="zh-CN"/>
              </w:rPr>
              <w:t>2</w:t>
            </w:r>
            <w:r>
              <w:rPr>
                <w:rFonts w:hint="eastAsia" w:cs="Times New Roman"/>
                <w:sz w:val="21"/>
                <w:szCs w:val="21"/>
              </w:rPr>
              <w:t>×1</w:t>
            </w:r>
            <w:r>
              <w:rPr>
                <w:rFonts w:hint="eastAsia" w:cs="Times New Roman"/>
                <w:sz w:val="21"/>
                <w:szCs w:val="21"/>
                <w:lang w:val="en-US" w:eastAsia="zh-CN"/>
              </w:rPr>
              <w:t>2</w:t>
            </w:r>
            <w:r>
              <w:rPr>
                <w:rFonts w:hint="eastAsia" w:cs="Times New Roman"/>
                <w:sz w:val="21"/>
                <w:szCs w:val="21"/>
              </w:rPr>
              <w:t>0MVA</w:t>
            </w:r>
          </w:p>
        </w:tc>
        <w:tc>
          <w:tcPr>
            <w:tcW w:w="2344" w:type="dxa"/>
            <w:tcBorders>
              <w:tl2br w:val="nil"/>
              <w:tr2bl w:val="nil"/>
            </w:tcBorders>
            <w:vAlign w:val="center"/>
          </w:tcPr>
          <w:p w14:paraId="1C6D762F">
            <w:pPr>
              <w:spacing w:line="240" w:lineRule="auto"/>
              <w:ind w:firstLine="0" w:firstLineChars="0"/>
              <w:jc w:val="center"/>
              <w:rPr>
                <w:rFonts w:cs="Times New Roman"/>
                <w:sz w:val="21"/>
                <w:szCs w:val="21"/>
              </w:rPr>
            </w:pPr>
            <w:r>
              <w:rPr>
                <w:rFonts w:hint="eastAsia" w:cs="Times New Roman"/>
                <w:sz w:val="21"/>
                <w:szCs w:val="21"/>
                <w:lang w:val="en-US" w:eastAsia="zh-CN"/>
              </w:rPr>
              <w:t>2</w:t>
            </w:r>
            <w:r>
              <w:rPr>
                <w:rFonts w:hint="eastAsia" w:cs="Times New Roman"/>
                <w:sz w:val="21"/>
                <w:szCs w:val="21"/>
              </w:rPr>
              <w:t>×</w:t>
            </w:r>
            <w:r>
              <w:rPr>
                <w:rFonts w:hint="eastAsia" w:cs="Times New Roman"/>
                <w:sz w:val="21"/>
                <w:szCs w:val="21"/>
                <w:lang w:val="en-US" w:eastAsia="zh-CN"/>
              </w:rPr>
              <w:t>180</w:t>
            </w:r>
            <w:r>
              <w:rPr>
                <w:rFonts w:hint="eastAsia" w:cs="Times New Roman"/>
                <w:sz w:val="21"/>
                <w:szCs w:val="21"/>
              </w:rPr>
              <w:t>MVA</w:t>
            </w:r>
          </w:p>
        </w:tc>
        <w:tc>
          <w:tcPr>
            <w:tcW w:w="3527" w:type="dxa"/>
            <w:tcBorders>
              <w:tl2br w:val="nil"/>
              <w:tr2bl w:val="nil"/>
            </w:tcBorders>
            <w:vAlign w:val="center"/>
          </w:tcPr>
          <w:p w14:paraId="3A3313FD">
            <w:pPr>
              <w:spacing w:line="240" w:lineRule="auto"/>
              <w:ind w:firstLine="0" w:firstLineChars="0"/>
              <w:jc w:val="center"/>
              <w:rPr>
                <w:rFonts w:hint="default" w:eastAsia="宋体" w:cs="Times New Roman"/>
                <w:sz w:val="21"/>
                <w:szCs w:val="21"/>
                <w:lang w:val="en-US" w:eastAsia="zh-CN"/>
              </w:rPr>
            </w:pPr>
            <w:r>
              <w:rPr>
                <w:rFonts w:hint="eastAsia" w:cs="Times New Roman"/>
                <w:sz w:val="21"/>
                <w:szCs w:val="21"/>
                <w:lang w:val="en-US" w:eastAsia="zh-CN"/>
              </w:rPr>
              <w:t>主变总容量一致</w:t>
            </w:r>
          </w:p>
        </w:tc>
      </w:tr>
      <w:tr w14:paraId="31CDF7F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1219" w:type="dxa"/>
            <w:tcBorders>
              <w:tl2br w:val="nil"/>
              <w:tr2bl w:val="nil"/>
            </w:tcBorders>
            <w:vAlign w:val="center"/>
          </w:tcPr>
          <w:p w14:paraId="646D8988">
            <w:pPr>
              <w:spacing w:line="240" w:lineRule="auto"/>
              <w:ind w:firstLine="0" w:firstLineChars="0"/>
              <w:jc w:val="center"/>
              <w:rPr>
                <w:rFonts w:cs="Times New Roman"/>
                <w:sz w:val="21"/>
                <w:szCs w:val="21"/>
              </w:rPr>
            </w:pPr>
            <w:r>
              <w:rPr>
                <w:rFonts w:hint="eastAsia" w:cs="Times New Roman"/>
                <w:sz w:val="21"/>
                <w:szCs w:val="21"/>
              </w:rPr>
              <w:t>220kV出线</w:t>
            </w:r>
          </w:p>
        </w:tc>
        <w:tc>
          <w:tcPr>
            <w:tcW w:w="1677" w:type="dxa"/>
            <w:tcBorders>
              <w:tl2br w:val="nil"/>
              <w:tr2bl w:val="nil"/>
            </w:tcBorders>
            <w:vAlign w:val="center"/>
          </w:tcPr>
          <w:p w14:paraId="67D1E38E">
            <w:pPr>
              <w:spacing w:line="240" w:lineRule="auto"/>
              <w:ind w:firstLine="0" w:firstLineChars="0"/>
              <w:jc w:val="center"/>
              <w:rPr>
                <w:rFonts w:cs="Times New Roman"/>
                <w:sz w:val="21"/>
                <w:szCs w:val="21"/>
              </w:rPr>
            </w:pPr>
            <w:r>
              <w:rPr>
                <w:rFonts w:hint="eastAsia" w:cs="Times New Roman"/>
                <w:sz w:val="21"/>
                <w:szCs w:val="21"/>
                <w:lang w:val="en-US" w:eastAsia="zh-CN"/>
              </w:rPr>
              <w:t>1</w:t>
            </w:r>
            <w:r>
              <w:rPr>
                <w:rFonts w:hint="eastAsia" w:cs="Times New Roman"/>
                <w:sz w:val="21"/>
                <w:szCs w:val="21"/>
              </w:rPr>
              <w:t>回</w:t>
            </w:r>
          </w:p>
        </w:tc>
        <w:tc>
          <w:tcPr>
            <w:tcW w:w="2344" w:type="dxa"/>
            <w:tcBorders>
              <w:tl2br w:val="nil"/>
              <w:tr2bl w:val="nil"/>
            </w:tcBorders>
            <w:vAlign w:val="center"/>
          </w:tcPr>
          <w:p w14:paraId="3F9A044C">
            <w:pPr>
              <w:spacing w:line="240" w:lineRule="auto"/>
              <w:ind w:firstLine="0" w:firstLineChars="0"/>
              <w:jc w:val="center"/>
              <w:rPr>
                <w:rFonts w:cs="Times New Roman"/>
                <w:sz w:val="21"/>
                <w:szCs w:val="21"/>
              </w:rPr>
            </w:pPr>
            <w:r>
              <w:rPr>
                <w:rFonts w:hint="eastAsia" w:cs="Times New Roman"/>
                <w:color w:val="auto"/>
                <w:sz w:val="21"/>
                <w:szCs w:val="21"/>
                <w:lang w:val="en-US" w:eastAsia="zh-CN"/>
              </w:rPr>
              <w:t>2</w:t>
            </w:r>
            <w:r>
              <w:rPr>
                <w:rFonts w:hint="eastAsia" w:cs="Times New Roman"/>
                <w:color w:val="auto"/>
                <w:sz w:val="21"/>
                <w:szCs w:val="21"/>
              </w:rPr>
              <w:t>回</w:t>
            </w:r>
          </w:p>
        </w:tc>
        <w:tc>
          <w:tcPr>
            <w:tcW w:w="3527" w:type="dxa"/>
            <w:tcBorders>
              <w:tl2br w:val="nil"/>
              <w:tr2bl w:val="nil"/>
            </w:tcBorders>
            <w:vAlign w:val="center"/>
          </w:tcPr>
          <w:p w14:paraId="7B0BC726">
            <w:pPr>
              <w:spacing w:line="240" w:lineRule="auto"/>
              <w:ind w:firstLine="0" w:firstLineChars="0"/>
              <w:jc w:val="center"/>
              <w:rPr>
                <w:rFonts w:hint="default" w:eastAsia="宋体" w:cs="Times New Roman"/>
                <w:sz w:val="21"/>
                <w:szCs w:val="21"/>
                <w:lang w:val="en-US" w:eastAsia="zh-CN"/>
              </w:rPr>
            </w:pPr>
            <w:r>
              <w:rPr>
                <w:rFonts w:hint="eastAsia" w:cs="Times New Roman"/>
                <w:sz w:val="21"/>
                <w:szCs w:val="21"/>
                <w:lang w:val="en-US" w:eastAsia="zh-CN"/>
              </w:rPr>
              <w:t>类比变电站</w:t>
            </w:r>
            <w:r>
              <w:rPr>
                <w:rFonts w:hint="eastAsia" w:cs="Times New Roman"/>
                <w:sz w:val="21"/>
                <w:szCs w:val="21"/>
              </w:rPr>
              <w:t>220kV出线</w:t>
            </w:r>
            <w:r>
              <w:rPr>
                <w:rFonts w:hint="eastAsia" w:cs="Times New Roman"/>
                <w:sz w:val="21"/>
                <w:szCs w:val="21"/>
                <w:lang w:val="en-US" w:eastAsia="zh-CN"/>
              </w:rPr>
              <w:t>间隔数比本项目升压站的出线间隔数多1个</w:t>
            </w:r>
          </w:p>
        </w:tc>
      </w:tr>
      <w:tr w14:paraId="49891D0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1219" w:type="dxa"/>
            <w:tcBorders>
              <w:tl2br w:val="nil"/>
              <w:tr2bl w:val="nil"/>
            </w:tcBorders>
            <w:vAlign w:val="center"/>
          </w:tcPr>
          <w:p w14:paraId="01AEAE24">
            <w:pPr>
              <w:spacing w:line="240" w:lineRule="auto"/>
              <w:ind w:firstLine="0" w:firstLineChars="0"/>
              <w:jc w:val="center"/>
              <w:rPr>
                <w:rFonts w:hint="default" w:eastAsia="宋体" w:cs="Times New Roman"/>
                <w:sz w:val="21"/>
                <w:szCs w:val="21"/>
                <w:lang w:val="en-US" w:eastAsia="zh-CN"/>
              </w:rPr>
            </w:pPr>
            <w:r>
              <w:rPr>
                <w:rFonts w:hint="eastAsia" w:cs="Times New Roman"/>
                <w:sz w:val="21"/>
                <w:szCs w:val="21"/>
              </w:rPr>
              <w:t>220kV</w:t>
            </w:r>
            <w:r>
              <w:rPr>
                <w:rFonts w:hint="eastAsia" w:cs="Times New Roman"/>
                <w:sz w:val="21"/>
                <w:szCs w:val="21"/>
                <w:lang w:val="en-US" w:eastAsia="zh-CN"/>
              </w:rPr>
              <w:t>配电装置</w:t>
            </w:r>
          </w:p>
        </w:tc>
        <w:tc>
          <w:tcPr>
            <w:tcW w:w="1677" w:type="dxa"/>
            <w:tcBorders>
              <w:tl2br w:val="nil"/>
              <w:tr2bl w:val="nil"/>
            </w:tcBorders>
            <w:vAlign w:val="center"/>
          </w:tcPr>
          <w:p w14:paraId="0030E3DF">
            <w:pPr>
              <w:spacing w:line="240" w:lineRule="auto"/>
              <w:ind w:firstLine="0" w:firstLineChars="0"/>
              <w:jc w:val="center"/>
              <w:rPr>
                <w:rFonts w:hint="default" w:cs="Times New Roman"/>
                <w:sz w:val="21"/>
                <w:szCs w:val="21"/>
                <w:lang w:val="en-US" w:eastAsia="zh-CN"/>
              </w:rPr>
            </w:pPr>
            <w:r>
              <w:rPr>
                <w:rFonts w:hint="eastAsia" w:cs="Times New Roman"/>
                <w:sz w:val="21"/>
                <w:szCs w:val="21"/>
                <w:lang w:val="en-US" w:eastAsia="zh-CN"/>
              </w:rPr>
              <w:t>户内布置</w:t>
            </w:r>
          </w:p>
        </w:tc>
        <w:tc>
          <w:tcPr>
            <w:tcW w:w="2344" w:type="dxa"/>
            <w:tcBorders>
              <w:tl2br w:val="nil"/>
              <w:tr2bl w:val="nil"/>
            </w:tcBorders>
            <w:vAlign w:val="center"/>
          </w:tcPr>
          <w:p w14:paraId="5E99C43D">
            <w:pPr>
              <w:spacing w:line="240" w:lineRule="auto"/>
              <w:ind w:firstLine="0" w:firstLineChars="0"/>
              <w:jc w:val="center"/>
              <w:rPr>
                <w:rFonts w:hint="default" w:cs="Times New Roman"/>
                <w:color w:val="auto"/>
                <w:sz w:val="21"/>
                <w:szCs w:val="21"/>
                <w:lang w:val="en-US" w:eastAsia="zh-CN"/>
              </w:rPr>
            </w:pPr>
            <w:r>
              <w:rPr>
                <w:rFonts w:hint="eastAsia" w:cs="Times New Roman"/>
                <w:color w:val="auto"/>
                <w:sz w:val="21"/>
                <w:szCs w:val="21"/>
                <w:lang w:val="en-US" w:eastAsia="zh-CN"/>
              </w:rPr>
              <w:t>户外布置</w:t>
            </w:r>
          </w:p>
        </w:tc>
        <w:tc>
          <w:tcPr>
            <w:tcW w:w="3527" w:type="dxa"/>
            <w:tcBorders>
              <w:tl2br w:val="nil"/>
              <w:tr2bl w:val="nil"/>
            </w:tcBorders>
            <w:vAlign w:val="center"/>
          </w:tcPr>
          <w:p w14:paraId="0A8AE6CD">
            <w:pPr>
              <w:spacing w:line="240" w:lineRule="auto"/>
              <w:ind w:firstLine="0" w:firstLineChars="0"/>
              <w:jc w:val="center"/>
              <w:rPr>
                <w:rFonts w:hint="default" w:eastAsia="宋体" w:cs="Times New Roman"/>
                <w:sz w:val="21"/>
                <w:szCs w:val="21"/>
                <w:lang w:val="en-US" w:eastAsia="zh-CN"/>
              </w:rPr>
            </w:pPr>
            <w:r>
              <w:rPr>
                <w:rFonts w:hint="eastAsia" w:cs="Times New Roman"/>
                <w:sz w:val="21"/>
                <w:szCs w:val="21"/>
              </w:rPr>
              <w:t>220kV</w:t>
            </w:r>
            <w:r>
              <w:rPr>
                <w:rFonts w:hint="eastAsia" w:cs="Times New Roman"/>
                <w:sz w:val="21"/>
                <w:szCs w:val="21"/>
                <w:lang w:val="en-US" w:eastAsia="zh-CN"/>
              </w:rPr>
              <w:t>配电装置布置方式不同</w:t>
            </w:r>
          </w:p>
        </w:tc>
      </w:tr>
      <w:tr w14:paraId="23E68C5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04" w:hRule="atLeast"/>
          <w:jc w:val="center"/>
        </w:trPr>
        <w:tc>
          <w:tcPr>
            <w:tcW w:w="1219" w:type="dxa"/>
            <w:tcBorders>
              <w:tl2br w:val="nil"/>
              <w:tr2bl w:val="nil"/>
            </w:tcBorders>
            <w:vAlign w:val="center"/>
          </w:tcPr>
          <w:p w14:paraId="1F28B20D">
            <w:pPr>
              <w:spacing w:line="240" w:lineRule="auto"/>
              <w:ind w:firstLine="0" w:firstLineChars="0"/>
              <w:jc w:val="center"/>
              <w:rPr>
                <w:rFonts w:cs="Times New Roman"/>
                <w:sz w:val="21"/>
                <w:szCs w:val="21"/>
              </w:rPr>
            </w:pPr>
            <w:r>
              <w:rPr>
                <w:rFonts w:cs="Times New Roman"/>
                <w:sz w:val="21"/>
                <w:szCs w:val="21"/>
              </w:rPr>
              <w:t>占地面积</w:t>
            </w:r>
          </w:p>
        </w:tc>
        <w:tc>
          <w:tcPr>
            <w:tcW w:w="1677" w:type="dxa"/>
            <w:tcBorders>
              <w:tl2br w:val="nil"/>
              <w:tr2bl w:val="nil"/>
            </w:tcBorders>
            <w:vAlign w:val="center"/>
          </w:tcPr>
          <w:p w14:paraId="5012110D">
            <w:pPr>
              <w:spacing w:line="240" w:lineRule="auto"/>
              <w:ind w:firstLine="0" w:firstLineChars="0"/>
              <w:jc w:val="center"/>
              <w:rPr>
                <w:rFonts w:cs="Times New Roman"/>
                <w:sz w:val="21"/>
                <w:szCs w:val="21"/>
              </w:rPr>
            </w:pPr>
            <w:r>
              <w:rPr>
                <w:rFonts w:hint="eastAsia" w:cs="Times New Roman"/>
                <w:sz w:val="21"/>
                <w:szCs w:val="21"/>
              </w:rPr>
              <w:t>1.</w:t>
            </w:r>
            <w:r>
              <w:rPr>
                <w:rFonts w:hint="eastAsia" w:cs="Times New Roman"/>
                <w:sz w:val="21"/>
                <w:szCs w:val="21"/>
                <w:lang w:val="en-US" w:eastAsia="zh-CN"/>
              </w:rPr>
              <w:t>82</w:t>
            </w:r>
            <w:r>
              <w:rPr>
                <w:rFonts w:hint="eastAsia" w:cs="Times New Roman"/>
                <w:sz w:val="21"/>
                <w:szCs w:val="21"/>
              </w:rPr>
              <w:t>hm</w:t>
            </w:r>
            <w:r>
              <w:rPr>
                <w:rFonts w:hint="eastAsia" w:cs="Times New Roman"/>
                <w:sz w:val="21"/>
                <w:szCs w:val="21"/>
                <w:vertAlign w:val="superscript"/>
              </w:rPr>
              <w:t>2</w:t>
            </w:r>
          </w:p>
        </w:tc>
        <w:tc>
          <w:tcPr>
            <w:tcW w:w="2344" w:type="dxa"/>
            <w:tcBorders>
              <w:tl2br w:val="nil"/>
              <w:tr2bl w:val="nil"/>
            </w:tcBorders>
            <w:vAlign w:val="center"/>
          </w:tcPr>
          <w:p w14:paraId="10503DC1">
            <w:pPr>
              <w:spacing w:line="240" w:lineRule="auto"/>
              <w:ind w:firstLine="0" w:firstLineChars="0"/>
              <w:jc w:val="center"/>
              <w:rPr>
                <w:rFonts w:cs="Times New Roman"/>
                <w:sz w:val="21"/>
                <w:szCs w:val="21"/>
              </w:rPr>
            </w:pPr>
            <w:r>
              <w:rPr>
                <w:rFonts w:hint="eastAsia" w:cs="Times New Roman"/>
                <w:sz w:val="21"/>
                <w:szCs w:val="21"/>
                <w:lang w:val="en-US" w:eastAsia="zh-CN"/>
              </w:rPr>
              <w:t>1.46</w:t>
            </w:r>
            <w:r>
              <w:rPr>
                <w:rFonts w:hint="eastAsia" w:cs="Times New Roman"/>
                <w:sz w:val="21"/>
                <w:szCs w:val="21"/>
              </w:rPr>
              <w:t>hm</w:t>
            </w:r>
            <w:r>
              <w:rPr>
                <w:rFonts w:hint="eastAsia" w:cs="Times New Roman"/>
                <w:sz w:val="21"/>
                <w:szCs w:val="21"/>
                <w:vertAlign w:val="superscript"/>
              </w:rPr>
              <w:t>2</w:t>
            </w:r>
          </w:p>
        </w:tc>
        <w:tc>
          <w:tcPr>
            <w:tcW w:w="3527" w:type="dxa"/>
            <w:tcBorders>
              <w:tl2br w:val="nil"/>
              <w:tr2bl w:val="nil"/>
            </w:tcBorders>
            <w:vAlign w:val="center"/>
          </w:tcPr>
          <w:p w14:paraId="70B5E134">
            <w:pPr>
              <w:spacing w:line="240" w:lineRule="auto"/>
              <w:ind w:firstLine="0" w:firstLineChars="0"/>
              <w:jc w:val="center"/>
              <w:rPr>
                <w:rFonts w:cs="Times New Roman"/>
                <w:sz w:val="21"/>
                <w:szCs w:val="21"/>
              </w:rPr>
            </w:pPr>
            <w:r>
              <w:rPr>
                <w:rFonts w:hint="eastAsia" w:cs="Times New Roman"/>
                <w:sz w:val="21"/>
                <w:szCs w:val="21"/>
              </w:rPr>
              <w:t>本工程升压站占地面积比类比</w:t>
            </w:r>
            <w:r>
              <w:rPr>
                <w:rFonts w:hint="eastAsia" w:cs="Times New Roman"/>
                <w:sz w:val="21"/>
                <w:szCs w:val="21"/>
                <w:lang w:val="en-US" w:eastAsia="zh-CN"/>
              </w:rPr>
              <w:t>变电</w:t>
            </w:r>
            <w:r>
              <w:rPr>
                <w:rFonts w:hint="eastAsia" w:cs="Times New Roman"/>
                <w:sz w:val="21"/>
                <w:szCs w:val="21"/>
              </w:rPr>
              <w:t>站占地面积略大</w:t>
            </w:r>
          </w:p>
        </w:tc>
      </w:tr>
    </w:tbl>
    <w:p w14:paraId="0589C27A">
      <w:pPr>
        <w:jc w:val="left"/>
        <w:rPr>
          <w:rFonts w:hint="eastAsia"/>
        </w:rPr>
      </w:pPr>
      <w:r>
        <w:rPr>
          <w:rFonts w:hint="eastAsia"/>
        </w:rPr>
        <w:t>由表3-1 可知，本期升压站与建国220kV类比变电站对比分析如下：</w:t>
      </w:r>
    </w:p>
    <w:p w14:paraId="5636862B">
      <w:pPr>
        <w:jc w:val="left"/>
        <w:rPr>
          <w:rFonts w:hint="eastAsia"/>
        </w:rPr>
      </w:pPr>
      <w:r>
        <w:rPr>
          <w:rFonts w:hint="eastAsia"/>
        </w:rPr>
        <w:t>①电压等级一致：本项目与类比变电站均为220kV电压等级，产生工频电场、工频磁场的源强类型相同；</w:t>
      </w:r>
    </w:p>
    <w:p w14:paraId="3E7A1DC0">
      <w:pPr>
        <w:jc w:val="left"/>
        <w:rPr>
          <w:rFonts w:hint="eastAsia"/>
        </w:rPr>
      </w:pPr>
      <w:r>
        <w:rPr>
          <w:rFonts w:hint="eastAsia"/>
        </w:rPr>
        <w:t>②主变布置形式一致：本项目和类比站主变压器均采用户外布置，主变作为电磁环境核心源，设备安装形式、距围墙空间布局特征相近；本项目主变总容量240MVA，类比站主变容量</w:t>
      </w:r>
      <w:r>
        <w:rPr>
          <w:rFonts w:hint="eastAsia"/>
          <w:lang w:val="en-US" w:eastAsia="zh-CN"/>
        </w:rPr>
        <w:t>36</w:t>
      </w:r>
      <w:r>
        <w:rPr>
          <w:rFonts w:hint="eastAsia"/>
        </w:rPr>
        <w:t>0MVA，</w:t>
      </w:r>
      <w:r>
        <w:rPr>
          <w:rFonts w:hint="eastAsia"/>
          <w:lang w:val="en-US" w:eastAsia="zh-CN"/>
        </w:rPr>
        <w:t>类比变电站总容量大于本项目升压站主编总容量</w:t>
      </w:r>
      <w:r>
        <w:rPr>
          <w:rFonts w:hint="eastAsia"/>
        </w:rPr>
        <w:t>；</w:t>
      </w:r>
    </w:p>
    <w:p w14:paraId="67575DB5">
      <w:pPr>
        <w:jc w:val="left"/>
        <w:rPr>
          <w:rFonts w:hint="eastAsia"/>
        </w:rPr>
      </w:pPr>
      <w:r>
        <w:rPr>
          <w:rFonts w:hint="eastAsia"/>
        </w:rPr>
        <w:t>③220kV出线：本项目220kV出线1回，类比变电站出线2回，类比站出线间隔数量多1个。220kV出线、配电装置产生的电磁贡献小于主变压器，出线回数少量差异对站界处工频电场、工频磁场预测结果影响有限；</w:t>
      </w:r>
    </w:p>
    <w:p w14:paraId="3B1BA161">
      <w:pPr>
        <w:jc w:val="left"/>
        <w:rPr>
          <w:rFonts w:hint="eastAsia"/>
        </w:rPr>
      </w:pPr>
      <w:r>
        <w:rPr>
          <w:rFonts w:hint="eastAsia"/>
        </w:rPr>
        <w:t>④220kV配电装置：本项目220kV配电装置为户内布置，类比站为户外布置。户内配电装置建筑墙体对配电装置产生的工频电场具有屏蔽衰减作用，类比站户外配电装置电磁影响相对更保守，采用该类比站监测结果进行评价，评价结论偏安全；</w:t>
      </w:r>
    </w:p>
    <w:p w14:paraId="5BC4F0EF">
      <w:pPr>
        <w:jc w:val="left"/>
        <w:rPr>
          <w:color w:val="000000" w:themeColor="text1"/>
          <w14:textFill>
            <w14:solidFill>
              <w14:schemeClr w14:val="tx1"/>
            </w14:solidFill>
          </w14:textFill>
        </w:rPr>
      </w:pPr>
      <w:r>
        <w:rPr>
          <w:rFonts w:hint="eastAsia"/>
        </w:rPr>
        <w:t>⑤占地面积：本工程占地面积1.82hm²，类比变电站占地1.46hm²，本项目占地略大，但站内主变均布置于站区中部，主变至站界围墙的距离处于相近水平；。因此，以“</w:t>
      </w:r>
      <w:r>
        <w:rPr>
          <w:rFonts w:hint="eastAsia" w:cs="Times New Roman" w:eastAsiaTheme="minorEastAsia"/>
          <w:color w:val="000000" w:themeColor="text1"/>
          <w:lang w:val="en-US" w:eastAsia="zh-CN"/>
          <w14:textFill>
            <w14:solidFill>
              <w14:schemeClr w14:val="tx1"/>
            </w14:solidFill>
          </w14:textFill>
        </w:rPr>
        <w:t>建国</w:t>
      </w:r>
      <w:r>
        <w:rPr>
          <w:rFonts w:hint="eastAsia" w:cs="Times New Roman" w:eastAsiaTheme="minorEastAsia"/>
          <w:color w:val="000000" w:themeColor="text1"/>
          <w14:textFill>
            <w14:solidFill>
              <w14:schemeClr w14:val="tx1"/>
            </w14:solidFill>
          </w14:textFill>
        </w:rPr>
        <w:t>220kV变电站</w:t>
      </w:r>
      <w:r>
        <w:rPr>
          <w:rFonts w:hint="eastAsia"/>
        </w:rPr>
        <w:t>”作为类比变电站是可行的。监测布点：在站界四周均匀布点，并在西侧围墙出设置监测断面</w:t>
      </w:r>
      <w:r>
        <w:rPr>
          <w:rFonts w:hint="eastAsia"/>
          <w:color w:val="000000" w:themeColor="text1"/>
          <w14:textFill>
            <w14:solidFill>
              <w14:schemeClr w14:val="tx1"/>
            </w14:solidFill>
          </w14:textFill>
        </w:rPr>
        <w:t>监测布点图如下图所示：</w:t>
      </w:r>
    </w:p>
    <w:p w14:paraId="7B71692F">
      <w:pPr>
        <w:ind w:firstLine="0" w:firstLineChars="0"/>
        <w:jc w:val="center"/>
        <w:rPr>
          <w:color w:val="000000" w:themeColor="text1"/>
          <w14:textFill>
            <w14:solidFill>
              <w14:schemeClr w14:val="tx1"/>
            </w14:solidFill>
          </w14:textFill>
        </w:rPr>
      </w:pPr>
      <w:r>
        <w:rPr>
          <w:color w:val="000000"/>
          <w:highlight w:val="none"/>
        </w:rPr>
        <w:drawing>
          <wp:inline distT="0" distB="0" distL="114300" distR="114300">
            <wp:extent cx="5266690" cy="3349625"/>
            <wp:effectExtent l="0" t="0" r="6350" b="3175"/>
            <wp:docPr id="1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4"/>
                    <pic:cNvPicPr>
                      <a:picLocks noChangeAspect="1"/>
                    </pic:cNvPicPr>
                  </pic:nvPicPr>
                  <pic:blipFill>
                    <a:blip r:embed="rId40"/>
                    <a:stretch>
                      <a:fillRect/>
                    </a:stretch>
                  </pic:blipFill>
                  <pic:spPr>
                    <a:xfrm>
                      <a:off x="0" y="0"/>
                      <a:ext cx="5266690" cy="3349625"/>
                    </a:xfrm>
                    <a:prstGeom prst="rect">
                      <a:avLst/>
                    </a:prstGeom>
                    <a:noFill/>
                    <a:ln>
                      <a:noFill/>
                    </a:ln>
                  </pic:spPr>
                </pic:pic>
              </a:graphicData>
            </a:graphic>
          </wp:inline>
        </w:drawing>
      </w:r>
    </w:p>
    <w:p w14:paraId="3B7E13CA">
      <w:pPr>
        <w:ind w:firstLine="0" w:firstLineChars="0"/>
        <w:jc w:val="center"/>
      </w:pPr>
      <w:r>
        <w:rPr>
          <w:rFonts w:hint="eastAsia"/>
        </w:rPr>
        <w:t>图3.1 类比</w:t>
      </w:r>
      <w:r>
        <w:rPr>
          <w:rFonts w:hint="eastAsia"/>
          <w:lang w:val="en-US" w:eastAsia="zh-CN"/>
        </w:rPr>
        <w:t>变电</w:t>
      </w:r>
      <w:r>
        <w:rPr>
          <w:rFonts w:hint="eastAsia"/>
        </w:rPr>
        <w:t>站检测布点图</w:t>
      </w:r>
    </w:p>
    <w:p w14:paraId="5B1508AF">
      <w:pPr>
        <w:ind w:firstLine="0" w:firstLineChars="0"/>
        <w:jc w:val="center"/>
        <w:rPr>
          <w:rFonts w:hint="eastAsia"/>
          <w:b/>
          <w:bCs/>
        </w:rPr>
      </w:pPr>
    </w:p>
    <w:p w14:paraId="066E5406">
      <w:pPr>
        <w:ind w:firstLine="0" w:firstLineChars="0"/>
        <w:jc w:val="center"/>
        <w:rPr>
          <w:rFonts w:hint="eastAsia"/>
          <w:b/>
          <w:bCs/>
        </w:rPr>
      </w:pPr>
    </w:p>
    <w:p w14:paraId="6EC9EF24">
      <w:pPr>
        <w:ind w:firstLine="0" w:firstLineChars="0"/>
        <w:jc w:val="center"/>
        <w:rPr>
          <w:b/>
          <w:bCs/>
        </w:rPr>
      </w:pPr>
      <w:r>
        <w:rPr>
          <w:rFonts w:hint="eastAsia"/>
          <w:b/>
          <w:bCs/>
        </w:rPr>
        <w:t>表3-2 检测工况</w:t>
      </w:r>
    </w:p>
    <w:tbl>
      <w:tblPr>
        <w:tblStyle w:val="13"/>
        <w:tblW w:w="8882"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48"/>
        <w:gridCol w:w="1492"/>
        <w:gridCol w:w="1835"/>
        <w:gridCol w:w="1693"/>
        <w:gridCol w:w="2040"/>
        <w:gridCol w:w="1174"/>
      </w:tblGrid>
      <w:tr w14:paraId="17E7483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648" w:type="dxa"/>
            <w:tcBorders>
              <w:tl2br w:val="nil"/>
              <w:tr2bl w:val="nil"/>
            </w:tcBorders>
            <w:vAlign w:val="center"/>
          </w:tcPr>
          <w:p w14:paraId="0EE67700">
            <w:pPr>
              <w:spacing w:line="240" w:lineRule="auto"/>
              <w:ind w:firstLine="0" w:firstLineChars="0"/>
              <w:jc w:val="center"/>
              <w:rPr>
                <w:b/>
                <w:bCs/>
                <w:sz w:val="21"/>
                <w:szCs w:val="21"/>
              </w:rPr>
            </w:pPr>
            <w:r>
              <w:rPr>
                <w:b/>
                <w:bCs/>
                <w:sz w:val="21"/>
                <w:szCs w:val="21"/>
              </w:rPr>
              <w:t>序号</w:t>
            </w:r>
          </w:p>
        </w:tc>
        <w:tc>
          <w:tcPr>
            <w:tcW w:w="1492" w:type="dxa"/>
            <w:tcBorders>
              <w:tl2br w:val="nil"/>
              <w:tr2bl w:val="nil"/>
            </w:tcBorders>
            <w:vAlign w:val="center"/>
          </w:tcPr>
          <w:p w14:paraId="092A6872">
            <w:pPr>
              <w:spacing w:line="240" w:lineRule="auto"/>
              <w:ind w:firstLine="0" w:firstLineChars="0"/>
              <w:jc w:val="center"/>
              <w:rPr>
                <w:b/>
                <w:bCs/>
                <w:sz w:val="21"/>
                <w:szCs w:val="21"/>
              </w:rPr>
            </w:pPr>
            <w:r>
              <w:rPr>
                <w:b/>
                <w:bCs/>
                <w:sz w:val="21"/>
                <w:szCs w:val="21"/>
              </w:rPr>
              <w:t>设备名称</w:t>
            </w:r>
          </w:p>
        </w:tc>
        <w:tc>
          <w:tcPr>
            <w:tcW w:w="1835" w:type="dxa"/>
            <w:tcBorders>
              <w:tl2br w:val="nil"/>
              <w:tr2bl w:val="nil"/>
            </w:tcBorders>
            <w:vAlign w:val="center"/>
          </w:tcPr>
          <w:p w14:paraId="76A2D8AA">
            <w:pPr>
              <w:spacing w:line="240" w:lineRule="auto"/>
              <w:ind w:firstLine="0" w:firstLineChars="0"/>
              <w:jc w:val="center"/>
              <w:rPr>
                <w:b/>
                <w:bCs/>
                <w:sz w:val="21"/>
                <w:szCs w:val="21"/>
              </w:rPr>
            </w:pPr>
            <w:r>
              <w:rPr>
                <w:b/>
                <w:bCs/>
                <w:sz w:val="21"/>
                <w:szCs w:val="21"/>
              </w:rPr>
              <w:t>电压（kV）</w:t>
            </w:r>
          </w:p>
        </w:tc>
        <w:tc>
          <w:tcPr>
            <w:tcW w:w="1693" w:type="dxa"/>
            <w:tcBorders>
              <w:tl2br w:val="nil"/>
              <w:tr2bl w:val="nil"/>
            </w:tcBorders>
            <w:vAlign w:val="center"/>
          </w:tcPr>
          <w:p w14:paraId="421E620B">
            <w:pPr>
              <w:spacing w:line="240" w:lineRule="auto"/>
              <w:ind w:firstLine="0" w:firstLineChars="0"/>
              <w:jc w:val="center"/>
              <w:rPr>
                <w:b/>
                <w:bCs/>
                <w:sz w:val="21"/>
                <w:szCs w:val="21"/>
              </w:rPr>
            </w:pPr>
            <w:r>
              <w:rPr>
                <w:b/>
                <w:bCs/>
                <w:sz w:val="21"/>
                <w:szCs w:val="21"/>
              </w:rPr>
              <w:t>电流（A）</w:t>
            </w:r>
          </w:p>
        </w:tc>
        <w:tc>
          <w:tcPr>
            <w:tcW w:w="2040" w:type="dxa"/>
            <w:tcBorders>
              <w:tl2br w:val="nil"/>
              <w:tr2bl w:val="nil"/>
            </w:tcBorders>
            <w:vAlign w:val="center"/>
          </w:tcPr>
          <w:p w14:paraId="68FE53E6">
            <w:pPr>
              <w:spacing w:line="240" w:lineRule="auto"/>
              <w:ind w:firstLine="0" w:firstLineChars="0"/>
              <w:jc w:val="center"/>
              <w:rPr>
                <w:b/>
                <w:bCs/>
                <w:sz w:val="21"/>
                <w:szCs w:val="21"/>
              </w:rPr>
            </w:pPr>
            <w:r>
              <w:rPr>
                <w:b/>
                <w:bCs/>
                <w:sz w:val="21"/>
                <w:szCs w:val="21"/>
              </w:rPr>
              <w:t>有功功率（MW）</w:t>
            </w:r>
          </w:p>
        </w:tc>
        <w:tc>
          <w:tcPr>
            <w:tcW w:w="1174" w:type="dxa"/>
            <w:tcBorders>
              <w:tl2br w:val="nil"/>
              <w:tr2bl w:val="nil"/>
            </w:tcBorders>
            <w:vAlign w:val="center"/>
          </w:tcPr>
          <w:p w14:paraId="64AF3EE9">
            <w:pPr>
              <w:spacing w:line="240" w:lineRule="auto"/>
              <w:ind w:firstLine="0" w:firstLineChars="0"/>
              <w:jc w:val="center"/>
              <w:rPr>
                <w:rFonts w:hint="default" w:eastAsia="宋体"/>
                <w:b/>
                <w:bCs/>
                <w:sz w:val="21"/>
                <w:szCs w:val="21"/>
                <w:lang w:val="en-US" w:eastAsia="zh-CN"/>
              </w:rPr>
            </w:pPr>
            <w:r>
              <w:rPr>
                <w:rFonts w:hint="eastAsia"/>
                <w:b/>
                <w:bCs/>
                <w:sz w:val="21"/>
                <w:szCs w:val="21"/>
                <w:lang w:val="en-US" w:eastAsia="zh-CN"/>
              </w:rPr>
              <w:t>无功功率</w:t>
            </w:r>
          </w:p>
        </w:tc>
      </w:tr>
      <w:tr w14:paraId="4881FE2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48" w:type="dxa"/>
            <w:tcBorders>
              <w:tl2br w:val="nil"/>
              <w:tr2bl w:val="nil"/>
            </w:tcBorders>
            <w:vAlign w:val="center"/>
          </w:tcPr>
          <w:p w14:paraId="1C4EC7F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sz w:val="21"/>
                <w:szCs w:val="21"/>
              </w:rPr>
            </w:pPr>
            <w:r>
              <w:rPr>
                <w:rFonts w:hint="eastAsia"/>
                <w:sz w:val="21"/>
                <w:szCs w:val="21"/>
              </w:rPr>
              <w:t>1</w:t>
            </w:r>
          </w:p>
        </w:tc>
        <w:tc>
          <w:tcPr>
            <w:tcW w:w="1492" w:type="dxa"/>
            <w:tcBorders>
              <w:tl2br w:val="nil"/>
              <w:tr2bl w:val="nil"/>
            </w:tcBorders>
            <w:vAlign w:val="center"/>
          </w:tcPr>
          <w:p w14:paraId="6C06757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eastAsia="宋体"/>
                <w:sz w:val="21"/>
                <w:szCs w:val="21"/>
                <w:lang w:val="en-US" w:eastAsia="zh-CN"/>
              </w:rPr>
            </w:pPr>
            <w:r>
              <w:rPr>
                <w:rFonts w:hint="eastAsia"/>
                <w:sz w:val="21"/>
                <w:szCs w:val="21"/>
                <w:lang w:val="en-US" w:eastAsia="zh-CN"/>
              </w:rPr>
              <w:t>2#主变</w:t>
            </w:r>
          </w:p>
        </w:tc>
        <w:tc>
          <w:tcPr>
            <w:tcW w:w="1835" w:type="dxa"/>
            <w:tcBorders>
              <w:tl2br w:val="nil"/>
              <w:tr2bl w:val="nil"/>
            </w:tcBorders>
            <w:vAlign w:val="center"/>
          </w:tcPr>
          <w:p w14:paraId="7F90A5E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sz w:val="21"/>
                <w:szCs w:val="21"/>
              </w:rPr>
            </w:pPr>
            <w:r>
              <w:rPr>
                <w:sz w:val="21"/>
                <w:szCs w:val="21"/>
              </w:rPr>
              <w:t>230.74</w:t>
            </w:r>
          </w:p>
        </w:tc>
        <w:tc>
          <w:tcPr>
            <w:tcW w:w="1693" w:type="dxa"/>
            <w:tcBorders>
              <w:tl2br w:val="nil"/>
              <w:tr2bl w:val="nil"/>
            </w:tcBorders>
            <w:vAlign w:val="center"/>
          </w:tcPr>
          <w:p w14:paraId="058C070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sz w:val="21"/>
                <w:szCs w:val="21"/>
              </w:rPr>
            </w:pPr>
            <w:r>
              <w:rPr>
                <w:sz w:val="21"/>
                <w:szCs w:val="21"/>
              </w:rPr>
              <w:t>10.55</w:t>
            </w:r>
          </w:p>
        </w:tc>
        <w:tc>
          <w:tcPr>
            <w:tcW w:w="2040" w:type="dxa"/>
            <w:tcBorders>
              <w:tl2br w:val="nil"/>
              <w:tr2bl w:val="nil"/>
            </w:tcBorders>
            <w:vAlign w:val="center"/>
          </w:tcPr>
          <w:p w14:paraId="554A70B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sz w:val="21"/>
                <w:szCs w:val="21"/>
              </w:rPr>
            </w:pPr>
            <w:r>
              <w:rPr>
                <w:sz w:val="21"/>
                <w:szCs w:val="21"/>
              </w:rPr>
              <w:t>3.22</w:t>
            </w:r>
          </w:p>
        </w:tc>
        <w:tc>
          <w:tcPr>
            <w:tcW w:w="1174" w:type="dxa"/>
            <w:tcBorders>
              <w:tl2br w:val="nil"/>
              <w:tr2bl w:val="nil"/>
            </w:tcBorders>
            <w:vAlign w:val="center"/>
          </w:tcPr>
          <w:p w14:paraId="6781C6D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sz w:val="21"/>
                <w:szCs w:val="21"/>
              </w:rPr>
            </w:pPr>
            <w:r>
              <w:rPr>
                <w:sz w:val="21"/>
                <w:szCs w:val="21"/>
              </w:rPr>
              <w:t>2.61</w:t>
            </w:r>
          </w:p>
        </w:tc>
      </w:tr>
      <w:tr w14:paraId="063F071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48" w:type="dxa"/>
            <w:tcBorders>
              <w:tl2br w:val="nil"/>
              <w:tr2bl w:val="nil"/>
            </w:tcBorders>
            <w:vAlign w:val="center"/>
          </w:tcPr>
          <w:p w14:paraId="7B40B42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eastAsia="宋体"/>
                <w:sz w:val="21"/>
                <w:szCs w:val="21"/>
                <w:lang w:val="en-US" w:eastAsia="zh-CN"/>
              </w:rPr>
            </w:pPr>
            <w:r>
              <w:rPr>
                <w:rFonts w:hint="eastAsia"/>
                <w:sz w:val="21"/>
                <w:szCs w:val="21"/>
                <w:lang w:val="en-US" w:eastAsia="zh-CN"/>
              </w:rPr>
              <w:t>2</w:t>
            </w:r>
          </w:p>
        </w:tc>
        <w:tc>
          <w:tcPr>
            <w:tcW w:w="1492" w:type="dxa"/>
            <w:tcBorders>
              <w:tl2br w:val="nil"/>
              <w:tr2bl w:val="nil"/>
            </w:tcBorders>
            <w:vAlign w:val="center"/>
          </w:tcPr>
          <w:p w14:paraId="7646C0E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sz w:val="21"/>
                <w:szCs w:val="21"/>
              </w:rPr>
            </w:pPr>
            <w:r>
              <w:rPr>
                <w:rFonts w:hint="eastAsia"/>
                <w:sz w:val="21"/>
                <w:szCs w:val="21"/>
                <w:lang w:val="en-US" w:eastAsia="zh-CN"/>
              </w:rPr>
              <w:t>3#主变</w:t>
            </w:r>
          </w:p>
        </w:tc>
        <w:tc>
          <w:tcPr>
            <w:tcW w:w="1835" w:type="dxa"/>
            <w:tcBorders>
              <w:tl2br w:val="nil"/>
              <w:tr2bl w:val="nil"/>
            </w:tcBorders>
            <w:vAlign w:val="center"/>
          </w:tcPr>
          <w:p w14:paraId="64151F0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sz w:val="21"/>
                <w:szCs w:val="21"/>
                <w:lang w:val="en-US" w:eastAsia="zh-CN"/>
              </w:rPr>
            </w:pPr>
            <w:r>
              <w:rPr>
                <w:sz w:val="21"/>
                <w:szCs w:val="21"/>
              </w:rPr>
              <w:t>230.68</w:t>
            </w:r>
          </w:p>
        </w:tc>
        <w:tc>
          <w:tcPr>
            <w:tcW w:w="1693" w:type="dxa"/>
            <w:tcBorders>
              <w:tl2br w:val="nil"/>
              <w:tr2bl w:val="nil"/>
            </w:tcBorders>
            <w:vAlign w:val="center"/>
          </w:tcPr>
          <w:p w14:paraId="26CEE0C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sz w:val="21"/>
                <w:szCs w:val="21"/>
                <w:lang w:val="en-US" w:eastAsia="zh-CN"/>
              </w:rPr>
            </w:pPr>
            <w:r>
              <w:rPr>
                <w:sz w:val="21"/>
                <w:szCs w:val="21"/>
              </w:rPr>
              <w:t>10.90</w:t>
            </w:r>
          </w:p>
        </w:tc>
        <w:tc>
          <w:tcPr>
            <w:tcW w:w="2040" w:type="dxa"/>
            <w:tcBorders>
              <w:tl2br w:val="nil"/>
              <w:tr2bl w:val="nil"/>
            </w:tcBorders>
            <w:vAlign w:val="center"/>
          </w:tcPr>
          <w:p w14:paraId="5E777AA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sz w:val="21"/>
                <w:szCs w:val="21"/>
                <w:lang w:val="en-US" w:eastAsia="zh-CN"/>
              </w:rPr>
            </w:pPr>
            <w:r>
              <w:rPr>
                <w:sz w:val="21"/>
                <w:szCs w:val="21"/>
              </w:rPr>
              <w:t>3.42</w:t>
            </w:r>
          </w:p>
        </w:tc>
        <w:tc>
          <w:tcPr>
            <w:tcW w:w="1174" w:type="dxa"/>
            <w:tcBorders>
              <w:tl2br w:val="nil"/>
              <w:tr2bl w:val="nil"/>
            </w:tcBorders>
            <w:vAlign w:val="center"/>
          </w:tcPr>
          <w:p w14:paraId="6DA81DF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sz w:val="21"/>
                <w:szCs w:val="21"/>
                <w:lang w:val="en-US" w:eastAsia="zh-CN"/>
              </w:rPr>
            </w:pPr>
            <w:r>
              <w:rPr>
                <w:sz w:val="21"/>
                <w:szCs w:val="21"/>
              </w:rPr>
              <w:t>2.55</w:t>
            </w:r>
          </w:p>
        </w:tc>
      </w:tr>
    </w:tbl>
    <w:p w14:paraId="0F23E3C0">
      <w:pPr>
        <w:ind w:firstLine="0" w:firstLineChars="0"/>
        <w:jc w:val="center"/>
        <w:rPr>
          <w:b/>
          <w:bCs/>
        </w:rPr>
      </w:pPr>
      <w:r>
        <w:rPr>
          <w:rFonts w:hint="eastAsia"/>
          <w:b/>
          <w:bCs/>
        </w:rPr>
        <w:t>表3-</w:t>
      </w:r>
      <w:r>
        <w:rPr>
          <w:rFonts w:hint="eastAsia"/>
          <w:b/>
          <w:bCs/>
          <w:lang w:val="en-US" w:eastAsia="zh-CN"/>
        </w:rPr>
        <w:t>3</w:t>
      </w:r>
      <w:r>
        <w:rPr>
          <w:rFonts w:hint="eastAsia"/>
          <w:b/>
          <w:bCs/>
        </w:rPr>
        <w:t xml:space="preserve"> 检测结果</w:t>
      </w:r>
    </w:p>
    <w:tbl>
      <w:tblPr>
        <w:tblStyle w:val="13"/>
        <w:tblW w:w="5000"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3347"/>
        <w:gridCol w:w="1768"/>
        <w:gridCol w:w="987"/>
        <w:gridCol w:w="1353"/>
        <w:gridCol w:w="1321"/>
      </w:tblGrid>
      <w:tr w14:paraId="1A58B8B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3168" w:type="dxa"/>
            <w:noWrap w:val="0"/>
            <w:vAlign w:val="center"/>
          </w:tcPr>
          <w:p w14:paraId="20DBD24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b/>
                <w:bCs/>
                <w:sz w:val="21"/>
                <w:szCs w:val="21"/>
              </w:rPr>
            </w:pPr>
            <w:r>
              <w:rPr>
                <w:b/>
                <w:bCs/>
                <w:sz w:val="21"/>
                <w:szCs w:val="21"/>
              </w:rPr>
              <w:t>测点位置</w:t>
            </w:r>
          </w:p>
        </w:tc>
        <w:tc>
          <w:tcPr>
            <w:tcW w:w="1673" w:type="dxa"/>
            <w:noWrap w:val="0"/>
            <w:vAlign w:val="center"/>
          </w:tcPr>
          <w:p w14:paraId="66B1102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b/>
                <w:bCs/>
                <w:sz w:val="21"/>
                <w:szCs w:val="21"/>
              </w:rPr>
            </w:pPr>
            <w:r>
              <w:rPr>
                <w:b/>
                <w:bCs/>
                <w:sz w:val="21"/>
                <w:szCs w:val="21"/>
                <w:lang w:eastAsia="zh-CN"/>
              </w:rPr>
              <w:t>坐标</w:t>
            </w:r>
          </w:p>
        </w:tc>
        <w:tc>
          <w:tcPr>
            <w:tcW w:w="934" w:type="dxa"/>
            <w:noWrap w:val="0"/>
            <w:vAlign w:val="center"/>
          </w:tcPr>
          <w:p w14:paraId="506B7B6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b/>
                <w:bCs/>
                <w:sz w:val="21"/>
                <w:szCs w:val="21"/>
                <w:lang w:eastAsia="zh-CN"/>
              </w:rPr>
            </w:pPr>
            <w:r>
              <w:rPr>
                <w:b/>
                <w:bCs/>
                <w:sz w:val="21"/>
                <w:szCs w:val="21"/>
                <w:lang w:eastAsia="zh-CN"/>
              </w:rPr>
              <w:t>测试高度</w:t>
            </w:r>
          </w:p>
          <w:p w14:paraId="47304CF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b/>
                <w:bCs/>
                <w:sz w:val="21"/>
                <w:szCs w:val="21"/>
                <w:lang w:eastAsia="zh-CN"/>
              </w:rPr>
            </w:pPr>
            <w:r>
              <w:rPr>
                <w:b/>
                <w:bCs/>
                <w:sz w:val="21"/>
                <w:szCs w:val="21"/>
                <w:lang w:eastAsia="zh-CN"/>
              </w:rPr>
              <w:t>（m）</w:t>
            </w:r>
          </w:p>
        </w:tc>
        <w:tc>
          <w:tcPr>
            <w:tcW w:w="1281" w:type="dxa"/>
            <w:noWrap w:val="0"/>
            <w:vAlign w:val="center"/>
          </w:tcPr>
          <w:p w14:paraId="2CA9BDD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b/>
                <w:bCs/>
                <w:sz w:val="21"/>
                <w:szCs w:val="21"/>
                <w:lang w:eastAsia="zh-CN"/>
              </w:rPr>
            </w:pPr>
            <w:r>
              <w:rPr>
                <w:b/>
                <w:bCs/>
                <w:sz w:val="21"/>
                <w:szCs w:val="21"/>
                <w:lang w:eastAsia="zh-CN"/>
              </w:rPr>
              <w:t>工频电场强度（V/m）</w:t>
            </w:r>
          </w:p>
        </w:tc>
        <w:tc>
          <w:tcPr>
            <w:tcW w:w="1250" w:type="dxa"/>
            <w:noWrap w:val="0"/>
            <w:vAlign w:val="center"/>
          </w:tcPr>
          <w:p w14:paraId="75A9BEA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b/>
                <w:bCs/>
                <w:sz w:val="21"/>
                <w:szCs w:val="21"/>
                <w:lang w:eastAsia="zh-CN"/>
              </w:rPr>
            </w:pPr>
            <w:r>
              <w:rPr>
                <w:b/>
                <w:bCs/>
                <w:sz w:val="21"/>
                <w:szCs w:val="21"/>
                <w:lang w:eastAsia="zh-CN"/>
              </w:rPr>
              <w:t>工频磁感应强度(µT）</w:t>
            </w:r>
          </w:p>
        </w:tc>
      </w:tr>
      <w:tr w14:paraId="26A1684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3168" w:type="dxa"/>
            <w:noWrap w:val="0"/>
            <w:vAlign w:val="center"/>
          </w:tcPr>
          <w:p w14:paraId="70FE9C1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sz w:val="21"/>
                <w:szCs w:val="21"/>
              </w:rPr>
            </w:pPr>
            <w:r>
              <w:rPr>
                <w:sz w:val="21"/>
                <w:szCs w:val="21"/>
              </w:rPr>
              <w:t>建国220kV变电站东侧大门外5m</w:t>
            </w:r>
          </w:p>
        </w:tc>
        <w:tc>
          <w:tcPr>
            <w:tcW w:w="1673" w:type="dxa"/>
            <w:noWrap w:val="0"/>
            <w:vAlign w:val="center"/>
          </w:tcPr>
          <w:p w14:paraId="6F25FF5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sz w:val="21"/>
                <w:szCs w:val="21"/>
              </w:rPr>
            </w:pPr>
            <w:r>
              <w:rPr>
                <w:sz w:val="21"/>
                <w:szCs w:val="21"/>
              </w:rPr>
              <w:t>N:41°09′26.64″</w:t>
            </w:r>
          </w:p>
          <w:p w14:paraId="1B58C24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sz w:val="21"/>
                <w:szCs w:val="21"/>
              </w:rPr>
            </w:pPr>
            <w:r>
              <w:rPr>
                <w:sz w:val="21"/>
                <w:szCs w:val="21"/>
              </w:rPr>
              <w:t>E:107°24′04.60"</w:t>
            </w:r>
          </w:p>
        </w:tc>
        <w:tc>
          <w:tcPr>
            <w:tcW w:w="934" w:type="dxa"/>
            <w:noWrap w:val="0"/>
            <w:vAlign w:val="center"/>
          </w:tcPr>
          <w:p w14:paraId="5F12C2F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sz w:val="21"/>
                <w:szCs w:val="21"/>
              </w:rPr>
            </w:pPr>
            <w:r>
              <w:rPr>
                <w:sz w:val="21"/>
                <w:szCs w:val="21"/>
              </w:rPr>
              <w:t>1.5</w:t>
            </w:r>
          </w:p>
        </w:tc>
        <w:tc>
          <w:tcPr>
            <w:tcW w:w="1281" w:type="dxa"/>
            <w:noWrap w:val="0"/>
            <w:vAlign w:val="center"/>
          </w:tcPr>
          <w:p w14:paraId="4611D32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sz w:val="21"/>
                <w:szCs w:val="21"/>
              </w:rPr>
            </w:pPr>
            <w:r>
              <w:rPr>
                <w:sz w:val="21"/>
                <w:szCs w:val="21"/>
              </w:rPr>
              <w:t>7.826</w:t>
            </w:r>
          </w:p>
        </w:tc>
        <w:tc>
          <w:tcPr>
            <w:tcW w:w="1250" w:type="dxa"/>
            <w:noWrap w:val="0"/>
            <w:vAlign w:val="center"/>
          </w:tcPr>
          <w:p w14:paraId="4610296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sz w:val="21"/>
                <w:szCs w:val="21"/>
              </w:rPr>
            </w:pPr>
            <w:r>
              <w:rPr>
                <w:sz w:val="21"/>
                <w:szCs w:val="21"/>
              </w:rPr>
              <w:t>0.080</w:t>
            </w:r>
          </w:p>
        </w:tc>
      </w:tr>
      <w:tr w14:paraId="4F9973E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3168" w:type="dxa"/>
            <w:noWrap w:val="0"/>
            <w:vAlign w:val="center"/>
          </w:tcPr>
          <w:p w14:paraId="2C434A9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sz w:val="21"/>
                <w:szCs w:val="21"/>
              </w:rPr>
            </w:pPr>
            <w:r>
              <w:rPr>
                <w:sz w:val="21"/>
                <w:szCs w:val="21"/>
              </w:rPr>
              <w:t>建国220kV变电站南侧围墙外5m</w:t>
            </w:r>
          </w:p>
        </w:tc>
        <w:tc>
          <w:tcPr>
            <w:tcW w:w="1673" w:type="dxa"/>
            <w:noWrap w:val="0"/>
            <w:vAlign w:val="center"/>
          </w:tcPr>
          <w:p w14:paraId="3A63FE9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sz w:val="21"/>
                <w:szCs w:val="21"/>
              </w:rPr>
            </w:pPr>
            <w:r>
              <w:rPr>
                <w:sz w:val="21"/>
                <w:szCs w:val="21"/>
              </w:rPr>
              <w:t>N:41°09'25.44"</w:t>
            </w:r>
          </w:p>
          <w:p w14:paraId="5B29DDC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sz w:val="21"/>
                <w:szCs w:val="21"/>
              </w:rPr>
            </w:pPr>
            <w:r>
              <w:rPr>
                <w:sz w:val="21"/>
                <w:szCs w:val="21"/>
              </w:rPr>
              <w:t>E:107°24'03.09"</w:t>
            </w:r>
          </w:p>
        </w:tc>
        <w:tc>
          <w:tcPr>
            <w:tcW w:w="934" w:type="dxa"/>
            <w:noWrap w:val="0"/>
            <w:vAlign w:val="center"/>
          </w:tcPr>
          <w:p w14:paraId="1525687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sz w:val="21"/>
                <w:szCs w:val="21"/>
              </w:rPr>
            </w:pPr>
            <w:r>
              <w:rPr>
                <w:sz w:val="21"/>
                <w:szCs w:val="21"/>
              </w:rPr>
              <w:t>1.5</w:t>
            </w:r>
          </w:p>
        </w:tc>
        <w:tc>
          <w:tcPr>
            <w:tcW w:w="1281" w:type="dxa"/>
            <w:noWrap w:val="0"/>
            <w:vAlign w:val="center"/>
          </w:tcPr>
          <w:p w14:paraId="55BB609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sz w:val="21"/>
                <w:szCs w:val="21"/>
              </w:rPr>
            </w:pPr>
            <w:r>
              <w:rPr>
                <w:sz w:val="21"/>
                <w:szCs w:val="21"/>
              </w:rPr>
              <w:t>66.28</w:t>
            </w:r>
          </w:p>
        </w:tc>
        <w:tc>
          <w:tcPr>
            <w:tcW w:w="1250" w:type="dxa"/>
            <w:noWrap w:val="0"/>
            <w:vAlign w:val="center"/>
          </w:tcPr>
          <w:p w14:paraId="1D8AF93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sz w:val="21"/>
                <w:szCs w:val="21"/>
              </w:rPr>
            </w:pPr>
            <w:r>
              <w:rPr>
                <w:sz w:val="21"/>
                <w:szCs w:val="21"/>
              </w:rPr>
              <w:t>0.081</w:t>
            </w:r>
          </w:p>
        </w:tc>
      </w:tr>
      <w:tr w14:paraId="723E0C1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3168" w:type="dxa"/>
            <w:noWrap w:val="0"/>
            <w:vAlign w:val="center"/>
          </w:tcPr>
          <w:p w14:paraId="3CA0392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sz w:val="21"/>
                <w:szCs w:val="21"/>
              </w:rPr>
            </w:pPr>
            <w:r>
              <w:rPr>
                <w:sz w:val="21"/>
                <w:szCs w:val="21"/>
              </w:rPr>
              <w:t>220kV天建线进线处</w:t>
            </w:r>
          </w:p>
          <w:p w14:paraId="207A5CD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sz w:val="21"/>
                <w:szCs w:val="21"/>
              </w:rPr>
            </w:pPr>
            <w:r>
              <w:rPr>
                <w:sz w:val="21"/>
                <w:szCs w:val="21"/>
              </w:rPr>
              <w:t>(建国220kV变电站南侧围墙外5m)</w:t>
            </w:r>
          </w:p>
        </w:tc>
        <w:tc>
          <w:tcPr>
            <w:tcW w:w="1673" w:type="dxa"/>
            <w:noWrap w:val="0"/>
            <w:vAlign w:val="center"/>
          </w:tcPr>
          <w:p w14:paraId="512DE40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sz w:val="21"/>
                <w:szCs w:val="21"/>
              </w:rPr>
            </w:pPr>
            <w:r>
              <w:rPr>
                <w:sz w:val="21"/>
                <w:szCs w:val="21"/>
              </w:rPr>
              <w:t>N:41°09'25.15"</w:t>
            </w:r>
          </w:p>
          <w:p w14:paraId="3E794EC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sz w:val="21"/>
                <w:szCs w:val="21"/>
              </w:rPr>
            </w:pPr>
            <w:r>
              <w:rPr>
                <w:sz w:val="21"/>
                <w:szCs w:val="21"/>
              </w:rPr>
              <w:t>E:107°24'01.85"</w:t>
            </w:r>
          </w:p>
        </w:tc>
        <w:tc>
          <w:tcPr>
            <w:tcW w:w="934" w:type="dxa"/>
            <w:noWrap w:val="0"/>
            <w:vAlign w:val="center"/>
          </w:tcPr>
          <w:p w14:paraId="529DCAD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sz w:val="21"/>
                <w:szCs w:val="21"/>
              </w:rPr>
            </w:pPr>
            <w:r>
              <w:rPr>
                <w:sz w:val="21"/>
                <w:szCs w:val="21"/>
              </w:rPr>
              <w:t>1.5</w:t>
            </w:r>
          </w:p>
        </w:tc>
        <w:tc>
          <w:tcPr>
            <w:tcW w:w="1281" w:type="dxa"/>
            <w:noWrap w:val="0"/>
            <w:vAlign w:val="center"/>
          </w:tcPr>
          <w:p w14:paraId="304A48C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sz w:val="21"/>
                <w:szCs w:val="21"/>
              </w:rPr>
            </w:pPr>
            <w:r>
              <w:rPr>
                <w:sz w:val="21"/>
                <w:szCs w:val="21"/>
              </w:rPr>
              <w:t>437.6</w:t>
            </w:r>
          </w:p>
        </w:tc>
        <w:tc>
          <w:tcPr>
            <w:tcW w:w="1250" w:type="dxa"/>
            <w:noWrap w:val="0"/>
            <w:vAlign w:val="center"/>
          </w:tcPr>
          <w:p w14:paraId="3BF814F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sz w:val="21"/>
                <w:szCs w:val="21"/>
              </w:rPr>
            </w:pPr>
            <w:r>
              <w:rPr>
                <w:sz w:val="21"/>
                <w:szCs w:val="21"/>
              </w:rPr>
              <w:t>0.154</w:t>
            </w:r>
          </w:p>
        </w:tc>
      </w:tr>
      <w:tr w14:paraId="5B79032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PrEx>
        <w:trPr>
          <w:trHeight w:val="340" w:hRule="atLeast"/>
          <w:jc w:val="center"/>
        </w:trPr>
        <w:tc>
          <w:tcPr>
            <w:tcW w:w="3168" w:type="dxa"/>
            <w:noWrap w:val="0"/>
            <w:vAlign w:val="center"/>
          </w:tcPr>
          <w:p w14:paraId="52A0CF3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sz w:val="21"/>
                <w:szCs w:val="21"/>
              </w:rPr>
            </w:pPr>
            <w:r>
              <w:rPr>
                <w:sz w:val="21"/>
                <w:szCs w:val="21"/>
              </w:rPr>
              <w:t>220kV套建线进线处</w:t>
            </w:r>
          </w:p>
          <w:p w14:paraId="60B58EA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sz w:val="21"/>
                <w:szCs w:val="21"/>
              </w:rPr>
            </w:pPr>
            <w:r>
              <w:rPr>
                <w:sz w:val="21"/>
                <w:szCs w:val="21"/>
              </w:rPr>
              <w:t>(建国220kV电站南侧围墙外5m)</w:t>
            </w:r>
          </w:p>
        </w:tc>
        <w:tc>
          <w:tcPr>
            <w:tcW w:w="1673" w:type="dxa"/>
            <w:noWrap w:val="0"/>
            <w:vAlign w:val="center"/>
          </w:tcPr>
          <w:p w14:paraId="0354B9C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sz w:val="21"/>
                <w:szCs w:val="21"/>
              </w:rPr>
            </w:pPr>
            <w:r>
              <w:rPr>
                <w:sz w:val="21"/>
                <w:szCs w:val="21"/>
              </w:rPr>
              <w:t>N:41°09'25.08"</w:t>
            </w:r>
          </w:p>
          <w:p w14:paraId="337BC5B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sz w:val="21"/>
                <w:szCs w:val="21"/>
              </w:rPr>
            </w:pPr>
            <w:r>
              <w:rPr>
                <w:sz w:val="21"/>
                <w:szCs w:val="21"/>
              </w:rPr>
              <w:t>E:107°24'01.36"</w:t>
            </w:r>
          </w:p>
        </w:tc>
        <w:tc>
          <w:tcPr>
            <w:tcW w:w="934" w:type="dxa"/>
            <w:noWrap w:val="0"/>
            <w:vAlign w:val="center"/>
          </w:tcPr>
          <w:p w14:paraId="466F3D2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sz w:val="21"/>
                <w:szCs w:val="21"/>
              </w:rPr>
            </w:pPr>
            <w:r>
              <w:rPr>
                <w:sz w:val="21"/>
                <w:szCs w:val="21"/>
              </w:rPr>
              <w:t>1.5</w:t>
            </w:r>
          </w:p>
        </w:tc>
        <w:tc>
          <w:tcPr>
            <w:tcW w:w="1281" w:type="dxa"/>
            <w:noWrap w:val="0"/>
            <w:vAlign w:val="center"/>
          </w:tcPr>
          <w:p w14:paraId="3427990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sz w:val="21"/>
                <w:szCs w:val="21"/>
              </w:rPr>
            </w:pPr>
            <w:r>
              <w:rPr>
                <w:sz w:val="21"/>
                <w:szCs w:val="21"/>
              </w:rPr>
              <w:t>358.9</w:t>
            </w:r>
          </w:p>
        </w:tc>
        <w:tc>
          <w:tcPr>
            <w:tcW w:w="1250" w:type="dxa"/>
            <w:noWrap w:val="0"/>
            <w:vAlign w:val="center"/>
          </w:tcPr>
          <w:p w14:paraId="7D7ED7C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sz w:val="21"/>
                <w:szCs w:val="21"/>
              </w:rPr>
            </w:pPr>
            <w:r>
              <w:rPr>
                <w:sz w:val="21"/>
                <w:szCs w:val="21"/>
              </w:rPr>
              <w:t>0.149</w:t>
            </w:r>
          </w:p>
        </w:tc>
      </w:tr>
      <w:tr w14:paraId="3C0B75C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3168" w:type="dxa"/>
            <w:noWrap w:val="0"/>
            <w:vAlign w:val="center"/>
          </w:tcPr>
          <w:p w14:paraId="7720EEB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sz w:val="21"/>
                <w:szCs w:val="21"/>
              </w:rPr>
            </w:pPr>
            <w:r>
              <w:rPr>
                <w:sz w:val="21"/>
                <w:szCs w:val="21"/>
              </w:rPr>
              <w:t>110kV建白线出线处</w:t>
            </w:r>
          </w:p>
          <w:p w14:paraId="4966176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sz w:val="21"/>
                <w:szCs w:val="21"/>
              </w:rPr>
            </w:pPr>
            <w:r>
              <w:rPr>
                <w:sz w:val="21"/>
                <w:szCs w:val="21"/>
              </w:rPr>
              <w:t>(建国220kV变电站北侧围墙外5m)</w:t>
            </w:r>
          </w:p>
        </w:tc>
        <w:tc>
          <w:tcPr>
            <w:tcW w:w="1673" w:type="dxa"/>
            <w:noWrap w:val="0"/>
            <w:vAlign w:val="center"/>
          </w:tcPr>
          <w:p w14:paraId="4B4D86C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sz w:val="21"/>
                <w:szCs w:val="21"/>
              </w:rPr>
            </w:pPr>
            <w:r>
              <w:rPr>
                <w:sz w:val="21"/>
                <w:szCs w:val="21"/>
              </w:rPr>
              <w:t>N:41°09'27.83"</w:t>
            </w:r>
          </w:p>
          <w:p w14:paraId="693309C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sz w:val="21"/>
                <w:szCs w:val="21"/>
              </w:rPr>
            </w:pPr>
            <w:r>
              <w:rPr>
                <w:sz w:val="21"/>
                <w:szCs w:val="21"/>
              </w:rPr>
              <w:t>E:107°23'59.36"</w:t>
            </w:r>
          </w:p>
        </w:tc>
        <w:tc>
          <w:tcPr>
            <w:tcW w:w="934" w:type="dxa"/>
            <w:noWrap w:val="0"/>
            <w:vAlign w:val="center"/>
          </w:tcPr>
          <w:p w14:paraId="7AC257C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sz w:val="21"/>
                <w:szCs w:val="21"/>
              </w:rPr>
            </w:pPr>
            <w:r>
              <w:rPr>
                <w:sz w:val="21"/>
                <w:szCs w:val="21"/>
              </w:rPr>
              <w:t>1.5</w:t>
            </w:r>
          </w:p>
        </w:tc>
        <w:tc>
          <w:tcPr>
            <w:tcW w:w="1281" w:type="dxa"/>
            <w:noWrap w:val="0"/>
            <w:vAlign w:val="center"/>
          </w:tcPr>
          <w:p w14:paraId="04A31E5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sz w:val="21"/>
                <w:szCs w:val="21"/>
              </w:rPr>
            </w:pPr>
            <w:r>
              <w:rPr>
                <w:sz w:val="21"/>
                <w:szCs w:val="21"/>
              </w:rPr>
              <w:t>192.1</w:t>
            </w:r>
          </w:p>
        </w:tc>
        <w:tc>
          <w:tcPr>
            <w:tcW w:w="1250" w:type="dxa"/>
            <w:noWrap w:val="0"/>
            <w:vAlign w:val="center"/>
          </w:tcPr>
          <w:p w14:paraId="1DFC3E1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sz w:val="21"/>
                <w:szCs w:val="21"/>
              </w:rPr>
            </w:pPr>
            <w:r>
              <w:rPr>
                <w:sz w:val="21"/>
                <w:szCs w:val="21"/>
              </w:rPr>
              <w:t>0.253</w:t>
            </w:r>
          </w:p>
        </w:tc>
      </w:tr>
      <w:tr w14:paraId="6383CC9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3168" w:type="dxa"/>
            <w:noWrap w:val="0"/>
            <w:vAlign w:val="center"/>
          </w:tcPr>
          <w:p w14:paraId="1D2F537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sz w:val="21"/>
                <w:szCs w:val="21"/>
              </w:rPr>
            </w:pPr>
            <w:r>
              <w:rPr>
                <w:sz w:val="21"/>
                <w:szCs w:val="21"/>
              </w:rPr>
              <w:t>110kV建华线出线处</w:t>
            </w:r>
          </w:p>
          <w:p w14:paraId="109DE30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sz w:val="21"/>
                <w:szCs w:val="21"/>
              </w:rPr>
            </w:pPr>
            <w:r>
              <w:rPr>
                <w:sz w:val="21"/>
                <w:szCs w:val="21"/>
              </w:rPr>
              <w:t>(建国220kV变电站北侧围墙外5m)</w:t>
            </w:r>
          </w:p>
        </w:tc>
        <w:tc>
          <w:tcPr>
            <w:tcW w:w="1673" w:type="dxa"/>
            <w:noWrap w:val="0"/>
            <w:vAlign w:val="center"/>
          </w:tcPr>
          <w:p w14:paraId="56D00D7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sz w:val="21"/>
                <w:szCs w:val="21"/>
              </w:rPr>
            </w:pPr>
            <w:r>
              <w:rPr>
                <w:sz w:val="21"/>
                <w:szCs w:val="21"/>
              </w:rPr>
              <w:t>N:41°09'28.33"</w:t>
            </w:r>
          </w:p>
          <w:p w14:paraId="41918E9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sz w:val="21"/>
                <w:szCs w:val="21"/>
              </w:rPr>
            </w:pPr>
            <w:r>
              <w:rPr>
                <w:sz w:val="21"/>
                <w:szCs w:val="21"/>
              </w:rPr>
              <w:t>E:107°24'01.98"</w:t>
            </w:r>
          </w:p>
        </w:tc>
        <w:tc>
          <w:tcPr>
            <w:tcW w:w="934" w:type="dxa"/>
            <w:noWrap w:val="0"/>
            <w:vAlign w:val="center"/>
          </w:tcPr>
          <w:p w14:paraId="274A127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sz w:val="21"/>
                <w:szCs w:val="21"/>
              </w:rPr>
            </w:pPr>
            <w:r>
              <w:rPr>
                <w:sz w:val="21"/>
                <w:szCs w:val="21"/>
              </w:rPr>
              <w:t>1.5</w:t>
            </w:r>
          </w:p>
        </w:tc>
        <w:tc>
          <w:tcPr>
            <w:tcW w:w="1281" w:type="dxa"/>
            <w:noWrap w:val="0"/>
            <w:vAlign w:val="center"/>
          </w:tcPr>
          <w:p w14:paraId="0EDAA9B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sz w:val="21"/>
                <w:szCs w:val="21"/>
              </w:rPr>
            </w:pPr>
            <w:r>
              <w:rPr>
                <w:sz w:val="21"/>
                <w:szCs w:val="21"/>
              </w:rPr>
              <w:t>95.42</w:t>
            </w:r>
          </w:p>
        </w:tc>
        <w:tc>
          <w:tcPr>
            <w:tcW w:w="1250" w:type="dxa"/>
            <w:noWrap w:val="0"/>
            <w:vAlign w:val="center"/>
          </w:tcPr>
          <w:p w14:paraId="74F306C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sz w:val="21"/>
                <w:szCs w:val="21"/>
              </w:rPr>
            </w:pPr>
            <w:r>
              <w:rPr>
                <w:sz w:val="21"/>
                <w:szCs w:val="21"/>
              </w:rPr>
              <w:t>0.436</w:t>
            </w:r>
          </w:p>
        </w:tc>
      </w:tr>
      <w:tr w14:paraId="2C6EC8F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3168" w:type="dxa"/>
            <w:noWrap w:val="0"/>
            <w:vAlign w:val="center"/>
          </w:tcPr>
          <w:p w14:paraId="1266B1C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sz w:val="21"/>
                <w:szCs w:val="21"/>
              </w:rPr>
            </w:pPr>
            <w:r>
              <w:rPr>
                <w:sz w:val="21"/>
                <w:szCs w:val="21"/>
              </w:rPr>
              <w:t>建国220kV变电站北侧围墙外5m</w:t>
            </w:r>
          </w:p>
        </w:tc>
        <w:tc>
          <w:tcPr>
            <w:tcW w:w="1673" w:type="dxa"/>
            <w:noWrap w:val="0"/>
            <w:vAlign w:val="center"/>
          </w:tcPr>
          <w:p w14:paraId="65891B2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sz w:val="21"/>
                <w:szCs w:val="21"/>
              </w:rPr>
            </w:pPr>
            <w:r>
              <w:rPr>
                <w:sz w:val="21"/>
                <w:szCs w:val="21"/>
              </w:rPr>
              <w:t>N:41°09'28.45"</w:t>
            </w:r>
          </w:p>
          <w:p w14:paraId="3AEFFB8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sz w:val="21"/>
                <w:szCs w:val="21"/>
              </w:rPr>
            </w:pPr>
            <w:r>
              <w:rPr>
                <w:sz w:val="21"/>
                <w:szCs w:val="21"/>
              </w:rPr>
              <w:t>E:107°24'02.60"</w:t>
            </w:r>
          </w:p>
        </w:tc>
        <w:tc>
          <w:tcPr>
            <w:tcW w:w="934" w:type="dxa"/>
            <w:noWrap w:val="0"/>
            <w:vAlign w:val="center"/>
          </w:tcPr>
          <w:p w14:paraId="040385B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sz w:val="21"/>
                <w:szCs w:val="21"/>
              </w:rPr>
            </w:pPr>
            <w:r>
              <w:rPr>
                <w:sz w:val="21"/>
                <w:szCs w:val="21"/>
              </w:rPr>
              <w:t>1.5</w:t>
            </w:r>
          </w:p>
        </w:tc>
        <w:tc>
          <w:tcPr>
            <w:tcW w:w="1281" w:type="dxa"/>
            <w:noWrap w:val="0"/>
            <w:vAlign w:val="center"/>
          </w:tcPr>
          <w:p w14:paraId="363BB3C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sz w:val="21"/>
                <w:szCs w:val="21"/>
              </w:rPr>
            </w:pPr>
            <w:r>
              <w:rPr>
                <w:sz w:val="21"/>
                <w:szCs w:val="21"/>
              </w:rPr>
              <w:t>53.34</w:t>
            </w:r>
          </w:p>
        </w:tc>
        <w:tc>
          <w:tcPr>
            <w:tcW w:w="1250" w:type="dxa"/>
            <w:noWrap w:val="0"/>
            <w:vAlign w:val="center"/>
          </w:tcPr>
          <w:p w14:paraId="532CEA8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sz w:val="21"/>
                <w:szCs w:val="21"/>
              </w:rPr>
            </w:pPr>
            <w:r>
              <w:rPr>
                <w:sz w:val="21"/>
                <w:szCs w:val="21"/>
              </w:rPr>
              <w:t>0.138</w:t>
            </w:r>
          </w:p>
        </w:tc>
      </w:tr>
      <w:tr w14:paraId="596D336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841" w:type="dxa"/>
            <w:gridSpan w:val="2"/>
            <w:noWrap w:val="0"/>
            <w:vAlign w:val="center"/>
          </w:tcPr>
          <w:p w14:paraId="4CB8C96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sz w:val="21"/>
                <w:szCs w:val="21"/>
                <w:lang w:eastAsia="zh-CN"/>
              </w:rPr>
            </w:pPr>
            <w:r>
              <w:rPr>
                <w:sz w:val="21"/>
                <w:szCs w:val="21"/>
                <w:lang w:eastAsia="zh-CN"/>
              </w:rPr>
              <w:t>《电磁环境控制限值》（GB8702-2014）</w:t>
            </w:r>
          </w:p>
        </w:tc>
        <w:tc>
          <w:tcPr>
            <w:tcW w:w="934" w:type="dxa"/>
            <w:noWrap w:val="0"/>
            <w:vAlign w:val="center"/>
          </w:tcPr>
          <w:p w14:paraId="2829DB3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sz w:val="21"/>
                <w:szCs w:val="21"/>
                <w:lang w:eastAsia="zh-CN"/>
              </w:rPr>
            </w:pPr>
            <w:r>
              <w:rPr>
                <w:sz w:val="21"/>
                <w:szCs w:val="21"/>
                <w:lang w:eastAsia="zh-CN"/>
              </w:rPr>
              <w:t>/</w:t>
            </w:r>
          </w:p>
        </w:tc>
        <w:tc>
          <w:tcPr>
            <w:tcW w:w="1281" w:type="dxa"/>
            <w:noWrap w:val="0"/>
            <w:vAlign w:val="center"/>
          </w:tcPr>
          <w:p w14:paraId="5E1D739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sz w:val="21"/>
                <w:szCs w:val="21"/>
              </w:rPr>
            </w:pPr>
            <w:r>
              <w:rPr>
                <w:sz w:val="21"/>
                <w:szCs w:val="21"/>
              </w:rPr>
              <w:t>4000V/m</w:t>
            </w:r>
          </w:p>
        </w:tc>
        <w:tc>
          <w:tcPr>
            <w:tcW w:w="1250" w:type="dxa"/>
            <w:noWrap w:val="0"/>
            <w:vAlign w:val="center"/>
          </w:tcPr>
          <w:p w14:paraId="75A148B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sz w:val="21"/>
                <w:szCs w:val="21"/>
              </w:rPr>
            </w:pPr>
            <w:r>
              <w:rPr>
                <w:sz w:val="21"/>
                <w:szCs w:val="21"/>
              </w:rPr>
              <w:t>100μT</w:t>
            </w:r>
          </w:p>
        </w:tc>
      </w:tr>
      <w:tr w14:paraId="5F4EE35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841" w:type="dxa"/>
            <w:gridSpan w:val="2"/>
            <w:noWrap w:val="0"/>
            <w:vAlign w:val="center"/>
          </w:tcPr>
          <w:p w14:paraId="61D53C9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sz w:val="21"/>
                <w:szCs w:val="21"/>
              </w:rPr>
            </w:pPr>
            <w:r>
              <w:rPr>
                <w:sz w:val="21"/>
                <w:szCs w:val="21"/>
              </w:rPr>
              <w:t>达标情况</w:t>
            </w:r>
          </w:p>
        </w:tc>
        <w:tc>
          <w:tcPr>
            <w:tcW w:w="934" w:type="dxa"/>
            <w:noWrap w:val="0"/>
            <w:vAlign w:val="center"/>
          </w:tcPr>
          <w:p w14:paraId="4E9BEED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sz w:val="21"/>
                <w:szCs w:val="21"/>
                <w:lang w:eastAsia="zh-CN"/>
              </w:rPr>
            </w:pPr>
            <w:r>
              <w:rPr>
                <w:sz w:val="21"/>
                <w:szCs w:val="21"/>
                <w:lang w:eastAsia="zh-CN"/>
              </w:rPr>
              <w:t>/</w:t>
            </w:r>
          </w:p>
        </w:tc>
        <w:tc>
          <w:tcPr>
            <w:tcW w:w="1281" w:type="dxa"/>
            <w:noWrap w:val="0"/>
            <w:vAlign w:val="center"/>
          </w:tcPr>
          <w:p w14:paraId="6DF0E84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sz w:val="21"/>
                <w:szCs w:val="21"/>
              </w:rPr>
            </w:pPr>
            <w:r>
              <w:rPr>
                <w:sz w:val="21"/>
                <w:szCs w:val="21"/>
              </w:rPr>
              <w:t>达标</w:t>
            </w:r>
          </w:p>
        </w:tc>
        <w:tc>
          <w:tcPr>
            <w:tcW w:w="1250" w:type="dxa"/>
            <w:noWrap w:val="0"/>
            <w:vAlign w:val="center"/>
          </w:tcPr>
          <w:p w14:paraId="24B7F2F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sz w:val="21"/>
                <w:szCs w:val="21"/>
              </w:rPr>
            </w:pPr>
            <w:r>
              <w:rPr>
                <w:sz w:val="21"/>
                <w:szCs w:val="21"/>
              </w:rPr>
              <w:t>达标</w:t>
            </w:r>
          </w:p>
        </w:tc>
      </w:tr>
    </w:tbl>
    <w:p w14:paraId="0671A842">
      <w:pPr>
        <w:rPr>
          <w:rFonts w:cs="Times New Roman"/>
        </w:rPr>
      </w:pPr>
      <w:r>
        <w:rPr>
          <w:rFonts w:hint="eastAsia" w:cs="Times New Roman"/>
          <w:lang w:val="en-US" w:eastAsia="zh-CN"/>
        </w:rPr>
        <w:t>由监测结果可见，</w:t>
      </w:r>
      <w:r>
        <w:rPr>
          <w:rFonts w:hint="default" w:ascii="Times New Roman" w:hAnsi="Times New Roman" w:cs="Times New Roman"/>
          <w:lang w:val="en-US" w:eastAsia="zh-CN"/>
        </w:rPr>
        <w:t>在验收工况条件下，建国220kV变电站厂界四周监测点处工频电场强度为</w:t>
      </w:r>
      <w:r>
        <w:rPr>
          <w:rFonts w:hint="eastAsia" w:ascii="Times New Roman" w:hAnsi="Times New Roman" w:cs="Times New Roman"/>
          <w:lang w:val="en-US" w:eastAsia="zh-CN"/>
        </w:rPr>
        <w:t>（</w:t>
      </w:r>
      <w:r>
        <w:rPr>
          <w:rFonts w:hint="default" w:ascii="Times New Roman" w:hAnsi="Times New Roman" w:cs="Times New Roman"/>
          <w:lang w:val="en-US" w:eastAsia="zh-CN"/>
        </w:rPr>
        <w:t>7.826~437.6</w:t>
      </w:r>
      <w:r>
        <w:rPr>
          <w:rFonts w:hint="eastAsia" w:ascii="Times New Roman" w:hAnsi="Times New Roman" w:cs="Times New Roman"/>
          <w:lang w:val="en-US" w:eastAsia="zh-CN"/>
        </w:rPr>
        <w:t>）</w:t>
      </w:r>
      <w:r>
        <w:rPr>
          <w:rFonts w:hint="default" w:ascii="Times New Roman" w:hAnsi="Times New Roman" w:cs="Times New Roman"/>
          <w:lang w:val="en-US" w:eastAsia="zh-CN"/>
        </w:rPr>
        <w:t>V/m，工频磁感应强度为</w:t>
      </w:r>
      <w:r>
        <w:rPr>
          <w:rFonts w:hint="eastAsia" w:ascii="Times New Roman" w:hAnsi="Times New Roman" w:cs="Times New Roman"/>
          <w:lang w:val="en-US" w:eastAsia="zh-CN"/>
        </w:rPr>
        <w:t>（</w:t>
      </w:r>
      <w:r>
        <w:rPr>
          <w:rFonts w:hint="default" w:ascii="Times New Roman" w:hAnsi="Times New Roman" w:cs="Times New Roman"/>
          <w:lang w:val="en-US" w:eastAsia="zh-CN"/>
        </w:rPr>
        <w:t>0.080~0.436</w:t>
      </w:r>
      <w:r>
        <w:rPr>
          <w:rFonts w:hint="eastAsia" w:ascii="Times New Roman" w:hAnsi="Times New Roman" w:cs="Times New Roman"/>
          <w:lang w:val="en-US" w:eastAsia="zh-CN"/>
        </w:rPr>
        <w:t>）</w:t>
      </w:r>
      <w:r>
        <w:rPr>
          <w:rFonts w:hint="default" w:ascii="Times New Roman" w:hAnsi="Times New Roman" w:cs="Times New Roman"/>
          <w:lang w:val="en-US" w:eastAsia="zh-CN"/>
        </w:rPr>
        <w:t>μT，均满足《电磁环境控制限值》（GB8702-2014）中工频电场强度4000V/m、工频磁场强度100μT标准限值要求</w:t>
      </w:r>
      <w:r>
        <w:rPr>
          <w:rFonts w:hint="eastAsia" w:cs="Times New Roman"/>
        </w:rPr>
        <w:t>。</w:t>
      </w:r>
    </w:p>
    <w:p w14:paraId="60CBE15F">
      <w:pPr>
        <w:pStyle w:val="2"/>
        <w:ind w:firstLine="0" w:firstLineChars="0"/>
        <w:jc w:val="left"/>
      </w:pPr>
      <w:bookmarkStart w:id="14" w:name="_Toc6570"/>
      <w:r>
        <w:rPr>
          <w:rFonts w:hint="eastAsia"/>
        </w:rPr>
        <w:t>4、</w:t>
      </w:r>
      <w:r>
        <w:t>电磁环境保护措施</w:t>
      </w:r>
      <w:bookmarkEnd w:id="14"/>
    </w:p>
    <w:p w14:paraId="0891D2FB">
      <w:r>
        <w:rPr>
          <w:rFonts w:hint="eastAsia"/>
        </w:rPr>
        <w:t>1、</w:t>
      </w:r>
      <w:r>
        <w:t>合理设计并保证设备及配件加工精良，控制绝缘子表面放电。</w:t>
      </w:r>
    </w:p>
    <w:p w14:paraId="5D579603">
      <w:r>
        <w:rPr>
          <w:rFonts w:hint="eastAsia"/>
        </w:rPr>
        <w:t>2、</w:t>
      </w:r>
      <w:r>
        <w:t>定期巡检，保证</w:t>
      </w:r>
      <w:r>
        <w:rPr>
          <w:rFonts w:hint="eastAsia"/>
        </w:rPr>
        <w:t>站内设备</w:t>
      </w:r>
      <w:r>
        <w:t>运行良好。</w:t>
      </w:r>
    </w:p>
    <w:p w14:paraId="0422DF17">
      <w:pPr>
        <w:pStyle w:val="2"/>
        <w:ind w:firstLine="0" w:firstLineChars="0"/>
        <w:jc w:val="both"/>
      </w:pPr>
      <w:bookmarkStart w:id="15" w:name="_Toc32764"/>
      <w:r>
        <w:rPr>
          <w:rFonts w:hint="eastAsia"/>
        </w:rPr>
        <w:t>5、</w:t>
      </w:r>
      <w:r>
        <w:t>电磁环境影响专题评价结论</w:t>
      </w:r>
      <w:bookmarkEnd w:id="15"/>
    </w:p>
    <w:p w14:paraId="48D51B58">
      <w:pPr>
        <w:pStyle w:val="3"/>
        <w:ind w:firstLine="562"/>
      </w:pPr>
      <w:r>
        <w:rPr>
          <w:rFonts w:hint="eastAsia"/>
        </w:rPr>
        <w:t>5</w:t>
      </w:r>
      <w:r>
        <w:t>.1 电磁环境质量现状结论</w:t>
      </w:r>
    </w:p>
    <w:p w14:paraId="3286DC55">
      <w:r>
        <w:t>检测结果表明，</w:t>
      </w:r>
      <w:r>
        <w:rPr>
          <w:rFonts w:hint="eastAsia"/>
        </w:rPr>
        <w:t>拟建升压站站址中心工频电场强度测量值为0.0</w:t>
      </w:r>
      <w:r>
        <w:rPr>
          <w:rFonts w:hint="eastAsia"/>
          <w:lang w:val="en-US" w:eastAsia="zh-CN"/>
        </w:rPr>
        <w:t>6</w:t>
      </w:r>
      <w:r>
        <w:t>V/m</w:t>
      </w:r>
      <w:r>
        <w:rPr>
          <w:rFonts w:hint="eastAsia"/>
        </w:rPr>
        <w:t>，工频磁</w:t>
      </w:r>
      <w:r>
        <w:rPr>
          <w:rFonts w:hint="eastAsia"/>
          <w:lang w:val="en-US" w:eastAsia="zh-CN"/>
        </w:rPr>
        <w:t>感应</w:t>
      </w:r>
      <w:r>
        <w:rPr>
          <w:rFonts w:hint="eastAsia"/>
        </w:rPr>
        <w:t>强度测量值为0.005</w:t>
      </w:r>
      <w:r>
        <w:rPr>
          <w:rFonts w:hint="eastAsia"/>
          <w:lang w:val="en-US" w:eastAsia="zh-CN"/>
        </w:rPr>
        <w:t>2</w:t>
      </w:r>
      <w:r>
        <w:t>μT</w:t>
      </w:r>
      <w:r>
        <w:rPr>
          <w:rFonts w:hint="eastAsia"/>
        </w:rPr>
        <w:t>，站址四周工频电场强度测量值范围为（0.0</w:t>
      </w:r>
      <w:r>
        <w:rPr>
          <w:rFonts w:hint="eastAsia"/>
          <w:lang w:val="en-US" w:eastAsia="zh-CN"/>
        </w:rPr>
        <w:t>6</w:t>
      </w:r>
      <w:r>
        <w:rPr>
          <w:rFonts w:hint="eastAsia"/>
        </w:rPr>
        <w:t>~0.</w:t>
      </w:r>
      <w:r>
        <w:rPr>
          <w:rFonts w:hint="eastAsia"/>
          <w:lang w:val="en-US" w:eastAsia="zh-CN"/>
        </w:rPr>
        <w:t>43</w:t>
      </w:r>
      <w:r>
        <w:rPr>
          <w:rFonts w:hint="eastAsia"/>
        </w:rPr>
        <w:t>）</w:t>
      </w:r>
      <w:r>
        <w:t>V/m，</w:t>
      </w:r>
      <w:r>
        <w:rPr>
          <w:rFonts w:hint="eastAsia"/>
        </w:rPr>
        <w:t>工频磁感应强度测量值范围为（0.00</w:t>
      </w:r>
      <w:r>
        <w:rPr>
          <w:rFonts w:hint="eastAsia"/>
          <w:lang w:val="en-US" w:eastAsia="zh-CN"/>
        </w:rPr>
        <w:t>44</w:t>
      </w:r>
      <w:r>
        <w:rPr>
          <w:rFonts w:hint="eastAsia"/>
        </w:rPr>
        <w:t>~0.00</w:t>
      </w:r>
      <w:r>
        <w:rPr>
          <w:rFonts w:hint="eastAsia"/>
          <w:lang w:val="en-US" w:eastAsia="zh-CN"/>
        </w:rPr>
        <w:t>59</w:t>
      </w:r>
      <w:r>
        <w:rPr>
          <w:rFonts w:hint="eastAsia"/>
        </w:rPr>
        <w:t>）</w:t>
      </w:r>
      <w:r>
        <w:t>μT</w:t>
      </w:r>
      <w:r>
        <w:rPr>
          <w:rFonts w:hint="eastAsia"/>
        </w:rPr>
        <w:t>。均低于4</w:t>
      </w:r>
      <w:r>
        <w:t>kV/m、100μT的公众曝露控制限值要求</w:t>
      </w:r>
      <w:r>
        <w:rPr>
          <w:rFonts w:hint="eastAsia"/>
        </w:rPr>
        <w:t>。</w:t>
      </w:r>
    </w:p>
    <w:p w14:paraId="7ABF68CA">
      <w:pPr>
        <w:pStyle w:val="3"/>
        <w:ind w:firstLine="562"/>
      </w:pPr>
      <w:r>
        <w:rPr>
          <w:rFonts w:hint="eastAsia"/>
        </w:rPr>
        <w:t>5</w:t>
      </w:r>
      <w:r>
        <w:t>.2 电磁环境影响分析结论</w:t>
      </w:r>
    </w:p>
    <w:p w14:paraId="1C240B44">
      <w:r>
        <w:rPr>
          <w:rFonts w:hint="eastAsia"/>
        </w:rPr>
        <w:t>根据类比监测结果可以预测：本项目升压站建成后，厂界四周工频电场强度、工频磁感应强度</w:t>
      </w:r>
      <w:r>
        <w:t>均小于《电磁环境控制限值》（GB8702-2014）中“公众曝露控制限值”规定的工频电场强度4000V/m（即4kV/m）、工频磁感应强度100μT的控制限值。</w:t>
      </w:r>
    </w:p>
    <w:p w14:paraId="2DD0E92D">
      <w:r>
        <w:t>综上所述，</w:t>
      </w:r>
      <w:r>
        <w:rPr>
          <w:rFonts w:hint="eastAsia"/>
        </w:rPr>
        <w:t>内蒙古蒙西博源能源科技有限公司望海220千伏变电站200MW/800MWh网侧独立储能电站项目（配套升压站工程）</w:t>
      </w:r>
      <w:r>
        <w:t>在认真落实各项污染防治措施后，工频电场、工频磁场对周围环境的影响较小，投入运行后对周围环境的影响符合相应评价标准。</w:t>
      </w:r>
    </w:p>
    <w:p w14:paraId="428E2309"/>
    <w:p w14:paraId="61E2F93E">
      <w:pPr>
        <w:sectPr>
          <w:pgSz w:w="11906" w:h="16838"/>
          <w:pgMar w:top="1440" w:right="1565" w:bottom="1440" w:left="1565" w:header="964" w:footer="992" w:gutter="0"/>
          <w:pgBorders>
            <w:top w:val="none" w:sz="0" w:space="0"/>
            <w:left w:val="none" w:sz="0" w:space="0"/>
            <w:bottom w:val="none" w:sz="0" w:space="0"/>
            <w:right w:val="none" w:sz="0" w:space="0"/>
          </w:pgBorders>
          <w:cols w:space="425" w:num="1"/>
          <w:docGrid w:type="lines" w:linePitch="312" w:charSpace="0"/>
        </w:sectPr>
      </w:pPr>
    </w:p>
    <w:p w14:paraId="6A3CBD20">
      <w:pPr>
        <w:pStyle w:val="2"/>
        <w:bidi w:val="0"/>
        <w:ind w:left="0" w:leftChars="0" w:right="0" w:rightChars="0" w:firstLine="0" w:firstLineChars="0"/>
        <w:jc w:val="center"/>
        <w:rPr>
          <w:rFonts w:hint="eastAsia"/>
          <w:lang w:val="en-US" w:eastAsia="zh-CN"/>
        </w:rPr>
      </w:pPr>
      <w:r>
        <w:rPr>
          <w:rFonts w:hint="eastAsia"/>
          <w:lang w:val="en-US" w:eastAsia="zh-CN"/>
        </w:rPr>
        <w:t>附图</w:t>
      </w:r>
    </w:p>
    <w:p w14:paraId="5B80ABB8">
      <w:pPr>
        <w:ind w:firstLine="0" w:firstLineChars="0"/>
        <w:jc w:val="center"/>
      </w:pPr>
      <w:r>
        <w:drawing>
          <wp:inline distT="0" distB="0" distL="114300" distR="114300">
            <wp:extent cx="8410575" cy="4731385"/>
            <wp:effectExtent l="0" t="0" r="1905" b="8255"/>
            <wp:docPr id="2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5"/>
                    <pic:cNvPicPr>
                      <a:picLocks noChangeAspect="1"/>
                    </pic:cNvPicPr>
                  </pic:nvPicPr>
                  <pic:blipFill>
                    <a:blip r:embed="rId41"/>
                    <a:stretch>
                      <a:fillRect/>
                    </a:stretch>
                  </pic:blipFill>
                  <pic:spPr>
                    <a:xfrm>
                      <a:off x="0" y="0"/>
                      <a:ext cx="8410575" cy="4731385"/>
                    </a:xfrm>
                    <a:prstGeom prst="rect">
                      <a:avLst/>
                    </a:prstGeom>
                    <a:noFill/>
                    <a:ln>
                      <a:noFill/>
                    </a:ln>
                  </pic:spPr>
                </pic:pic>
              </a:graphicData>
            </a:graphic>
          </wp:inline>
        </w:drawing>
      </w:r>
    </w:p>
    <w:p w14:paraId="724896C5">
      <w:pPr>
        <w:ind w:firstLine="0" w:firstLineChars="0"/>
        <w:jc w:val="center"/>
      </w:pPr>
      <w:r>
        <w:rPr>
          <w:rFonts w:hint="eastAsia"/>
        </w:rPr>
        <w:t>附图1 项目地理位置图</w:t>
      </w:r>
    </w:p>
    <w:p w14:paraId="65CCF71B">
      <w:pPr>
        <w:ind w:firstLine="0" w:firstLineChars="0"/>
        <w:jc w:val="center"/>
      </w:pPr>
      <w:r>
        <w:drawing>
          <wp:inline distT="0" distB="0" distL="114300" distR="114300">
            <wp:extent cx="6673215" cy="5034915"/>
            <wp:effectExtent l="0" t="0" r="1905" b="9525"/>
            <wp:docPr id="39"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11"/>
                    <pic:cNvPicPr>
                      <a:picLocks noChangeAspect="1"/>
                    </pic:cNvPicPr>
                  </pic:nvPicPr>
                  <pic:blipFill>
                    <a:blip r:embed="rId42"/>
                    <a:stretch>
                      <a:fillRect/>
                    </a:stretch>
                  </pic:blipFill>
                  <pic:spPr>
                    <a:xfrm>
                      <a:off x="0" y="0"/>
                      <a:ext cx="6673215" cy="5034915"/>
                    </a:xfrm>
                    <a:prstGeom prst="rect">
                      <a:avLst/>
                    </a:prstGeom>
                    <a:noFill/>
                    <a:ln>
                      <a:noFill/>
                    </a:ln>
                  </pic:spPr>
                </pic:pic>
              </a:graphicData>
            </a:graphic>
          </wp:inline>
        </w:drawing>
      </w:r>
    </w:p>
    <w:p w14:paraId="0330A440">
      <w:pPr>
        <w:ind w:firstLine="0" w:firstLineChars="0"/>
        <w:jc w:val="center"/>
        <w:rPr>
          <w:rFonts w:hint="eastAsia"/>
          <w:lang w:val="en-US" w:eastAsia="zh-CN"/>
        </w:rPr>
      </w:pPr>
      <w:r>
        <w:rPr>
          <w:rFonts w:hint="eastAsia"/>
        </w:rPr>
        <w:t xml:space="preserve">附图2 </w:t>
      </w:r>
      <w:r>
        <w:rPr>
          <w:rFonts w:hint="eastAsia"/>
          <w:lang w:val="en-US" w:eastAsia="zh-CN"/>
        </w:rPr>
        <w:t>储能电站及升压站平面布置图</w:t>
      </w:r>
    </w:p>
    <w:p w14:paraId="23390A6B">
      <w:pPr>
        <w:ind w:firstLine="0" w:firstLineChars="0"/>
        <w:jc w:val="center"/>
        <w:rPr>
          <w:rFonts w:hint="eastAsia"/>
          <w:lang w:val="en-US" w:eastAsia="zh-CN"/>
        </w:rPr>
      </w:pPr>
      <w:r>
        <w:drawing>
          <wp:inline distT="0" distB="0" distL="114300" distR="114300">
            <wp:extent cx="8860790" cy="4989830"/>
            <wp:effectExtent l="0" t="0" r="8890" b="8890"/>
            <wp:docPr id="40"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12"/>
                    <pic:cNvPicPr>
                      <a:picLocks noChangeAspect="1"/>
                    </pic:cNvPicPr>
                  </pic:nvPicPr>
                  <pic:blipFill>
                    <a:blip r:embed="rId43"/>
                    <a:stretch>
                      <a:fillRect/>
                    </a:stretch>
                  </pic:blipFill>
                  <pic:spPr>
                    <a:xfrm>
                      <a:off x="0" y="0"/>
                      <a:ext cx="8860790" cy="4989830"/>
                    </a:xfrm>
                    <a:prstGeom prst="rect">
                      <a:avLst/>
                    </a:prstGeom>
                    <a:noFill/>
                    <a:ln>
                      <a:noFill/>
                    </a:ln>
                  </pic:spPr>
                </pic:pic>
              </a:graphicData>
            </a:graphic>
          </wp:inline>
        </w:drawing>
      </w:r>
    </w:p>
    <w:p w14:paraId="451D3A04">
      <w:pPr>
        <w:ind w:firstLine="0" w:firstLineChars="0"/>
        <w:jc w:val="center"/>
        <w:rPr>
          <w:rFonts w:hint="default"/>
          <w:lang w:val="en-US" w:eastAsia="zh-CN"/>
        </w:rPr>
      </w:pPr>
      <w:r>
        <w:rPr>
          <w:rFonts w:hint="eastAsia"/>
          <w:lang w:val="en-US" w:eastAsia="zh-CN"/>
        </w:rPr>
        <w:t>附图3 本项目升压站电磁及声环境影响评价范围及周边现状图</w:t>
      </w:r>
    </w:p>
    <w:p w14:paraId="32C32F94">
      <w:pPr>
        <w:ind w:firstLine="0" w:firstLineChars="0"/>
        <w:jc w:val="center"/>
      </w:pPr>
      <w:r>
        <w:drawing>
          <wp:inline distT="0" distB="0" distL="114300" distR="114300">
            <wp:extent cx="6447155" cy="5010785"/>
            <wp:effectExtent l="0" t="0" r="14605" b="3175"/>
            <wp:docPr id="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pic:cNvPicPr>
                      <a:picLocks noChangeAspect="1"/>
                    </pic:cNvPicPr>
                  </pic:nvPicPr>
                  <pic:blipFill>
                    <a:blip r:embed="rId31"/>
                    <a:stretch>
                      <a:fillRect/>
                    </a:stretch>
                  </pic:blipFill>
                  <pic:spPr>
                    <a:xfrm>
                      <a:off x="0" y="0"/>
                      <a:ext cx="6447155" cy="5010785"/>
                    </a:xfrm>
                    <a:prstGeom prst="rect">
                      <a:avLst/>
                    </a:prstGeom>
                    <a:noFill/>
                    <a:ln>
                      <a:noFill/>
                    </a:ln>
                  </pic:spPr>
                </pic:pic>
              </a:graphicData>
            </a:graphic>
          </wp:inline>
        </w:drawing>
      </w:r>
    </w:p>
    <w:p w14:paraId="05051A3C">
      <w:pPr>
        <w:ind w:firstLine="0" w:firstLineChars="0"/>
        <w:jc w:val="center"/>
        <w:sectPr>
          <w:footerReference r:id="rId17" w:type="default"/>
          <w:pgSz w:w="16838" w:h="11906" w:orient="landscape"/>
          <w:pgMar w:top="1565" w:right="1440" w:bottom="1565" w:left="1440" w:header="964" w:footer="992" w:gutter="0"/>
          <w:pgBorders>
            <w:top w:val="none" w:sz="0" w:space="0"/>
            <w:left w:val="none" w:sz="0" w:space="0"/>
            <w:bottom w:val="none" w:sz="0" w:space="0"/>
            <w:right w:val="none" w:sz="0" w:space="0"/>
          </w:pgBorders>
          <w:cols w:space="425" w:num="1"/>
          <w:docGrid w:type="lines" w:linePitch="312" w:charSpace="0"/>
        </w:sectPr>
      </w:pPr>
      <w:r>
        <w:rPr>
          <w:rFonts w:hint="eastAsia"/>
        </w:rPr>
        <w:t>附图</w:t>
      </w:r>
      <w:r>
        <w:rPr>
          <w:rFonts w:hint="eastAsia"/>
          <w:lang w:val="en-US" w:eastAsia="zh-CN"/>
        </w:rPr>
        <w:t>4</w:t>
      </w:r>
      <w:r>
        <w:rPr>
          <w:rFonts w:hint="eastAsia"/>
        </w:rPr>
        <w:t xml:space="preserve"> 主体功能区划图</w:t>
      </w:r>
    </w:p>
    <w:p w14:paraId="2FCC1EA1">
      <w:pPr>
        <w:ind w:firstLine="0" w:firstLineChars="0"/>
        <w:jc w:val="center"/>
      </w:pPr>
    </w:p>
    <w:p w14:paraId="44BFCE1F">
      <w:pPr>
        <w:ind w:firstLine="0" w:firstLineChars="0"/>
        <w:jc w:val="center"/>
      </w:pPr>
      <w:r>
        <w:drawing>
          <wp:inline distT="0" distB="0" distL="114300" distR="114300">
            <wp:extent cx="5143500" cy="7677150"/>
            <wp:effectExtent l="0" t="0" r="7620" b="3810"/>
            <wp:docPr id="1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4"/>
                    <pic:cNvPicPr>
                      <a:picLocks noChangeAspect="1"/>
                    </pic:cNvPicPr>
                  </pic:nvPicPr>
                  <pic:blipFill>
                    <a:blip r:embed="rId44"/>
                    <a:stretch>
                      <a:fillRect/>
                    </a:stretch>
                  </pic:blipFill>
                  <pic:spPr>
                    <a:xfrm>
                      <a:off x="0" y="0"/>
                      <a:ext cx="5143500" cy="7677150"/>
                    </a:xfrm>
                    <a:prstGeom prst="rect">
                      <a:avLst/>
                    </a:prstGeom>
                    <a:noFill/>
                    <a:ln>
                      <a:noFill/>
                    </a:ln>
                  </pic:spPr>
                </pic:pic>
              </a:graphicData>
            </a:graphic>
          </wp:inline>
        </w:drawing>
      </w:r>
    </w:p>
    <w:p w14:paraId="0D53479E">
      <w:pPr>
        <w:ind w:firstLine="0" w:firstLineChars="0"/>
        <w:jc w:val="center"/>
        <w:sectPr>
          <w:pgSz w:w="11906" w:h="16838"/>
          <w:pgMar w:top="1440" w:right="1565" w:bottom="1440" w:left="1565" w:header="964" w:footer="992" w:gutter="0"/>
          <w:pgBorders>
            <w:top w:val="none" w:sz="0" w:space="0"/>
            <w:left w:val="none" w:sz="0" w:space="0"/>
            <w:bottom w:val="none" w:sz="0" w:space="0"/>
            <w:right w:val="none" w:sz="0" w:space="0"/>
          </w:pgBorders>
          <w:cols w:space="425" w:num="1"/>
          <w:docGrid w:type="lines" w:linePitch="312" w:charSpace="0"/>
        </w:sectPr>
      </w:pPr>
      <w:r>
        <w:rPr>
          <w:rFonts w:hint="eastAsia"/>
        </w:rPr>
        <w:t>附图5 包头市生态功能区划图</w:t>
      </w:r>
    </w:p>
    <w:p w14:paraId="4EEF2F65">
      <w:pPr>
        <w:ind w:firstLine="0" w:firstLineChars="0"/>
        <w:jc w:val="center"/>
        <w:rPr>
          <w:rFonts w:hint="eastAsia" w:eastAsia="宋体"/>
          <w:lang w:eastAsia="zh-CN"/>
        </w:rPr>
      </w:pPr>
      <w:r>
        <w:rPr>
          <w:rFonts w:hint="eastAsia" w:eastAsia="宋体"/>
          <w:lang w:eastAsia="zh-CN"/>
        </w:rPr>
        <w:drawing>
          <wp:inline distT="0" distB="0" distL="114300" distR="114300">
            <wp:extent cx="5570220" cy="7873365"/>
            <wp:effectExtent l="0" t="0" r="7620" b="5715"/>
            <wp:docPr id="24" name="图片 24" descr="遥感影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遥感影像"/>
                    <pic:cNvPicPr>
                      <a:picLocks noChangeAspect="1"/>
                    </pic:cNvPicPr>
                  </pic:nvPicPr>
                  <pic:blipFill>
                    <a:blip r:embed="rId45"/>
                    <a:stretch>
                      <a:fillRect/>
                    </a:stretch>
                  </pic:blipFill>
                  <pic:spPr>
                    <a:xfrm>
                      <a:off x="0" y="0"/>
                      <a:ext cx="5570220" cy="7873365"/>
                    </a:xfrm>
                    <a:prstGeom prst="rect">
                      <a:avLst/>
                    </a:prstGeom>
                  </pic:spPr>
                </pic:pic>
              </a:graphicData>
            </a:graphic>
          </wp:inline>
        </w:drawing>
      </w:r>
    </w:p>
    <w:p w14:paraId="48FA1BF8">
      <w:pPr>
        <w:ind w:firstLine="0" w:firstLineChars="0"/>
        <w:jc w:val="center"/>
      </w:pPr>
      <w:r>
        <w:rPr>
          <w:rFonts w:hint="eastAsia"/>
        </w:rPr>
        <w:t>附图6 遥感影响图</w:t>
      </w:r>
    </w:p>
    <w:p w14:paraId="3E0FD09C">
      <w:pPr>
        <w:ind w:firstLine="0" w:firstLineChars="0"/>
        <w:jc w:val="center"/>
        <w:rPr>
          <w:rFonts w:hint="eastAsia" w:eastAsia="宋体"/>
          <w:lang w:eastAsia="zh-CN"/>
        </w:rPr>
      </w:pPr>
      <w:r>
        <w:rPr>
          <w:rFonts w:hint="eastAsia" w:eastAsia="宋体"/>
          <w:lang w:eastAsia="zh-CN"/>
        </w:rPr>
        <w:drawing>
          <wp:inline distT="0" distB="0" distL="114300" distR="114300">
            <wp:extent cx="5570855" cy="7873365"/>
            <wp:effectExtent l="0" t="0" r="6985" b="5715"/>
            <wp:docPr id="25" name="图片 25" descr="评价范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评价范围"/>
                    <pic:cNvPicPr>
                      <a:picLocks noChangeAspect="1"/>
                    </pic:cNvPicPr>
                  </pic:nvPicPr>
                  <pic:blipFill>
                    <a:blip r:embed="rId46"/>
                    <a:stretch>
                      <a:fillRect/>
                    </a:stretch>
                  </pic:blipFill>
                  <pic:spPr>
                    <a:xfrm>
                      <a:off x="0" y="0"/>
                      <a:ext cx="5570855" cy="7873365"/>
                    </a:xfrm>
                    <a:prstGeom prst="rect">
                      <a:avLst/>
                    </a:prstGeom>
                  </pic:spPr>
                </pic:pic>
              </a:graphicData>
            </a:graphic>
          </wp:inline>
        </w:drawing>
      </w:r>
    </w:p>
    <w:p w14:paraId="7FC2D080">
      <w:pPr>
        <w:ind w:firstLine="0" w:firstLineChars="0"/>
        <w:jc w:val="center"/>
      </w:pPr>
      <w:r>
        <w:rPr>
          <w:rFonts w:hint="eastAsia"/>
        </w:rPr>
        <w:t>附图7 生态评价范围图</w:t>
      </w:r>
    </w:p>
    <w:p w14:paraId="6FC5CAEA">
      <w:pPr>
        <w:ind w:firstLine="0" w:firstLineChars="0"/>
        <w:jc w:val="center"/>
        <w:rPr>
          <w:rFonts w:hint="eastAsia" w:eastAsia="宋体" w:cs="Times New Roman"/>
          <w:b/>
          <w:bCs/>
          <w:kern w:val="0"/>
          <w:lang w:eastAsia="zh-CN" w:bidi="ar"/>
        </w:rPr>
      </w:pPr>
      <w:r>
        <w:rPr>
          <w:rFonts w:hint="eastAsia" w:eastAsia="宋体" w:cs="Times New Roman"/>
          <w:b/>
          <w:bCs/>
          <w:kern w:val="0"/>
          <w:lang w:eastAsia="zh-CN" w:bidi="ar"/>
        </w:rPr>
        <w:drawing>
          <wp:inline distT="0" distB="0" distL="114300" distR="114300">
            <wp:extent cx="5570855" cy="7873365"/>
            <wp:effectExtent l="0" t="0" r="6985" b="5715"/>
            <wp:docPr id="26" name="图片 26" descr="土地利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土地利用"/>
                    <pic:cNvPicPr>
                      <a:picLocks noChangeAspect="1"/>
                    </pic:cNvPicPr>
                  </pic:nvPicPr>
                  <pic:blipFill>
                    <a:blip r:embed="rId47"/>
                    <a:stretch>
                      <a:fillRect/>
                    </a:stretch>
                  </pic:blipFill>
                  <pic:spPr>
                    <a:xfrm>
                      <a:off x="0" y="0"/>
                      <a:ext cx="5570855" cy="7873365"/>
                    </a:xfrm>
                    <a:prstGeom prst="rect">
                      <a:avLst/>
                    </a:prstGeom>
                  </pic:spPr>
                </pic:pic>
              </a:graphicData>
            </a:graphic>
          </wp:inline>
        </w:drawing>
      </w:r>
    </w:p>
    <w:p w14:paraId="12065C23">
      <w:pPr>
        <w:ind w:firstLine="0" w:firstLineChars="0"/>
        <w:jc w:val="center"/>
        <w:rPr>
          <w:rFonts w:cs="Times New Roman"/>
          <w:kern w:val="0"/>
          <w:lang w:bidi="ar"/>
        </w:rPr>
      </w:pPr>
      <w:r>
        <w:rPr>
          <w:rFonts w:hint="eastAsia" w:cs="Times New Roman"/>
          <w:kern w:val="0"/>
          <w:lang w:bidi="ar"/>
        </w:rPr>
        <w:t>附图8 土地利用现状图</w:t>
      </w:r>
    </w:p>
    <w:p w14:paraId="19095833">
      <w:pPr>
        <w:ind w:firstLine="0" w:firstLineChars="0"/>
        <w:jc w:val="center"/>
        <w:rPr>
          <w:rFonts w:hint="eastAsia" w:eastAsia="宋体"/>
          <w:lang w:eastAsia="zh-CN"/>
        </w:rPr>
      </w:pPr>
      <w:r>
        <w:rPr>
          <w:rFonts w:hint="eastAsia" w:eastAsia="宋体"/>
          <w:lang w:eastAsia="zh-CN"/>
        </w:rPr>
        <w:drawing>
          <wp:inline distT="0" distB="0" distL="114300" distR="114300">
            <wp:extent cx="5570855" cy="7873365"/>
            <wp:effectExtent l="0" t="0" r="6985" b="5715"/>
            <wp:docPr id="27" name="图片 27" descr="植被类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植被类型"/>
                    <pic:cNvPicPr>
                      <a:picLocks noChangeAspect="1"/>
                    </pic:cNvPicPr>
                  </pic:nvPicPr>
                  <pic:blipFill>
                    <a:blip r:embed="rId48"/>
                    <a:stretch>
                      <a:fillRect/>
                    </a:stretch>
                  </pic:blipFill>
                  <pic:spPr>
                    <a:xfrm>
                      <a:off x="0" y="0"/>
                      <a:ext cx="5570855" cy="7873365"/>
                    </a:xfrm>
                    <a:prstGeom prst="rect">
                      <a:avLst/>
                    </a:prstGeom>
                  </pic:spPr>
                </pic:pic>
              </a:graphicData>
            </a:graphic>
          </wp:inline>
        </w:drawing>
      </w:r>
    </w:p>
    <w:p w14:paraId="762D770C">
      <w:pPr>
        <w:ind w:firstLine="0" w:firstLineChars="0"/>
        <w:jc w:val="center"/>
        <w:rPr>
          <w:rFonts w:hint="eastAsia"/>
        </w:rPr>
      </w:pPr>
      <w:r>
        <w:rPr>
          <w:rFonts w:hint="eastAsia"/>
        </w:rPr>
        <w:t>附图9 植被类型图</w:t>
      </w:r>
    </w:p>
    <w:p w14:paraId="765865B7">
      <w:pPr>
        <w:ind w:firstLine="0" w:firstLineChars="0"/>
        <w:jc w:val="center"/>
        <w:rPr>
          <w:rFonts w:hint="eastAsia"/>
        </w:rPr>
      </w:pPr>
    </w:p>
    <w:p w14:paraId="371D4630">
      <w:pPr>
        <w:ind w:firstLine="0" w:firstLineChars="0"/>
        <w:jc w:val="center"/>
        <w:rPr>
          <w:rFonts w:hint="eastAsia"/>
        </w:rPr>
      </w:pPr>
    </w:p>
    <w:p w14:paraId="1CAF2B20">
      <w:pPr>
        <w:ind w:firstLine="0" w:firstLineChars="0"/>
        <w:jc w:val="center"/>
      </w:pPr>
      <w:r>
        <w:drawing>
          <wp:inline distT="0" distB="0" distL="114300" distR="114300">
            <wp:extent cx="5565775" cy="4237355"/>
            <wp:effectExtent l="0" t="0" r="12065" b="14605"/>
            <wp:docPr id="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4"/>
                    <pic:cNvPicPr>
                      <a:picLocks noChangeAspect="1"/>
                    </pic:cNvPicPr>
                  </pic:nvPicPr>
                  <pic:blipFill>
                    <a:blip r:embed="rId49"/>
                    <a:stretch>
                      <a:fillRect/>
                    </a:stretch>
                  </pic:blipFill>
                  <pic:spPr>
                    <a:xfrm>
                      <a:off x="0" y="0"/>
                      <a:ext cx="5565775" cy="4237355"/>
                    </a:xfrm>
                    <a:prstGeom prst="rect">
                      <a:avLst/>
                    </a:prstGeom>
                    <a:noFill/>
                    <a:ln>
                      <a:noFill/>
                    </a:ln>
                  </pic:spPr>
                </pic:pic>
              </a:graphicData>
            </a:graphic>
          </wp:inline>
        </w:drawing>
      </w:r>
    </w:p>
    <w:p w14:paraId="641A02B6">
      <w:pPr>
        <w:ind w:firstLine="0" w:firstLineChars="0"/>
        <w:jc w:val="center"/>
        <w:rPr>
          <w:rFonts w:hint="eastAsia"/>
          <w:lang w:val="en-US" w:eastAsia="zh-CN"/>
        </w:rPr>
        <w:sectPr>
          <w:pgSz w:w="11906" w:h="16838"/>
          <w:pgMar w:top="1440" w:right="1565" w:bottom="1440" w:left="1565" w:header="964" w:footer="992" w:gutter="0"/>
          <w:pgBorders>
            <w:top w:val="none" w:sz="0" w:space="0"/>
            <w:left w:val="none" w:sz="0" w:space="0"/>
            <w:bottom w:val="none" w:sz="0" w:space="0"/>
            <w:right w:val="none" w:sz="0" w:space="0"/>
          </w:pgBorders>
          <w:cols w:space="425" w:num="1"/>
          <w:docGrid w:type="lines" w:linePitch="312" w:charSpace="0"/>
        </w:sectPr>
      </w:pPr>
      <w:r>
        <w:rPr>
          <w:rFonts w:hint="eastAsia"/>
          <w:lang w:val="en-US" w:eastAsia="zh-CN"/>
        </w:rPr>
        <w:t>附图10 检测布点图</w:t>
      </w:r>
    </w:p>
    <w:p w14:paraId="0651B394">
      <w:pPr>
        <w:ind w:firstLine="0" w:firstLineChars="0"/>
        <w:jc w:val="left"/>
        <w:rPr>
          <w:rFonts w:hint="default"/>
          <w:lang w:val="en-US" w:eastAsia="zh-CN"/>
        </w:rPr>
      </w:pPr>
      <w:r>
        <w:drawing>
          <wp:inline distT="0" distB="0" distL="114300" distR="114300">
            <wp:extent cx="5572125" cy="7830820"/>
            <wp:effectExtent l="0" t="0" r="5715" b="2540"/>
            <wp:docPr id="2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4"/>
                    <pic:cNvPicPr>
                      <a:picLocks noChangeAspect="1"/>
                    </pic:cNvPicPr>
                  </pic:nvPicPr>
                  <pic:blipFill>
                    <a:blip r:embed="rId50">
                      <a:grayscl/>
                    </a:blip>
                    <a:stretch>
                      <a:fillRect/>
                    </a:stretch>
                  </pic:blipFill>
                  <pic:spPr>
                    <a:xfrm>
                      <a:off x="0" y="0"/>
                      <a:ext cx="5572125" cy="7830820"/>
                    </a:xfrm>
                    <a:prstGeom prst="rect">
                      <a:avLst/>
                    </a:prstGeom>
                    <a:noFill/>
                    <a:ln>
                      <a:noFill/>
                    </a:ln>
                  </pic:spPr>
                </pic:pic>
              </a:graphicData>
            </a:graphic>
          </wp:inline>
        </w:drawing>
      </w:r>
      <w:r>
        <w:drawing>
          <wp:inline distT="0" distB="0" distL="114300" distR="114300">
            <wp:extent cx="5567680" cy="7772400"/>
            <wp:effectExtent l="0" t="0" r="10160" b="0"/>
            <wp:docPr id="2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5"/>
                    <pic:cNvPicPr>
                      <a:picLocks noChangeAspect="1"/>
                    </pic:cNvPicPr>
                  </pic:nvPicPr>
                  <pic:blipFill>
                    <a:blip r:embed="rId51">
                      <a:grayscl/>
                    </a:blip>
                    <a:stretch>
                      <a:fillRect/>
                    </a:stretch>
                  </pic:blipFill>
                  <pic:spPr>
                    <a:xfrm>
                      <a:off x="0" y="0"/>
                      <a:ext cx="5567680" cy="7772400"/>
                    </a:xfrm>
                    <a:prstGeom prst="rect">
                      <a:avLst/>
                    </a:prstGeom>
                    <a:noFill/>
                    <a:ln>
                      <a:noFill/>
                    </a:ln>
                  </pic:spPr>
                </pic:pic>
              </a:graphicData>
            </a:graphic>
          </wp:inline>
        </w:drawing>
      </w:r>
      <w:r>
        <w:drawing>
          <wp:inline distT="0" distB="0" distL="114300" distR="114300">
            <wp:extent cx="5571490" cy="7858125"/>
            <wp:effectExtent l="0" t="0" r="6350" b="5715"/>
            <wp:docPr id="3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6"/>
                    <pic:cNvPicPr>
                      <a:picLocks noChangeAspect="1"/>
                    </pic:cNvPicPr>
                  </pic:nvPicPr>
                  <pic:blipFill>
                    <a:blip r:embed="rId52">
                      <a:grayscl/>
                    </a:blip>
                    <a:stretch>
                      <a:fillRect/>
                    </a:stretch>
                  </pic:blipFill>
                  <pic:spPr>
                    <a:xfrm>
                      <a:off x="0" y="0"/>
                      <a:ext cx="5571490" cy="7858125"/>
                    </a:xfrm>
                    <a:prstGeom prst="rect">
                      <a:avLst/>
                    </a:prstGeom>
                    <a:noFill/>
                    <a:ln>
                      <a:noFill/>
                    </a:ln>
                  </pic:spPr>
                </pic:pic>
              </a:graphicData>
            </a:graphic>
          </wp:inline>
        </w:drawing>
      </w:r>
      <w:r>
        <w:drawing>
          <wp:inline distT="0" distB="0" distL="114300" distR="114300">
            <wp:extent cx="5568950" cy="7867015"/>
            <wp:effectExtent l="0" t="0" r="8890" b="12065"/>
            <wp:docPr id="35"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7"/>
                    <pic:cNvPicPr>
                      <a:picLocks noChangeAspect="1"/>
                    </pic:cNvPicPr>
                  </pic:nvPicPr>
                  <pic:blipFill>
                    <a:blip r:embed="rId53">
                      <a:grayscl/>
                    </a:blip>
                    <a:stretch>
                      <a:fillRect/>
                    </a:stretch>
                  </pic:blipFill>
                  <pic:spPr>
                    <a:xfrm>
                      <a:off x="0" y="0"/>
                      <a:ext cx="5568950" cy="7867015"/>
                    </a:xfrm>
                    <a:prstGeom prst="rect">
                      <a:avLst/>
                    </a:prstGeom>
                    <a:noFill/>
                    <a:ln>
                      <a:noFill/>
                    </a:ln>
                  </pic:spPr>
                </pic:pic>
              </a:graphicData>
            </a:graphic>
          </wp:inline>
        </w:drawing>
      </w:r>
      <w:r>
        <w:drawing>
          <wp:inline distT="0" distB="0" distL="114300" distR="114300">
            <wp:extent cx="5571490" cy="7805420"/>
            <wp:effectExtent l="0" t="0" r="6350" b="12700"/>
            <wp:docPr id="36"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8"/>
                    <pic:cNvPicPr>
                      <a:picLocks noChangeAspect="1"/>
                    </pic:cNvPicPr>
                  </pic:nvPicPr>
                  <pic:blipFill>
                    <a:blip r:embed="rId54">
                      <a:grayscl/>
                    </a:blip>
                    <a:stretch>
                      <a:fillRect/>
                    </a:stretch>
                  </pic:blipFill>
                  <pic:spPr>
                    <a:xfrm>
                      <a:off x="0" y="0"/>
                      <a:ext cx="5571490" cy="7805420"/>
                    </a:xfrm>
                    <a:prstGeom prst="rect">
                      <a:avLst/>
                    </a:prstGeom>
                    <a:noFill/>
                    <a:ln>
                      <a:noFill/>
                    </a:ln>
                  </pic:spPr>
                </pic:pic>
              </a:graphicData>
            </a:graphic>
          </wp:inline>
        </w:drawing>
      </w:r>
      <w:r>
        <w:drawing>
          <wp:inline distT="0" distB="0" distL="114300" distR="114300">
            <wp:extent cx="5568950" cy="7873365"/>
            <wp:effectExtent l="0" t="0" r="8890" b="5715"/>
            <wp:docPr id="37"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9"/>
                    <pic:cNvPicPr>
                      <a:picLocks noChangeAspect="1"/>
                    </pic:cNvPicPr>
                  </pic:nvPicPr>
                  <pic:blipFill>
                    <a:blip r:embed="rId55">
                      <a:grayscl/>
                    </a:blip>
                    <a:stretch>
                      <a:fillRect/>
                    </a:stretch>
                  </pic:blipFill>
                  <pic:spPr>
                    <a:xfrm>
                      <a:off x="0" y="0"/>
                      <a:ext cx="5568950" cy="7873365"/>
                    </a:xfrm>
                    <a:prstGeom prst="rect">
                      <a:avLst/>
                    </a:prstGeom>
                    <a:noFill/>
                    <a:ln>
                      <a:noFill/>
                    </a:ln>
                  </pic:spPr>
                </pic:pic>
              </a:graphicData>
            </a:graphic>
          </wp:inline>
        </w:drawing>
      </w:r>
      <w:r>
        <w:drawing>
          <wp:inline distT="0" distB="0" distL="114300" distR="114300">
            <wp:extent cx="5572125" cy="7804150"/>
            <wp:effectExtent l="0" t="0" r="5715" b="13970"/>
            <wp:docPr id="41"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10"/>
                    <pic:cNvPicPr>
                      <a:picLocks noChangeAspect="1"/>
                    </pic:cNvPicPr>
                  </pic:nvPicPr>
                  <pic:blipFill>
                    <a:blip r:embed="rId56">
                      <a:grayscl/>
                    </a:blip>
                    <a:stretch>
                      <a:fillRect/>
                    </a:stretch>
                  </pic:blipFill>
                  <pic:spPr>
                    <a:xfrm>
                      <a:off x="0" y="0"/>
                      <a:ext cx="5572125" cy="7804150"/>
                    </a:xfrm>
                    <a:prstGeom prst="rect">
                      <a:avLst/>
                    </a:prstGeom>
                    <a:noFill/>
                    <a:ln>
                      <a:noFill/>
                    </a:ln>
                  </pic:spPr>
                </pic:pic>
              </a:graphicData>
            </a:graphic>
          </wp:inline>
        </w:drawing>
      </w:r>
      <w:r>
        <w:drawing>
          <wp:inline distT="0" distB="0" distL="114300" distR="114300">
            <wp:extent cx="5572125" cy="7875270"/>
            <wp:effectExtent l="0" t="0" r="5715" b="3810"/>
            <wp:docPr id="42"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11"/>
                    <pic:cNvPicPr>
                      <a:picLocks noChangeAspect="1"/>
                    </pic:cNvPicPr>
                  </pic:nvPicPr>
                  <pic:blipFill>
                    <a:blip r:embed="rId57">
                      <a:grayscl/>
                    </a:blip>
                    <a:stretch>
                      <a:fillRect/>
                    </a:stretch>
                  </pic:blipFill>
                  <pic:spPr>
                    <a:xfrm>
                      <a:off x="0" y="0"/>
                      <a:ext cx="5572125" cy="7875270"/>
                    </a:xfrm>
                    <a:prstGeom prst="rect">
                      <a:avLst/>
                    </a:prstGeom>
                    <a:noFill/>
                    <a:ln>
                      <a:noFill/>
                    </a:ln>
                  </pic:spPr>
                </pic:pic>
              </a:graphicData>
            </a:graphic>
          </wp:inline>
        </w:drawing>
      </w:r>
      <w:r>
        <w:drawing>
          <wp:inline distT="0" distB="0" distL="114300" distR="114300">
            <wp:extent cx="5572125" cy="7926070"/>
            <wp:effectExtent l="0" t="0" r="5715" b="13970"/>
            <wp:docPr id="43"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12"/>
                    <pic:cNvPicPr>
                      <a:picLocks noChangeAspect="1"/>
                    </pic:cNvPicPr>
                  </pic:nvPicPr>
                  <pic:blipFill>
                    <a:blip r:embed="rId58">
                      <a:grayscl/>
                    </a:blip>
                    <a:stretch>
                      <a:fillRect/>
                    </a:stretch>
                  </pic:blipFill>
                  <pic:spPr>
                    <a:xfrm>
                      <a:off x="0" y="0"/>
                      <a:ext cx="5572125" cy="7926070"/>
                    </a:xfrm>
                    <a:prstGeom prst="rect">
                      <a:avLst/>
                    </a:prstGeom>
                    <a:noFill/>
                    <a:ln>
                      <a:noFill/>
                    </a:ln>
                  </pic:spPr>
                </pic:pic>
              </a:graphicData>
            </a:graphic>
          </wp:inline>
        </w:drawing>
      </w:r>
      <w:r>
        <w:drawing>
          <wp:inline distT="0" distB="0" distL="114300" distR="114300">
            <wp:extent cx="5571490" cy="7858125"/>
            <wp:effectExtent l="0" t="0" r="6350" b="5715"/>
            <wp:docPr id="44"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13"/>
                    <pic:cNvPicPr>
                      <a:picLocks noChangeAspect="1"/>
                    </pic:cNvPicPr>
                  </pic:nvPicPr>
                  <pic:blipFill>
                    <a:blip r:embed="rId59">
                      <a:grayscl/>
                    </a:blip>
                    <a:stretch>
                      <a:fillRect/>
                    </a:stretch>
                  </pic:blipFill>
                  <pic:spPr>
                    <a:xfrm>
                      <a:off x="0" y="0"/>
                      <a:ext cx="5571490" cy="7858125"/>
                    </a:xfrm>
                    <a:prstGeom prst="rect">
                      <a:avLst/>
                    </a:prstGeom>
                    <a:noFill/>
                    <a:ln>
                      <a:noFill/>
                    </a:ln>
                  </pic:spPr>
                </pic:pic>
              </a:graphicData>
            </a:graphic>
          </wp:inline>
        </w:drawing>
      </w:r>
      <w:r>
        <w:drawing>
          <wp:inline distT="0" distB="0" distL="114300" distR="114300">
            <wp:extent cx="5568950" cy="7898765"/>
            <wp:effectExtent l="0" t="0" r="8890" b="10795"/>
            <wp:docPr id="45"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14"/>
                    <pic:cNvPicPr>
                      <a:picLocks noChangeAspect="1"/>
                    </pic:cNvPicPr>
                  </pic:nvPicPr>
                  <pic:blipFill>
                    <a:blip r:embed="rId60">
                      <a:grayscl/>
                    </a:blip>
                    <a:stretch>
                      <a:fillRect/>
                    </a:stretch>
                  </pic:blipFill>
                  <pic:spPr>
                    <a:xfrm>
                      <a:off x="0" y="0"/>
                      <a:ext cx="5568950" cy="7898765"/>
                    </a:xfrm>
                    <a:prstGeom prst="rect">
                      <a:avLst/>
                    </a:prstGeom>
                    <a:noFill/>
                    <a:ln>
                      <a:noFill/>
                    </a:ln>
                  </pic:spPr>
                </pic:pic>
              </a:graphicData>
            </a:graphic>
          </wp:inline>
        </w:drawing>
      </w:r>
      <w:r>
        <w:drawing>
          <wp:inline distT="0" distB="0" distL="114300" distR="114300">
            <wp:extent cx="5571490" cy="7575550"/>
            <wp:effectExtent l="0" t="0" r="6350" b="13970"/>
            <wp:docPr id="53"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22"/>
                    <pic:cNvPicPr>
                      <a:picLocks noChangeAspect="1"/>
                    </pic:cNvPicPr>
                  </pic:nvPicPr>
                  <pic:blipFill>
                    <a:blip r:embed="rId61">
                      <a:grayscl/>
                    </a:blip>
                    <a:stretch>
                      <a:fillRect/>
                    </a:stretch>
                  </pic:blipFill>
                  <pic:spPr>
                    <a:xfrm>
                      <a:off x="0" y="0"/>
                      <a:ext cx="5571490" cy="7575550"/>
                    </a:xfrm>
                    <a:prstGeom prst="rect">
                      <a:avLst/>
                    </a:prstGeom>
                    <a:noFill/>
                    <a:ln>
                      <a:noFill/>
                    </a:ln>
                  </pic:spPr>
                </pic:pic>
              </a:graphicData>
            </a:graphic>
          </wp:inline>
        </w:drawing>
      </w:r>
      <w:r>
        <w:drawing>
          <wp:inline distT="0" distB="0" distL="114300" distR="114300">
            <wp:extent cx="5567680" cy="7325995"/>
            <wp:effectExtent l="0" t="0" r="10160" b="4445"/>
            <wp:docPr id="54"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23"/>
                    <pic:cNvPicPr>
                      <a:picLocks noChangeAspect="1"/>
                    </pic:cNvPicPr>
                  </pic:nvPicPr>
                  <pic:blipFill>
                    <a:blip r:embed="rId62">
                      <a:grayscl/>
                    </a:blip>
                    <a:stretch>
                      <a:fillRect/>
                    </a:stretch>
                  </pic:blipFill>
                  <pic:spPr>
                    <a:xfrm>
                      <a:off x="0" y="0"/>
                      <a:ext cx="5567680" cy="7325995"/>
                    </a:xfrm>
                    <a:prstGeom prst="rect">
                      <a:avLst/>
                    </a:prstGeom>
                    <a:noFill/>
                    <a:ln>
                      <a:noFill/>
                    </a:ln>
                  </pic:spPr>
                </pic:pic>
              </a:graphicData>
            </a:graphic>
          </wp:inline>
        </w:drawing>
      </w:r>
      <w:r>
        <w:drawing>
          <wp:inline distT="0" distB="0" distL="114300" distR="114300">
            <wp:extent cx="5777230" cy="7766685"/>
            <wp:effectExtent l="0" t="0" r="13970" b="5715"/>
            <wp:docPr id="55"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24"/>
                    <pic:cNvPicPr>
                      <a:picLocks noChangeAspect="1"/>
                    </pic:cNvPicPr>
                  </pic:nvPicPr>
                  <pic:blipFill>
                    <a:blip r:embed="rId63">
                      <a:grayscl/>
                    </a:blip>
                    <a:stretch>
                      <a:fillRect/>
                    </a:stretch>
                  </pic:blipFill>
                  <pic:spPr>
                    <a:xfrm>
                      <a:off x="0" y="0"/>
                      <a:ext cx="5777230" cy="7766685"/>
                    </a:xfrm>
                    <a:prstGeom prst="rect">
                      <a:avLst/>
                    </a:prstGeom>
                    <a:noFill/>
                    <a:ln>
                      <a:noFill/>
                    </a:ln>
                  </pic:spPr>
                </pic:pic>
              </a:graphicData>
            </a:graphic>
          </wp:inline>
        </w:drawing>
      </w:r>
      <w:r>
        <w:drawing>
          <wp:inline distT="0" distB="0" distL="114300" distR="114300">
            <wp:extent cx="5597525" cy="7605395"/>
            <wp:effectExtent l="0" t="0" r="10795" b="14605"/>
            <wp:docPr id="56"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25"/>
                    <pic:cNvPicPr>
                      <a:picLocks noChangeAspect="1"/>
                    </pic:cNvPicPr>
                  </pic:nvPicPr>
                  <pic:blipFill>
                    <a:blip r:embed="rId64">
                      <a:grayscl/>
                    </a:blip>
                    <a:stretch>
                      <a:fillRect/>
                    </a:stretch>
                  </pic:blipFill>
                  <pic:spPr>
                    <a:xfrm>
                      <a:off x="0" y="0"/>
                      <a:ext cx="5597525" cy="7605395"/>
                    </a:xfrm>
                    <a:prstGeom prst="rect">
                      <a:avLst/>
                    </a:prstGeom>
                    <a:noFill/>
                    <a:ln>
                      <a:noFill/>
                    </a:ln>
                  </pic:spPr>
                </pic:pic>
              </a:graphicData>
            </a:graphic>
          </wp:inline>
        </w:drawing>
      </w:r>
      <w:r>
        <w:drawing>
          <wp:inline distT="0" distB="0" distL="114300" distR="114300">
            <wp:extent cx="5624195" cy="8616950"/>
            <wp:effectExtent l="0" t="0" r="14605" b="8890"/>
            <wp:docPr id="57"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26"/>
                    <pic:cNvPicPr>
                      <a:picLocks noChangeAspect="1"/>
                    </pic:cNvPicPr>
                  </pic:nvPicPr>
                  <pic:blipFill>
                    <a:blip r:embed="rId65">
                      <a:grayscl/>
                    </a:blip>
                    <a:stretch>
                      <a:fillRect/>
                    </a:stretch>
                  </pic:blipFill>
                  <pic:spPr>
                    <a:xfrm>
                      <a:off x="0" y="0"/>
                      <a:ext cx="5624195" cy="8616950"/>
                    </a:xfrm>
                    <a:prstGeom prst="rect">
                      <a:avLst/>
                    </a:prstGeom>
                    <a:noFill/>
                    <a:ln>
                      <a:noFill/>
                    </a:ln>
                  </pic:spPr>
                </pic:pic>
              </a:graphicData>
            </a:graphic>
          </wp:inline>
        </w:drawing>
      </w:r>
      <w:r>
        <w:drawing>
          <wp:inline distT="0" distB="0" distL="114300" distR="114300">
            <wp:extent cx="5841365" cy="8138160"/>
            <wp:effectExtent l="0" t="0" r="10795" b="0"/>
            <wp:docPr id="58"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27"/>
                    <pic:cNvPicPr>
                      <a:picLocks noChangeAspect="1"/>
                    </pic:cNvPicPr>
                  </pic:nvPicPr>
                  <pic:blipFill>
                    <a:blip r:embed="rId66">
                      <a:grayscl/>
                    </a:blip>
                    <a:stretch>
                      <a:fillRect/>
                    </a:stretch>
                  </pic:blipFill>
                  <pic:spPr>
                    <a:xfrm>
                      <a:off x="0" y="0"/>
                      <a:ext cx="5841365" cy="8138160"/>
                    </a:xfrm>
                    <a:prstGeom prst="rect">
                      <a:avLst/>
                    </a:prstGeom>
                    <a:noFill/>
                    <a:ln>
                      <a:noFill/>
                    </a:ln>
                  </pic:spPr>
                </pic:pic>
              </a:graphicData>
            </a:graphic>
          </wp:inline>
        </w:drawing>
      </w:r>
      <w:r>
        <w:drawing>
          <wp:inline distT="0" distB="0" distL="114300" distR="114300">
            <wp:extent cx="5584190" cy="7796530"/>
            <wp:effectExtent l="0" t="0" r="8890" b="6350"/>
            <wp:docPr id="59"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28"/>
                    <pic:cNvPicPr>
                      <a:picLocks noChangeAspect="1"/>
                    </pic:cNvPicPr>
                  </pic:nvPicPr>
                  <pic:blipFill>
                    <a:blip r:embed="rId67">
                      <a:grayscl/>
                    </a:blip>
                    <a:stretch>
                      <a:fillRect/>
                    </a:stretch>
                  </pic:blipFill>
                  <pic:spPr>
                    <a:xfrm>
                      <a:off x="0" y="0"/>
                      <a:ext cx="5584190" cy="7796530"/>
                    </a:xfrm>
                    <a:prstGeom prst="rect">
                      <a:avLst/>
                    </a:prstGeom>
                    <a:noFill/>
                    <a:ln>
                      <a:noFill/>
                    </a:ln>
                  </pic:spPr>
                </pic:pic>
              </a:graphicData>
            </a:graphic>
          </wp:inline>
        </w:drawing>
      </w:r>
      <w:r>
        <w:drawing>
          <wp:inline distT="0" distB="0" distL="114300" distR="114300">
            <wp:extent cx="5699760" cy="7351395"/>
            <wp:effectExtent l="0" t="0" r="0" b="9525"/>
            <wp:docPr id="60"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29"/>
                    <pic:cNvPicPr>
                      <a:picLocks noChangeAspect="1"/>
                    </pic:cNvPicPr>
                  </pic:nvPicPr>
                  <pic:blipFill>
                    <a:blip r:embed="rId68">
                      <a:grayscl/>
                    </a:blip>
                    <a:stretch>
                      <a:fillRect/>
                    </a:stretch>
                  </pic:blipFill>
                  <pic:spPr>
                    <a:xfrm>
                      <a:off x="0" y="0"/>
                      <a:ext cx="5699760" cy="7351395"/>
                    </a:xfrm>
                    <a:prstGeom prst="rect">
                      <a:avLst/>
                    </a:prstGeom>
                    <a:noFill/>
                    <a:ln>
                      <a:noFill/>
                    </a:ln>
                  </pic:spPr>
                </pic:pic>
              </a:graphicData>
            </a:graphic>
          </wp:inline>
        </w:drawing>
      </w:r>
      <w:r>
        <w:drawing>
          <wp:inline distT="0" distB="0" distL="114300" distR="114300">
            <wp:extent cx="5568950" cy="7955280"/>
            <wp:effectExtent l="0" t="0" r="8890" b="0"/>
            <wp:docPr id="61"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30"/>
                    <pic:cNvPicPr>
                      <a:picLocks noChangeAspect="1"/>
                    </pic:cNvPicPr>
                  </pic:nvPicPr>
                  <pic:blipFill>
                    <a:blip r:embed="rId69">
                      <a:grayscl/>
                    </a:blip>
                    <a:stretch>
                      <a:fillRect/>
                    </a:stretch>
                  </pic:blipFill>
                  <pic:spPr>
                    <a:xfrm>
                      <a:off x="0" y="0"/>
                      <a:ext cx="5568950" cy="7955280"/>
                    </a:xfrm>
                    <a:prstGeom prst="rect">
                      <a:avLst/>
                    </a:prstGeom>
                    <a:noFill/>
                    <a:ln>
                      <a:noFill/>
                    </a:ln>
                  </pic:spPr>
                </pic:pic>
              </a:graphicData>
            </a:graphic>
          </wp:inline>
        </w:drawing>
      </w:r>
      <w:r>
        <w:drawing>
          <wp:inline distT="0" distB="0" distL="114300" distR="114300">
            <wp:extent cx="5570855" cy="7807325"/>
            <wp:effectExtent l="0" t="0" r="6985" b="10795"/>
            <wp:docPr id="62"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31"/>
                    <pic:cNvPicPr>
                      <a:picLocks noChangeAspect="1"/>
                    </pic:cNvPicPr>
                  </pic:nvPicPr>
                  <pic:blipFill>
                    <a:blip r:embed="rId70">
                      <a:grayscl/>
                    </a:blip>
                    <a:stretch>
                      <a:fillRect/>
                    </a:stretch>
                  </pic:blipFill>
                  <pic:spPr>
                    <a:xfrm>
                      <a:off x="0" y="0"/>
                      <a:ext cx="5570855" cy="7807325"/>
                    </a:xfrm>
                    <a:prstGeom prst="rect">
                      <a:avLst/>
                    </a:prstGeom>
                    <a:noFill/>
                    <a:ln>
                      <a:noFill/>
                    </a:ln>
                  </pic:spPr>
                </pic:pic>
              </a:graphicData>
            </a:graphic>
          </wp:inline>
        </w:drawing>
      </w:r>
      <w:r>
        <w:drawing>
          <wp:inline distT="0" distB="0" distL="114300" distR="114300">
            <wp:extent cx="5568950" cy="7839075"/>
            <wp:effectExtent l="0" t="0" r="8890" b="9525"/>
            <wp:docPr id="63"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32"/>
                    <pic:cNvPicPr>
                      <a:picLocks noChangeAspect="1"/>
                    </pic:cNvPicPr>
                  </pic:nvPicPr>
                  <pic:blipFill>
                    <a:blip r:embed="rId71">
                      <a:grayscl/>
                    </a:blip>
                    <a:stretch>
                      <a:fillRect/>
                    </a:stretch>
                  </pic:blipFill>
                  <pic:spPr>
                    <a:xfrm>
                      <a:off x="0" y="0"/>
                      <a:ext cx="5568950" cy="7839075"/>
                    </a:xfrm>
                    <a:prstGeom prst="rect">
                      <a:avLst/>
                    </a:prstGeom>
                    <a:noFill/>
                    <a:ln>
                      <a:noFill/>
                    </a:ln>
                  </pic:spPr>
                </pic:pic>
              </a:graphicData>
            </a:graphic>
          </wp:inline>
        </w:drawing>
      </w:r>
      <w:r>
        <w:drawing>
          <wp:inline distT="0" distB="0" distL="114300" distR="114300">
            <wp:extent cx="5567045" cy="7755890"/>
            <wp:effectExtent l="0" t="0" r="10795" b="1270"/>
            <wp:docPr id="64"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33"/>
                    <pic:cNvPicPr>
                      <a:picLocks noChangeAspect="1"/>
                    </pic:cNvPicPr>
                  </pic:nvPicPr>
                  <pic:blipFill>
                    <a:blip r:embed="rId72">
                      <a:grayscl/>
                    </a:blip>
                    <a:stretch>
                      <a:fillRect/>
                    </a:stretch>
                  </pic:blipFill>
                  <pic:spPr>
                    <a:xfrm>
                      <a:off x="0" y="0"/>
                      <a:ext cx="5567045" cy="7755890"/>
                    </a:xfrm>
                    <a:prstGeom prst="rect">
                      <a:avLst/>
                    </a:prstGeom>
                    <a:noFill/>
                    <a:ln>
                      <a:noFill/>
                    </a:ln>
                  </pic:spPr>
                </pic:pic>
              </a:graphicData>
            </a:graphic>
          </wp:inline>
        </w:drawing>
      </w:r>
      <w:r>
        <w:drawing>
          <wp:inline distT="0" distB="0" distL="114300" distR="114300">
            <wp:extent cx="5572125" cy="7926070"/>
            <wp:effectExtent l="0" t="0" r="5715" b="13970"/>
            <wp:docPr id="65"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34"/>
                    <pic:cNvPicPr>
                      <a:picLocks noChangeAspect="1"/>
                    </pic:cNvPicPr>
                  </pic:nvPicPr>
                  <pic:blipFill>
                    <a:blip r:embed="rId73">
                      <a:grayscl/>
                    </a:blip>
                    <a:stretch>
                      <a:fillRect/>
                    </a:stretch>
                  </pic:blipFill>
                  <pic:spPr>
                    <a:xfrm>
                      <a:off x="0" y="0"/>
                      <a:ext cx="5572125" cy="7926070"/>
                    </a:xfrm>
                    <a:prstGeom prst="rect">
                      <a:avLst/>
                    </a:prstGeom>
                    <a:noFill/>
                    <a:ln>
                      <a:noFill/>
                    </a:ln>
                  </pic:spPr>
                </pic:pic>
              </a:graphicData>
            </a:graphic>
          </wp:inline>
        </w:drawing>
      </w:r>
      <w:r>
        <w:drawing>
          <wp:inline distT="0" distB="0" distL="114300" distR="114300">
            <wp:extent cx="5572125" cy="7919085"/>
            <wp:effectExtent l="0" t="0" r="5715" b="5715"/>
            <wp:docPr id="66"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35"/>
                    <pic:cNvPicPr>
                      <a:picLocks noChangeAspect="1"/>
                    </pic:cNvPicPr>
                  </pic:nvPicPr>
                  <pic:blipFill>
                    <a:blip r:embed="rId74">
                      <a:grayscl/>
                    </a:blip>
                    <a:stretch>
                      <a:fillRect/>
                    </a:stretch>
                  </pic:blipFill>
                  <pic:spPr>
                    <a:xfrm>
                      <a:off x="0" y="0"/>
                      <a:ext cx="5572125" cy="7919085"/>
                    </a:xfrm>
                    <a:prstGeom prst="rect">
                      <a:avLst/>
                    </a:prstGeom>
                    <a:noFill/>
                    <a:ln>
                      <a:noFill/>
                    </a:ln>
                  </pic:spPr>
                </pic:pic>
              </a:graphicData>
            </a:graphic>
          </wp:inline>
        </w:drawing>
      </w:r>
    </w:p>
    <w:sectPr>
      <w:pgSz w:w="11906" w:h="16838"/>
      <w:pgMar w:top="1440" w:right="1565" w:bottom="1440" w:left="1565" w:header="964" w:footer="992" w:gutter="0"/>
      <w:pgBorders>
        <w:top w:val="none" w:sz="0" w:space="0"/>
        <w:left w:val="none" w:sz="0" w:space="0"/>
        <w:bottom w:val="none" w:sz="0" w:space="0"/>
        <w:right w:val="none" w:sz="0" w:space="0"/>
      </w:pgBorders>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8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楷体_GB2312">
    <w:panose1 w:val="02010609030101010101"/>
    <w:charset w:val="86"/>
    <w:family w:val="modern"/>
    <w:pitch w:val="default"/>
    <w:sig w:usb0="00000001" w:usb1="080E0000" w:usb2="00000000" w:usb3="00000000" w:csb0="00040000" w:csb1="00000000"/>
  </w:font>
  <w:font w:name="Wingdings 2">
    <w:panose1 w:val="05020102010507070707"/>
    <w:charset w:val="02"/>
    <w:family w:val="roman"/>
    <w:pitch w:val="default"/>
    <w:sig w:usb0="00000000" w:usb1="00000000" w:usb2="00000000" w:usb3="00000000" w:csb0="80000000" w:csb1="00000000"/>
  </w:font>
  <w:font w:name="TimesNewRomanPSMT">
    <w:altName w:val="等线"/>
    <w:panose1 w:val="00000000000000000000"/>
    <w:charset w:val="86"/>
    <w:family w:val="auto"/>
    <w:pitch w:val="default"/>
    <w:sig w:usb0="00000000" w:usb1="00000000" w:usb2="00000000" w:usb3="00000000" w:csb0="00040000"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Gulim">
    <w:panose1 w:val="020B0600000101010101"/>
    <w:charset w:val="81"/>
    <w:family w:val="auto"/>
    <w:pitch w:val="default"/>
    <w:sig w:usb0="B00002AF" w:usb1="69D77CFB" w:usb2="00000030" w:usb3="00000000" w:csb0="4008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B45632">
    <w:pPr>
      <w:pStyle w:val="8"/>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14201F">
    <w:pPr>
      <w:pStyle w:val="8"/>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652C95">
    <w:pPr>
      <w:pStyle w:val="8"/>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94FE78">
    <w:pPr>
      <w:pStyle w:val="8"/>
      <w:ind w:firstLine="0" w:firstLineChars="0"/>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1BFA747">
                          <w:pPr>
                            <w:pStyle w:val="8"/>
                            <w:ind w:firstLine="360"/>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r8aabTICAABkBAAADgAAAAAAAAABACAAAAAfAQAAZHJzL2Uyb0RvYy54bWxQSwUG&#10;AAAAAAYABgBZAQAAwwUAAAAA&#10;">
              <v:fill on="f" focussize="0,0"/>
              <v:stroke on="f" weight="0.5pt"/>
              <v:imagedata o:title=""/>
              <o:lock v:ext="edit" aspectratio="f"/>
              <v:textbox inset="0mm,0mm,0mm,0mm" style="mso-fit-shape-to-text:t;">
                <w:txbxContent>
                  <w:p w14:paraId="21BFA747">
                    <w:pPr>
                      <w:pStyle w:val="8"/>
                      <w:ind w:firstLine="360"/>
                    </w:pPr>
                    <w:r>
                      <w:fldChar w:fldCharType="begin"/>
                    </w:r>
                    <w:r>
                      <w:instrText xml:space="preserve"> PAGE  \* MERGEFORMAT </w:instrText>
                    </w:r>
                    <w:r>
                      <w:fldChar w:fldCharType="separate"/>
                    </w:r>
                    <w:r>
                      <w:t>4</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B8A24A">
    <w:pPr>
      <w:pStyle w:val="8"/>
      <w:ind w:firstLine="0" w:firstLineChars="0"/>
      <w:jc w:val="center"/>
    </w:pPr>
    <w: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4A7B00C">
                          <w:pPr>
                            <w:pStyle w:val="8"/>
                            <w:ind w:firstLine="360"/>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NIka7DICAABjBAAADgAAAAAAAAABACAAAAAfAQAAZHJzL2Uyb0RvYy54bWxQSwUG&#10;AAAAAAYABgBZAQAAwwUAAAAA&#10;">
              <v:fill on="f" focussize="0,0"/>
              <v:stroke on="f" weight="0.5pt"/>
              <v:imagedata o:title=""/>
              <o:lock v:ext="edit" aspectratio="f"/>
              <v:textbox inset="0mm,0mm,0mm,0mm" style="mso-fit-shape-to-text:t;">
                <w:txbxContent>
                  <w:p w14:paraId="04A7B00C">
                    <w:pPr>
                      <w:pStyle w:val="8"/>
                      <w:ind w:firstLine="360"/>
                    </w:pPr>
                    <w:r>
                      <w:fldChar w:fldCharType="begin"/>
                    </w:r>
                    <w:r>
                      <w:instrText xml:space="preserve"> PAGE  \* MERGEFORMAT </w:instrText>
                    </w:r>
                    <w:r>
                      <w:fldChar w:fldCharType="separate"/>
                    </w:r>
                    <w:r>
                      <w:t>4</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B4ABB4">
    <w:pPr>
      <w:pStyle w:val="8"/>
      <w:ind w:firstLine="0" w:firstLineChars="0"/>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1"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A31FE6E">
                          <w:pPr>
                            <w:pStyle w:val="8"/>
                            <w:ind w:firstLine="360"/>
                          </w:pPr>
                          <w:r>
                            <w:fldChar w:fldCharType="begin"/>
                          </w:r>
                          <w:r>
                            <w:instrText xml:space="preserve"> PAGE  \* MERGEFORMAT </w:instrText>
                          </w:r>
                          <w:r>
                            <w:fldChar w:fldCharType="separate"/>
                          </w:r>
                          <w:r>
                            <w:t>32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8K7QcMQIAAGQEAAAOAAAAAAAAAAEAIAAAAB8BAABkcnMvZTJvRG9jLnhtbFBLBQYA&#10;AAAABgAGAFkBAADCBQAAAAA=&#10;">
              <v:fill on="f" focussize="0,0"/>
              <v:stroke on="f" weight="0.5pt"/>
              <v:imagedata o:title=""/>
              <o:lock v:ext="edit" aspectratio="f"/>
              <v:textbox inset="0mm,0mm,0mm,0mm" style="mso-fit-shape-to-text:t;">
                <w:txbxContent>
                  <w:p w14:paraId="5A31FE6E">
                    <w:pPr>
                      <w:pStyle w:val="8"/>
                      <w:ind w:firstLine="360"/>
                    </w:pPr>
                    <w:r>
                      <w:fldChar w:fldCharType="begin"/>
                    </w:r>
                    <w:r>
                      <w:instrText xml:space="preserve"> PAGE  \* MERGEFORMAT </w:instrText>
                    </w:r>
                    <w:r>
                      <w:fldChar w:fldCharType="separate"/>
                    </w:r>
                    <w:r>
                      <w:t>32</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5E5F26">
    <w:pPr>
      <w:pStyle w:val="8"/>
      <w:ind w:firstLine="0" w:firstLineChars="0"/>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EF22E36">
                          <w:pPr>
                            <w:pStyle w:val="8"/>
                            <w:ind w:firstLine="360"/>
                          </w:pPr>
                          <w:r>
                            <w:fldChar w:fldCharType="begin"/>
                          </w:r>
                          <w:r>
                            <w:instrText xml:space="preserve"> PAGE  \* MERGEFORMAT </w:instrText>
                          </w:r>
                          <w:r>
                            <w:fldChar w:fldCharType="separate"/>
                          </w:r>
                          <w:r>
                            <w:t>34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2"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DpqIhhNAIAAGUEAAAOAAAAAAAAAAEAIAAAAB8BAABkcnMvZTJvRG9jLnhtbFBL&#10;BQYAAAAABgAGAFkBAADFBQAAAAA=&#10;">
              <v:fill on="f" focussize="0,0"/>
              <v:stroke on="f" weight="0.5pt"/>
              <v:imagedata o:title=""/>
              <o:lock v:ext="edit" aspectratio="f"/>
              <v:textbox inset="0mm,0mm,0mm,0mm" style="mso-fit-shape-to-text:t;">
                <w:txbxContent>
                  <w:p w14:paraId="0EF22E36">
                    <w:pPr>
                      <w:pStyle w:val="8"/>
                      <w:ind w:firstLine="360"/>
                    </w:pPr>
                    <w:r>
                      <w:fldChar w:fldCharType="begin"/>
                    </w:r>
                    <w:r>
                      <w:instrText xml:space="preserve"> PAGE  \* MERGEFORMAT </w:instrText>
                    </w:r>
                    <w:r>
                      <w:fldChar w:fldCharType="separate"/>
                    </w:r>
                    <w:r>
                      <w:t>34</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9FD787">
    <w:pPr>
      <w:pStyle w:val="8"/>
      <w:ind w:firstLine="0" w:firstLineChars="0"/>
      <w:jc w:val="cente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3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3B971EC">
                          <w:pPr>
                            <w:pStyle w:val="8"/>
                            <w:ind w:firstLine="360"/>
                          </w:pPr>
                          <w:r>
                            <w:fldChar w:fldCharType="begin"/>
                          </w:r>
                          <w:r>
                            <w:instrText xml:space="preserve"> PAGE  \* MERGEFORMAT </w:instrText>
                          </w:r>
                          <w:r>
                            <w:fldChar w:fldCharType="separate"/>
                          </w:r>
                          <w:r>
                            <w:t>42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3"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CNBynszAgAAZQQAAA4AAAAAAAAAAQAgAAAAHwEAAGRycy9lMm9Eb2MueG1sUEsF&#10;BgAAAAAGAAYAWQEAAMQFAAAAAA==&#10;">
              <v:fill on="f" focussize="0,0"/>
              <v:stroke on="f" weight="0.5pt"/>
              <v:imagedata o:title=""/>
              <o:lock v:ext="edit" aspectratio="f"/>
              <v:textbox inset="0mm,0mm,0mm,0mm" style="mso-fit-shape-to-text:t;">
                <w:txbxContent>
                  <w:p w14:paraId="63B971EC">
                    <w:pPr>
                      <w:pStyle w:val="8"/>
                      <w:ind w:firstLine="360"/>
                    </w:pPr>
                    <w:r>
                      <w:fldChar w:fldCharType="begin"/>
                    </w:r>
                    <w:r>
                      <w:instrText xml:space="preserve"> PAGE  \* MERGEFORMAT </w:instrText>
                    </w:r>
                    <w:r>
                      <w:fldChar w:fldCharType="separate"/>
                    </w:r>
                    <w:r>
                      <w:t>42</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26DCA3">
    <w:pPr>
      <w:pStyle w:val="8"/>
      <w:ind w:firstLine="0" w:firstLineChars="0"/>
      <w:jc w:val="center"/>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38"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8BD82BB">
                          <w:pPr>
                            <w:pStyle w:val="8"/>
                            <w:ind w:firstLine="360"/>
                          </w:pPr>
                          <w:r>
                            <w:fldChar w:fldCharType="begin"/>
                          </w:r>
                          <w:r>
                            <w:instrText xml:space="preserve"> PAGE  \* MERGEFORMAT </w:instrText>
                          </w:r>
                          <w:r>
                            <w:fldChar w:fldCharType="separate"/>
                          </w:r>
                          <w:r>
                            <w:t>49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DXGJzczAgAAZQQAAA4AAAAAAAAAAQAgAAAAHwEAAGRycy9lMm9Eb2MueG1sUEsF&#10;BgAAAAAGAAYAWQEAAMQFAAAAAA==&#10;">
              <v:fill on="f" focussize="0,0"/>
              <v:stroke on="f" weight="0.5pt"/>
              <v:imagedata o:title=""/>
              <o:lock v:ext="edit" aspectratio="f"/>
              <v:textbox inset="0mm,0mm,0mm,0mm" style="mso-fit-shape-to-text:t;">
                <w:txbxContent>
                  <w:p w14:paraId="28BD82BB">
                    <w:pPr>
                      <w:pStyle w:val="8"/>
                      <w:ind w:firstLine="360"/>
                    </w:pPr>
                    <w:r>
                      <w:fldChar w:fldCharType="begin"/>
                    </w:r>
                    <w:r>
                      <w:instrText xml:space="preserve"> PAGE  \* MERGEFORMAT </w:instrText>
                    </w:r>
                    <w:r>
                      <w:fldChar w:fldCharType="separate"/>
                    </w:r>
                    <w:r>
                      <w:t>49</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95E285">
    <w:pPr>
      <w:pStyle w:val="9"/>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4FCA24">
    <w:pPr>
      <w:pStyle w:val="9"/>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E16D0">
    <w:pPr>
      <w:pStyle w:val="9"/>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48BDAA">
    <w:pPr>
      <w:pStyle w:val="9"/>
      <w:ind w:firstLine="0" w:firstLineChars="0"/>
    </w:pP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明翰">
    <w15:presenceInfo w15:providerId="WPS Office" w15:userId="431496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hideSpellingErrors/>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I2YzAzMGJkNWM5MGE1ZDI4OTRkZjM2M2ZiYWI2MWQifQ=="/>
  </w:docVars>
  <w:rsids>
    <w:rsidRoot w:val="00172A27"/>
    <w:rsid w:val="0000038D"/>
    <w:rsid w:val="000622F6"/>
    <w:rsid w:val="000B481D"/>
    <w:rsid w:val="000C49C1"/>
    <w:rsid w:val="000F1218"/>
    <w:rsid w:val="000F5E22"/>
    <w:rsid w:val="00106AFD"/>
    <w:rsid w:val="001175A0"/>
    <w:rsid w:val="00157704"/>
    <w:rsid w:val="00172A27"/>
    <w:rsid w:val="001842F5"/>
    <w:rsid w:val="001D3C29"/>
    <w:rsid w:val="001E5FA4"/>
    <w:rsid w:val="0024130F"/>
    <w:rsid w:val="0024313A"/>
    <w:rsid w:val="002462D6"/>
    <w:rsid w:val="00251C50"/>
    <w:rsid w:val="002566DB"/>
    <w:rsid w:val="002C2062"/>
    <w:rsid w:val="002E68C5"/>
    <w:rsid w:val="002F20E1"/>
    <w:rsid w:val="00303F39"/>
    <w:rsid w:val="00307F88"/>
    <w:rsid w:val="00314D7B"/>
    <w:rsid w:val="00316672"/>
    <w:rsid w:val="00330B8E"/>
    <w:rsid w:val="00376574"/>
    <w:rsid w:val="00390A13"/>
    <w:rsid w:val="0039228F"/>
    <w:rsid w:val="003E181E"/>
    <w:rsid w:val="004635AC"/>
    <w:rsid w:val="004C1DED"/>
    <w:rsid w:val="004C6E66"/>
    <w:rsid w:val="004D3676"/>
    <w:rsid w:val="004F0955"/>
    <w:rsid w:val="005161A7"/>
    <w:rsid w:val="00556CD2"/>
    <w:rsid w:val="0058296E"/>
    <w:rsid w:val="0059769C"/>
    <w:rsid w:val="005A4276"/>
    <w:rsid w:val="005B743D"/>
    <w:rsid w:val="005C1090"/>
    <w:rsid w:val="005D4210"/>
    <w:rsid w:val="006554CC"/>
    <w:rsid w:val="006732D7"/>
    <w:rsid w:val="00687222"/>
    <w:rsid w:val="006D2310"/>
    <w:rsid w:val="0071048B"/>
    <w:rsid w:val="00731B6E"/>
    <w:rsid w:val="00741589"/>
    <w:rsid w:val="007419B3"/>
    <w:rsid w:val="00743153"/>
    <w:rsid w:val="00777698"/>
    <w:rsid w:val="00786B96"/>
    <w:rsid w:val="007971B1"/>
    <w:rsid w:val="007A0304"/>
    <w:rsid w:val="007C708E"/>
    <w:rsid w:val="007E68CF"/>
    <w:rsid w:val="00801375"/>
    <w:rsid w:val="00816BD6"/>
    <w:rsid w:val="008570FC"/>
    <w:rsid w:val="00870EAB"/>
    <w:rsid w:val="0087285A"/>
    <w:rsid w:val="008E157A"/>
    <w:rsid w:val="008E3035"/>
    <w:rsid w:val="009201E7"/>
    <w:rsid w:val="0095141E"/>
    <w:rsid w:val="009819F4"/>
    <w:rsid w:val="009A1340"/>
    <w:rsid w:val="009A3762"/>
    <w:rsid w:val="009B3B00"/>
    <w:rsid w:val="009C72FE"/>
    <w:rsid w:val="00A934A6"/>
    <w:rsid w:val="00AA3EF8"/>
    <w:rsid w:val="00AC79BB"/>
    <w:rsid w:val="00AE2399"/>
    <w:rsid w:val="00B14C71"/>
    <w:rsid w:val="00B27B67"/>
    <w:rsid w:val="00B472BD"/>
    <w:rsid w:val="00B87268"/>
    <w:rsid w:val="00B91A82"/>
    <w:rsid w:val="00BB3CE0"/>
    <w:rsid w:val="00C01E0D"/>
    <w:rsid w:val="00C063A2"/>
    <w:rsid w:val="00C07F18"/>
    <w:rsid w:val="00C23204"/>
    <w:rsid w:val="00C26533"/>
    <w:rsid w:val="00C406B6"/>
    <w:rsid w:val="00C44C8A"/>
    <w:rsid w:val="00C62A83"/>
    <w:rsid w:val="00C83A09"/>
    <w:rsid w:val="00CB58EC"/>
    <w:rsid w:val="00CB740F"/>
    <w:rsid w:val="00CD1B99"/>
    <w:rsid w:val="00CD4454"/>
    <w:rsid w:val="00CE2FB6"/>
    <w:rsid w:val="00D26B84"/>
    <w:rsid w:val="00D34955"/>
    <w:rsid w:val="00D44A2E"/>
    <w:rsid w:val="00D61D79"/>
    <w:rsid w:val="00D81900"/>
    <w:rsid w:val="00DE32BB"/>
    <w:rsid w:val="00E02498"/>
    <w:rsid w:val="00E07834"/>
    <w:rsid w:val="00E2566E"/>
    <w:rsid w:val="00E43B70"/>
    <w:rsid w:val="00E44086"/>
    <w:rsid w:val="00EC71A1"/>
    <w:rsid w:val="00ED5E06"/>
    <w:rsid w:val="00EF26DD"/>
    <w:rsid w:val="00EF556D"/>
    <w:rsid w:val="00F0129D"/>
    <w:rsid w:val="00F82C9C"/>
    <w:rsid w:val="00F9209F"/>
    <w:rsid w:val="00FD3742"/>
    <w:rsid w:val="00FF7EAF"/>
    <w:rsid w:val="01537095"/>
    <w:rsid w:val="01553A28"/>
    <w:rsid w:val="01916C5A"/>
    <w:rsid w:val="01A60CC3"/>
    <w:rsid w:val="02005B8D"/>
    <w:rsid w:val="0256686B"/>
    <w:rsid w:val="02A76009"/>
    <w:rsid w:val="02AF690D"/>
    <w:rsid w:val="02D83830"/>
    <w:rsid w:val="02FF462A"/>
    <w:rsid w:val="032D650E"/>
    <w:rsid w:val="033864ED"/>
    <w:rsid w:val="037979A5"/>
    <w:rsid w:val="03A34A22"/>
    <w:rsid w:val="03A46426"/>
    <w:rsid w:val="040D4318"/>
    <w:rsid w:val="046046C1"/>
    <w:rsid w:val="046A60B6"/>
    <w:rsid w:val="05005C08"/>
    <w:rsid w:val="05397ECC"/>
    <w:rsid w:val="05532064"/>
    <w:rsid w:val="05596DF1"/>
    <w:rsid w:val="05B51199"/>
    <w:rsid w:val="05D62E8D"/>
    <w:rsid w:val="06182C09"/>
    <w:rsid w:val="064E27D6"/>
    <w:rsid w:val="06585F98"/>
    <w:rsid w:val="06887C9A"/>
    <w:rsid w:val="06952D48"/>
    <w:rsid w:val="06B156A8"/>
    <w:rsid w:val="06C569C0"/>
    <w:rsid w:val="07061550"/>
    <w:rsid w:val="07250F85"/>
    <w:rsid w:val="07740BAF"/>
    <w:rsid w:val="077A6CBE"/>
    <w:rsid w:val="07C47600"/>
    <w:rsid w:val="07E819AD"/>
    <w:rsid w:val="08CD7005"/>
    <w:rsid w:val="08F0070A"/>
    <w:rsid w:val="09054B96"/>
    <w:rsid w:val="09616F12"/>
    <w:rsid w:val="097C01EF"/>
    <w:rsid w:val="09B038F1"/>
    <w:rsid w:val="09D26061"/>
    <w:rsid w:val="09E110D4"/>
    <w:rsid w:val="09EA6F07"/>
    <w:rsid w:val="0A0F0E72"/>
    <w:rsid w:val="0A200DA7"/>
    <w:rsid w:val="0A982E07"/>
    <w:rsid w:val="0ABF77FE"/>
    <w:rsid w:val="0B1A7CC0"/>
    <w:rsid w:val="0B424B21"/>
    <w:rsid w:val="0B4765DB"/>
    <w:rsid w:val="0B78545C"/>
    <w:rsid w:val="0B7A3277"/>
    <w:rsid w:val="0B873CCA"/>
    <w:rsid w:val="0BAC6C7A"/>
    <w:rsid w:val="0BB40E60"/>
    <w:rsid w:val="0BBA743B"/>
    <w:rsid w:val="0BBF43C3"/>
    <w:rsid w:val="0C303B84"/>
    <w:rsid w:val="0C52089F"/>
    <w:rsid w:val="0C5E598A"/>
    <w:rsid w:val="0C7C4062"/>
    <w:rsid w:val="0CA060AB"/>
    <w:rsid w:val="0CAC1F6E"/>
    <w:rsid w:val="0CE560AB"/>
    <w:rsid w:val="0D237D3D"/>
    <w:rsid w:val="0D265010"/>
    <w:rsid w:val="0D7C07BE"/>
    <w:rsid w:val="0D8D010A"/>
    <w:rsid w:val="0D904269"/>
    <w:rsid w:val="0D9229D2"/>
    <w:rsid w:val="0DF843E3"/>
    <w:rsid w:val="0E1F739B"/>
    <w:rsid w:val="0E374A12"/>
    <w:rsid w:val="0E404A66"/>
    <w:rsid w:val="0E52735D"/>
    <w:rsid w:val="0E54415D"/>
    <w:rsid w:val="0E547045"/>
    <w:rsid w:val="0E6331E7"/>
    <w:rsid w:val="0ED908C8"/>
    <w:rsid w:val="0F386666"/>
    <w:rsid w:val="0F76123D"/>
    <w:rsid w:val="0F8C6CB2"/>
    <w:rsid w:val="0FB56209"/>
    <w:rsid w:val="0FFC3E38"/>
    <w:rsid w:val="10264A11"/>
    <w:rsid w:val="106E400E"/>
    <w:rsid w:val="10C304B2"/>
    <w:rsid w:val="10D10E21"/>
    <w:rsid w:val="10EC0C76"/>
    <w:rsid w:val="116E2B13"/>
    <w:rsid w:val="11EE14C2"/>
    <w:rsid w:val="11F528ED"/>
    <w:rsid w:val="11FB4122"/>
    <w:rsid w:val="121216F1"/>
    <w:rsid w:val="12145E48"/>
    <w:rsid w:val="12222918"/>
    <w:rsid w:val="12980D80"/>
    <w:rsid w:val="12A03193"/>
    <w:rsid w:val="12C549B5"/>
    <w:rsid w:val="12F42BA4"/>
    <w:rsid w:val="13313DF9"/>
    <w:rsid w:val="133A0EF3"/>
    <w:rsid w:val="133B6A25"/>
    <w:rsid w:val="13F56BD4"/>
    <w:rsid w:val="146D4310"/>
    <w:rsid w:val="14740441"/>
    <w:rsid w:val="14864AD0"/>
    <w:rsid w:val="15587C50"/>
    <w:rsid w:val="15802E15"/>
    <w:rsid w:val="159B19FD"/>
    <w:rsid w:val="15B14B2A"/>
    <w:rsid w:val="15CA1853"/>
    <w:rsid w:val="15CE2A9B"/>
    <w:rsid w:val="15EB2EE1"/>
    <w:rsid w:val="15F31839"/>
    <w:rsid w:val="1609105D"/>
    <w:rsid w:val="16191A33"/>
    <w:rsid w:val="16353279"/>
    <w:rsid w:val="163C3BD0"/>
    <w:rsid w:val="1660756C"/>
    <w:rsid w:val="16BE30BA"/>
    <w:rsid w:val="16C90A19"/>
    <w:rsid w:val="16D43419"/>
    <w:rsid w:val="16E31861"/>
    <w:rsid w:val="175246F4"/>
    <w:rsid w:val="17591B70"/>
    <w:rsid w:val="17E53404"/>
    <w:rsid w:val="1800023D"/>
    <w:rsid w:val="18253373"/>
    <w:rsid w:val="182C6164"/>
    <w:rsid w:val="18397E4E"/>
    <w:rsid w:val="184579D9"/>
    <w:rsid w:val="185F31B6"/>
    <w:rsid w:val="186E5E15"/>
    <w:rsid w:val="187F45BF"/>
    <w:rsid w:val="18C224CF"/>
    <w:rsid w:val="18DA4311"/>
    <w:rsid w:val="190C7784"/>
    <w:rsid w:val="193F1ACB"/>
    <w:rsid w:val="19C37774"/>
    <w:rsid w:val="19C80087"/>
    <w:rsid w:val="19E5562F"/>
    <w:rsid w:val="1A260990"/>
    <w:rsid w:val="1A6C3968"/>
    <w:rsid w:val="1A7303BF"/>
    <w:rsid w:val="1A951111"/>
    <w:rsid w:val="1A9C424D"/>
    <w:rsid w:val="1AAC1F08"/>
    <w:rsid w:val="1ACB3A6D"/>
    <w:rsid w:val="1AD324C0"/>
    <w:rsid w:val="1ADB7489"/>
    <w:rsid w:val="1B484F86"/>
    <w:rsid w:val="1B7927E1"/>
    <w:rsid w:val="1BA922D7"/>
    <w:rsid w:val="1BB9498B"/>
    <w:rsid w:val="1BCB46BE"/>
    <w:rsid w:val="1BD25A4D"/>
    <w:rsid w:val="1C285906"/>
    <w:rsid w:val="1C597F1C"/>
    <w:rsid w:val="1C817B9F"/>
    <w:rsid w:val="1CA821CA"/>
    <w:rsid w:val="1CF163A7"/>
    <w:rsid w:val="1D6A4490"/>
    <w:rsid w:val="1DC55620"/>
    <w:rsid w:val="1DD36C07"/>
    <w:rsid w:val="1DDB508D"/>
    <w:rsid w:val="1DF318FE"/>
    <w:rsid w:val="1E032835"/>
    <w:rsid w:val="1E0C16EA"/>
    <w:rsid w:val="1EBB4EBE"/>
    <w:rsid w:val="1F23771D"/>
    <w:rsid w:val="1F6410B2"/>
    <w:rsid w:val="1FA878F7"/>
    <w:rsid w:val="1FD62C63"/>
    <w:rsid w:val="1FEA1E9F"/>
    <w:rsid w:val="200D1749"/>
    <w:rsid w:val="20174376"/>
    <w:rsid w:val="208337BA"/>
    <w:rsid w:val="20C77B4A"/>
    <w:rsid w:val="213351E0"/>
    <w:rsid w:val="214179D6"/>
    <w:rsid w:val="21685C82"/>
    <w:rsid w:val="21AC1843"/>
    <w:rsid w:val="21BB3D6D"/>
    <w:rsid w:val="21D74A07"/>
    <w:rsid w:val="224E4F89"/>
    <w:rsid w:val="2278441E"/>
    <w:rsid w:val="227B6E3E"/>
    <w:rsid w:val="22853E3B"/>
    <w:rsid w:val="22DA1DB7"/>
    <w:rsid w:val="22E6302E"/>
    <w:rsid w:val="22F32E79"/>
    <w:rsid w:val="23186313"/>
    <w:rsid w:val="233B65CE"/>
    <w:rsid w:val="235A71CB"/>
    <w:rsid w:val="237A7759"/>
    <w:rsid w:val="23A83C63"/>
    <w:rsid w:val="23B3033B"/>
    <w:rsid w:val="23C40371"/>
    <w:rsid w:val="23D56435"/>
    <w:rsid w:val="23EB245C"/>
    <w:rsid w:val="245931AF"/>
    <w:rsid w:val="245C67FB"/>
    <w:rsid w:val="245E2574"/>
    <w:rsid w:val="2462073E"/>
    <w:rsid w:val="246F4781"/>
    <w:rsid w:val="248849AA"/>
    <w:rsid w:val="248A3E78"/>
    <w:rsid w:val="24AC678D"/>
    <w:rsid w:val="24B403E6"/>
    <w:rsid w:val="24C04408"/>
    <w:rsid w:val="24C77BCA"/>
    <w:rsid w:val="24DA5D91"/>
    <w:rsid w:val="25070E5D"/>
    <w:rsid w:val="25200164"/>
    <w:rsid w:val="25401908"/>
    <w:rsid w:val="256B669F"/>
    <w:rsid w:val="25853B30"/>
    <w:rsid w:val="25A0381A"/>
    <w:rsid w:val="25A246E2"/>
    <w:rsid w:val="25A466AC"/>
    <w:rsid w:val="25A93CC2"/>
    <w:rsid w:val="25D27169"/>
    <w:rsid w:val="25DC5E46"/>
    <w:rsid w:val="26502390"/>
    <w:rsid w:val="2654296B"/>
    <w:rsid w:val="266259C2"/>
    <w:rsid w:val="2685028B"/>
    <w:rsid w:val="26B27325"/>
    <w:rsid w:val="27155DCE"/>
    <w:rsid w:val="275626F1"/>
    <w:rsid w:val="27582C8E"/>
    <w:rsid w:val="27952750"/>
    <w:rsid w:val="27A43FCE"/>
    <w:rsid w:val="27C923FA"/>
    <w:rsid w:val="27F356C9"/>
    <w:rsid w:val="27F76F67"/>
    <w:rsid w:val="28071C00"/>
    <w:rsid w:val="28161CED"/>
    <w:rsid w:val="284E5C2D"/>
    <w:rsid w:val="28AC5FA3"/>
    <w:rsid w:val="28DE3C83"/>
    <w:rsid w:val="29153110"/>
    <w:rsid w:val="29204059"/>
    <w:rsid w:val="295959FF"/>
    <w:rsid w:val="298852CF"/>
    <w:rsid w:val="29DA5120"/>
    <w:rsid w:val="2A0000A9"/>
    <w:rsid w:val="2A202079"/>
    <w:rsid w:val="2A2878AC"/>
    <w:rsid w:val="2A3A313B"/>
    <w:rsid w:val="2A4A6E24"/>
    <w:rsid w:val="2A8054A9"/>
    <w:rsid w:val="2A832D34"/>
    <w:rsid w:val="2AAB228B"/>
    <w:rsid w:val="2AB70CAE"/>
    <w:rsid w:val="2AE61515"/>
    <w:rsid w:val="2AE82830"/>
    <w:rsid w:val="2B2067D5"/>
    <w:rsid w:val="2B312790"/>
    <w:rsid w:val="2B4C75CA"/>
    <w:rsid w:val="2B5D5848"/>
    <w:rsid w:val="2B667F60"/>
    <w:rsid w:val="2B724B56"/>
    <w:rsid w:val="2BEB6DE3"/>
    <w:rsid w:val="2C2B3683"/>
    <w:rsid w:val="2C70553A"/>
    <w:rsid w:val="2C7252DC"/>
    <w:rsid w:val="2C730B86"/>
    <w:rsid w:val="2C917ACF"/>
    <w:rsid w:val="2C9A25B7"/>
    <w:rsid w:val="2CDE73FD"/>
    <w:rsid w:val="2CE32D76"/>
    <w:rsid w:val="2CED40D9"/>
    <w:rsid w:val="2D2F2CFF"/>
    <w:rsid w:val="2D6F134E"/>
    <w:rsid w:val="2D725C98"/>
    <w:rsid w:val="2D922252"/>
    <w:rsid w:val="2DEC77C2"/>
    <w:rsid w:val="2E3E2933"/>
    <w:rsid w:val="2E570E17"/>
    <w:rsid w:val="2E6115DE"/>
    <w:rsid w:val="2EC248F5"/>
    <w:rsid w:val="2ED51684"/>
    <w:rsid w:val="2EEA1D7E"/>
    <w:rsid w:val="2EF2002C"/>
    <w:rsid w:val="2EFA558F"/>
    <w:rsid w:val="2F0474B8"/>
    <w:rsid w:val="2F400822"/>
    <w:rsid w:val="2F462582"/>
    <w:rsid w:val="2F690035"/>
    <w:rsid w:val="2FB07D75"/>
    <w:rsid w:val="2FEE6EA1"/>
    <w:rsid w:val="30006BD5"/>
    <w:rsid w:val="300B78F2"/>
    <w:rsid w:val="303B5E5F"/>
    <w:rsid w:val="305D2219"/>
    <w:rsid w:val="312132A7"/>
    <w:rsid w:val="31771119"/>
    <w:rsid w:val="31DD0086"/>
    <w:rsid w:val="32415C1D"/>
    <w:rsid w:val="329830F5"/>
    <w:rsid w:val="32A438CA"/>
    <w:rsid w:val="32AF5EEE"/>
    <w:rsid w:val="32C75788"/>
    <w:rsid w:val="32CC0FF0"/>
    <w:rsid w:val="32CD6857"/>
    <w:rsid w:val="32D35E58"/>
    <w:rsid w:val="3310712F"/>
    <w:rsid w:val="33242BDA"/>
    <w:rsid w:val="3326761F"/>
    <w:rsid w:val="334438DC"/>
    <w:rsid w:val="336978E6"/>
    <w:rsid w:val="33771F28"/>
    <w:rsid w:val="339A10EE"/>
    <w:rsid w:val="33A87367"/>
    <w:rsid w:val="33BC7C1A"/>
    <w:rsid w:val="33D97E69"/>
    <w:rsid w:val="34180991"/>
    <w:rsid w:val="3440739E"/>
    <w:rsid w:val="344578C2"/>
    <w:rsid w:val="34853B4C"/>
    <w:rsid w:val="349D49F2"/>
    <w:rsid w:val="34E6719E"/>
    <w:rsid w:val="35000CCC"/>
    <w:rsid w:val="350E58F0"/>
    <w:rsid w:val="352275ED"/>
    <w:rsid w:val="354632DC"/>
    <w:rsid w:val="355B2FEF"/>
    <w:rsid w:val="356E2B73"/>
    <w:rsid w:val="35772D5A"/>
    <w:rsid w:val="357A2F85"/>
    <w:rsid w:val="35CD58C6"/>
    <w:rsid w:val="35E058EF"/>
    <w:rsid w:val="35FF348B"/>
    <w:rsid w:val="36394BEF"/>
    <w:rsid w:val="364A3086"/>
    <w:rsid w:val="364D41F6"/>
    <w:rsid w:val="366C0B20"/>
    <w:rsid w:val="36AE1139"/>
    <w:rsid w:val="36D16BD5"/>
    <w:rsid w:val="370074BA"/>
    <w:rsid w:val="3709460B"/>
    <w:rsid w:val="371F252F"/>
    <w:rsid w:val="37411FAD"/>
    <w:rsid w:val="37461371"/>
    <w:rsid w:val="37734B77"/>
    <w:rsid w:val="37961078"/>
    <w:rsid w:val="37983B97"/>
    <w:rsid w:val="37A224AF"/>
    <w:rsid w:val="37EA05B5"/>
    <w:rsid w:val="3801798E"/>
    <w:rsid w:val="381274A5"/>
    <w:rsid w:val="38180547"/>
    <w:rsid w:val="38CE5AC2"/>
    <w:rsid w:val="38D21CF2"/>
    <w:rsid w:val="38ED3A6E"/>
    <w:rsid w:val="3909070C"/>
    <w:rsid w:val="39161217"/>
    <w:rsid w:val="391D4922"/>
    <w:rsid w:val="392C383F"/>
    <w:rsid w:val="393A3157"/>
    <w:rsid w:val="396E2E01"/>
    <w:rsid w:val="39B50A30"/>
    <w:rsid w:val="39B8407C"/>
    <w:rsid w:val="39CA37CF"/>
    <w:rsid w:val="3A3E0A25"/>
    <w:rsid w:val="3A633AC5"/>
    <w:rsid w:val="3AA34D2C"/>
    <w:rsid w:val="3AAD7959"/>
    <w:rsid w:val="3AAE2268"/>
    <w:rsid w:val="3ADD1FEC"/>
    <w:rsid w:val="3B1A1138"/>
    <w:rsid w:val="3B1E4F34"/>
    <w:rsid w:val="3B27770B"/>
    <w:rsid w:val="3B487DDE"/>
    <w:rsid w:val="3B7A5C66"/>
    <w:rsid w:val="3BB43CAB"/>
    <w:rsid w:val="3BC907C3"/>
    <w:rsid w:val="3BC9171A"/>
    <w:rsid w:val="3BF35840"/>
    <w:rsid w:val="3BFC46F4"/>
    <w:rsid w:val="3C0B2B89"/>
    <w:rsid w:val="3C0E2D9B"/>
    <w:rsid w:val="3C300842"/>
    <w:rsid w:val="3C5951C7"/>
    <w:rsid w:val="3C9963E7"/>
    <w:rsid w:val="3CA52FDE"/>
    <w:rsid w:val="3CCB40C7"/>
    <w:rsid w:val="3CEC29B6"/>
    <w:rsid w:val="3CFD2303"/>
    <w:rsid w:val="3D18556D"/>
    <w:rsid w:val="3D1E2A14"/>
    <w:rsid w:val="3DB334D8"/>
    <w:rsid w:val="3E30219A"/>
    <w:rsid w:val="3E6F3EB4"/>
    <w:rsid w:val="3E907376"/>
    <w:rsid w:val="3E9A01F4"/>
    <w:rsid w:val="3ED43706"/>
    <w:rsid w:val="3F1F46F0"/>
    <w:rsid w:val="3F4A7326"/>
    <w:rsid w:val="3FA71B1F"/>
    <w:rsid w:val="400B5886"/>
    <w:rsid w:val="405E7C1C"/>
    <w:rsid w:val="407056B1"/>
    <w:rsid w:val="40714F85"/>
    <w:rsid w:val="40A26AC7"/>
    <w:rsid w:val="40EF2A79"/>
    <w:rsid w:val="40FD4267"/>
    <w:rsid w:val="41022FFD"/>
    <w:rsid w:val="41320BB8"/>
    <w:rsid w:val="41391F47"/>
    <w:rsid w:val="413C37E5"/>
    <w:rsid w:val="41913B31"/>
    <w:rsid w:val="41970DFC"/>
    <w:rsid w:val="41990C37"/>
    <w:rsid w:val="42552DB0"/>
    <w:rsid w:val="42E26361"/>
    <w:rsid w:val="42FB6BF8"/>
    <w:rsid w:val="4305039F"/>
    <w:rsid w:val="431762B8"/>
    <w:rsid w:val="43244531"/>
    <w:rsid w:val="43287BAC"/>
    <w:rsid w:val="43970FB0"/>
    <w:rsid w:val="43C27FD1"/>
    <w:rsid w:val="43C71A8C"/>
    <w:rsid w:val="43DD305D"/>
    <w:rsid w:val="43DD4E0B"/>
    <w:rsid w:val="43F565F9"/>
    <w:rsid w:val="442E1B0B"/>
    <w:rsid w:val="444869F4"/>
    <w:rsid w:val="445175A7"/>
    <w:rsid w:val="4471649E"/>
    <w:rsid w:val="447A6AFE"/>
    <w:rsid w:val="44811E11"/>
    <w:rsid w:val="449F47B6"/>
    <w:rsid w:val="44EE4DF6"/>
    <w:rsid w:val="44FC7513"/>
    <w:rsid w:val="44FD4407"/>
    <w:rsid w:val="45525385"/>
    <w:rsid w:val="45795008"/>
    <w:rsid w:val="45891A8F"/>
    <w:rsid w:val="46136A98"/>
    <w:rsid w:val="46BB0091"/>
    <w:rsid w:val="46BC27D5"/>
    <w:rsid w:val="46E841F3"/>
    <w:rsid w:val="472B5DD5"/>
    <w:rsid w:val="472D60AA"/>
    <w:rsid w:val="47596486"/>
    <w:rsid w:val="47655843"/>
    <w:rsid w:val="47B946EA"/>
    <w:rsid w:val="485D4F79"/>
    <w:rsid w:val="4860425D"/>
    <w:rsid w:val="48B9571B"/>
    <w:rsid w:val="48E87129"/>
    <w:rsid w:val="48FD5F50"/>
    <w:rsid w:val="49173AA7"/>
    <w:rsid w:val="49643859"/>
    <w:rsid w:val="496F29A9"/>
    <w:rsid w:val="499363F1"/>
    <w:rsid w:val="49957F36"/>
    <w:rsid w:val="49EC3FFA"/>
    <w:rsid w:val="4A0A7C5E"/>
    <w:rsid w:val="4A1B48DF"/>
    <w:rsid w:val="4A667094"/>
    <w:rsid w:val="4AAB650A"/>
    <w:rsid w:val="4B0610EB"/>
    <w:rsid w:val="4B451169"/>
    <w:rsid w:val="4B4B2FA2"/>
    <w:rsid w:val="4B4C5453"/>
    <w:rsid w:val="4B5D411B"/>
    <w:rsid w:val="4BA10E14"/>
    <w:rsid w:val="4BFC65E6"/>
    <w:rsid w:val="4C5C4EB3"/>
    <w:rsid w:val="4D3F08E5"/>
    <w:rsid w:val="4D726BE6"/>
    <w:rsid w:val="4D7B5ACA"/>
    <w:rsid w:val="4E816CDB"/>
    <w:rsid w:val="4EA84268"/>
    <w:rsid w:val="4EA86CB9"/>
    <w:rsid w:val="4EDF237F"/>
    <w:rsid w:val="4EE334F2"/>
    <w:rsid w:val="4F0045A4"/>
    <w:rsid w:val="4F1B22DA"/>
    <w:rsid w:val="4F5D14F6"/>
    <w:rsid w:val="4F6B3C13"/>
    <w:rsid w:val="4FAE3B00"/>
    <w:rsid w:val="501228FF"/>
    <w:rsid w:val="50615016"/>
    <w:rsid w:val="50900937"/>
    <w:rsid w:val="50B96C00"/>
    <w:rsid w:val="51167BAE"/>
    <w:rsid w:val="513902E5"/>
    <w:rsid w:val="5144471C"/>
    <w:rsid w:val="514C1822"/>
    <w:rsid w:val="515500CB"/>
    <w:rsid w:val="517D1EDF"/>
    <w:rsid w:val="519D3E2C"/>
    <w:rsid w:val="51E14E45"/>
    <w:rsid w:val="520143BB"/>
    <w:rsid w:val="52450639"/>
    <w:rsid w:val="525A2D34"/>
    <w:rsid w:val="527F2D4B"/>
    <w:rsid w:val="529B3A6B"/>
    <w:rsid w:val="52C47AFA"/>
    <w:rsid w:val="534529CD"/>
    <w:rsid w:val="535D592F"/>
    <w:rsid w:val="53642E53"/>
    <w:rsid w:val="53A05E55"/>
    <w:rsid w:val="53DB1E99"/>
    <w:rsid w:val="53F26952"/>
    <w:rsid w:val="54244390"/>
    <w:rsid w:val="546926EB"/>
    <w:rsid w:val="547F51B9"/>
    <w:rsid w:val="54A86D6F"/>
    <w:rsid w:val="54C47BF1"/>
    <w:rsid w:val="54D161D0"/>
    <w:rsid w:val="54F46288"/>
    <w:rsid w:val="54F969A6"/>
    <w:rsid w:val="552D3719"/>
    <w:rsid w:val="553D48A6"/>
    <w:rsid w:val="55983288"/>
    <w:rsid w:val="55AC6D33"/>
    <w:rsid w:val="55B160F8"/>
    <w:rsid w:val="55BD4A9D"/>
    <w:rsid w:val="55C450EE"/>
    <w:rsid w:val="55E47C02"/>
    <w:rsid w:val="56493E4C"/>
    <w:rsid w:val="566D31F2"/>
    <w:rsid w:val="56CB143B"/>
    <w:rsid w:val="56FA587C"/>
    <w:rsid w:val="57394D63"/>
    <w:rsid w:val="574F0D28"/>
    <w:rsid w:val="5778511F"/>
    <w:rsid w:val="57EA769F"/>
    <w:rsid w:val="580C194E"/>
    <w:rsid w:val="583E60FD"/>
    <w:rsid w:val="586C27AA"/>
    <w:rsid w:val="58C44394"/>
    <w:rsid w:val="58D2002C"/>
    <w:rsid w:val="58D54AB4"/>
    <w:rsid w:val="590F014B"/>
    <w:rsid w:val="591D5472"/>
    <w:rsid w:val="592258CE"/>
    <w:rsid w:val="59236FEE"/>
    <w:rsid w:val="59254E33"/>
    <w:rsid w:val="592936ED"/>
    <w:rsid w:val="595B4CF8"/>
    <w:rsid w:val="59A55F73"/>
    <w:rsid w:val="59AA17DC"/>
    <w:rsid w:val="59F914CE"/>
    <w:rsid w:val="5A04713E"/>
    <w:rsid w:val="5A1F18BC"/>
    <w:rsid w:val="5A73314A"/>
    <w:rsid w:val="5ACA0904"/>
    <w:rsid w:val="5ACE6371"/>
    <w:rsid w:val="5AE443AB"/>
    <w:rsid w:val="5B2D4472"/>
    <w:rsid w:val="5B6065F6"/>
    <w:rsid w:val="5B7262B2"/>
    <w:rsid w:val="5BE2525D"/>
    <w:rsid w:val="5BEF4BEB"/>
    <w:rsid w:val="5C0A0310"/>
    <w:rsid w:val="5C1967A5"/>
    <w:rsid w:val="5C196C6C"/>
    <w:rsid w:val="5C1B2F8F"/>
    <w:rsid w:val="5C4A2E02"/>
    <w:rsid w:val="5C5634A4"/>
    <w:rsid w:val="5C5F18D7"/>
    <w:rsid w:val="5C9A78E6"/>
    <w:rsid w:val="5CB85FBE"/>
    <w:rsid w:val="5CBA0825"/>
    <w:rsid w:val="5CF039A9"/>
    <w:rsid w:val="5CF0673C"/>
    <w:rsid w:val="5CF11ECF"/>
    <w:rsid w:val="5D83037A"/>
    <w:rsid w:val="5D972077"/>
    <w:rsid w:val="5D995DEF"/>
    <w:rsid w:val="5DC44938"/>
    <w:rsid w:val="5DC4545E"/>
    <w:rsid w:val="5DC6470A"/>
    <w:rsid w:val="5E3873B6"/>
    <w:rsid w:val="5E5B62CD"/>
    <w:rsid w:val="5E6B69E6"/>
    <w:rsid w:val="5E7E508A"/>
    <w:rsid w:val="5E8B32F3"/>
    <w:rsid w:val="5EDD7F5D"/>
    <w:rsid w:val="5EE742E2"/>
    <w:rsid w:val="5F3230C1"/>
    <w:rsid w:val="5F443B39"/>
    <w:rsid w:val="5F8421A1"/>
    <w:rsid w:val="5FF77AC8"/>
    <w:rsid w:val="60184133"/>
    <w:rsid w:val="6082700E"/>
    <w:rsid w:val="60AC6E64"/>
    <w:rsid w:val="60AF1486"/>
    <w:rsid w:val="60EA53FD"/>
    <w:rsid w:val="61001CE1"/>
    <w:rsid w:val="61A13A37"/>
    <w:rsid w:val="61CB6793"/>
    <w:rsid w:val="620A72BB"/>
    <w:rsid w:val="6223037D"/>
    <w:rsid w:val="629D3C8C"/>
    <w:rsid w:val="62D0051C"/>
    <w:rsid w:val="62D1763C"/>
    <w:rsid w:val="62E55633"/>
    <w:rsid w:val="630415A3"/>
    <w:rsid w:val="632B00F4"/>
    <w:rsid w:val="633138A4"/>
    <w:rsid w:val="633A05BF"/>
    <w:rsid w:val="637013A0"/>
    <w:rsid w:val="63815DFE"/>
    <w:rsid w:val="639A01CB"/>
    <w:rsid w:val="63C01874"/>
    <w:rsid w:val="63DD23E0"/>
    <w:rsid w:val="643C233F"/>
    <w:rsid w:val="64477182"/>
    <w:rsid w:val="644D16E1"/>
    <w:rsid w:val="646B7E93"/>
    <w:rsid w:val="6491215B"/>
    <w:rsid w:val="64994927"/>
    <w:rsid w:val="64A15589"/>
    <w:rsid w:val="64D2751B"/>
    <w:rsid w:val="65140020"/>
    <w:rsid w:val="651870A1"/>
    <w:rsid w:val="653B59DE"/>
    <w:rsid w:val="65E6594A"/>
    <w:rsid w:val="65EA6FE2"/>
    <w:rsid w:val="65FA14C4"/>
    <w:rsid w:val="663F14FE"/>
    <w:rsid w:val="66456B14"/>
    <w:rsid w:val="6683763C"/>
    <w:rsid w:val="66EE08A1"/>
    <w:rsid w:val="67252B5B"/>
    <w:rsid w:val="672A5D0A"/>
    <w:rsid w:val="672E735A"/>
    <w:rsid w:val="683B166D"/>
    <w:rsid w:val="68442DFB"/>
    <w:rsid w:val="6850794F"/>
    <w:rsid w:val="685C6397"/>
    <w:rsid w:val="686D5EAE"/>
    <w:rsid w:val="688D47A2"/>
    <w:rsid w:val="68BF66FF"/>
    <w:rsid w:val="68D979E8"/>
    <w:rsid w:val="68DA6F94"/>
    <w:rsid w:val="68EF0FB9"/>
    <w:rsid w:val="69023744"/>
    <w:rsid w:val="690757FD"/>
    <w:rsid w:val="691C5F90"/>
    <w:rsid w:val="691F2EAC"/>
    <w:rsid w:val="69297728"/>
    <w:rsid w:val="693115D2"/>
    <w:rsid w:val="694D5CE0"/>
    <w:rsid w:val="696C260A"/>
    <w:rsid w:val="69853138"/>
    <w:rsid w:val="699C0A07"/>
    <w:rsid w:val="69B83AA1"/>
    <w:rsid w:val="69E214A1"/>
    <w:rsid w:val="6A08017C"/>
    <w:rsid w:val="6A336578"/>
    <w:rsid w:val="6A707ED8"/>
    <w:rsid w:val="6A984540"/>
    <w:rsid w:val="6AB204F0"/>
    <w:rsid w:val="6AD42D8B"/>
    <w:rsid w:val="6B803E06"/>
    <w:rsid w:val="6BC26DB0"/>
    <w:rsid w:val="6BC404DB"/>
    <w:rsid w:val="6BE206A3"/>
    <w:rsid w:val="6C272818"/>
    <w:rsid w:val="6C2E004A"/>
    <w:rsid w:val="6C3F5DB4"/>
    <w:rsid w:val="6C783074"/>
    <w:rsid w:val="6CC664D5"/>
    <w:rsid w:val="6CCA7D73"/>
    <w:rsid w:val="6CF44DF0"/>
    <w:rsid w:val="6D21195D"/>
    <w:rsid w:val="6D427D86"/>
    <w:rsid w:val="6D501315"/>
    <w:rsid w:val="6D552AA5"/>
    <w:rsid w:val="6D7E6D46"/>
    <w:rsid w:val="6D871E50"/>
    <w:rsid w:val="6D892677"/>
    <w:rsid w:val="6D941231"/>
    <w:rsid w:val="6D946D06"/>
    <w:rsid w:val="6DAF6F69"/>
    <w:rsid w:val="6DC7276A"/>
    <w:rsid w:val="6DDA0B3A"/>
    <w:rsid w:val="6DFB0A7C"/>
    <w:rsid w:val="6E0D12AC"/>
    <w:rsid w:val="6E187349"/>
    <w:rsid w:val="6E1F284D"/>
    <w:rsid w:val="6E2A2E2C"/>
    <w:rsid w:val="6E4B254C"/>
    <w:rsid w:val="6E786E93"/>
    <w:rsid w:val="6EB554F0"/>
    <w:rsid w:val="6ECC76A7"/>
    <w:rsid w:val="6EDB1F54"/>
    <w:rsid w:val="6F0F52D5"/>
    <w:rsid w:val="6F146FCA"/>
    <w:rsid w:val="6F22167E"/>
    <w:rsid w:val="6F331266"/>
    <w:rsid w:val="6F362BC5"/>
    <w:rsid w:val="6F552315"/>
    <w:rsid w:val="6F6A1399"/>
    <w:rsid w:val="6F767451"/>
    <w:rsid w:val="6F9E4F10"/>
    <w:rsid w:val="6FB83036"/>
    <w:rsid w:val="6FBD6A05"/>
    <w:rsid w:val="6FC00FB9"/>
    <w:rsid w:val="6FC05C8E"/>
    <w:rsid w:val="6FD44340"/>
    <w:rsid w:val="70594AD2"/>
    <w:rsid w:val="707D356E"/>
    <w:rsid w:val="707F70C6"/>
    <w:rsid w:val="70893AA1"/>
    <w:rsid w:val="70AE52B6"/>
    <w:rsid w:val="70CD7E32"/>
    <w:rsid w:val="71880A58"/>
    <w:rsid w:val="7189187F"/>
    <w:rsid w:val="71FB4EC8"/>
    <w:rsid w:val="723700F2"/>
    <w:rsid w:val="72730565"/>
    <w:rsid w:val="729624A5"/>
    <w:rsid w:val="731A30D6"/>
    <w:rsid w:val="73335DA0"/>
    <w:rsid w:val="733C129F"/>
    <w:rsid w:val="73465C7A"/>
    <w:rsid w:val="736E6C0D"/>
    <w:rsid w:val="738A200A"/>
    <w:rsid w:val="73993FFB"/>
    <w:rsid w:val="73CF2571"/>
    <w:rsid w:val="73E67832"/>
    <w:rsid w:val="744D3038"/>
    <w:rsid w:val="746C1C7B"/>
    <w:rsid w:val="7482725E"/>
    <w:rsid w:val="74B310ED"/>
    <w:rsid w:val="74B34706"/>
    <w:rsid w:val="75310B49"/>
    <w:rsid w:val="755754A2"/>
    <w:rsid w:val="756834B1"/>
    <w:rsid w:val="759926FC"/>
    <w:rsid w:val="75F02889"/>
    <w:rsid w:val="764F760E"/>
    <w:rsid w:val="765C7562"/>
    <w:rsid w:val="767E397C"/>
    <w:rsid w:val="76AD0614"/>
    <w:rsid w:val="76E45ED5"/>
    <w:rsid w:val="76E931E9"/>
    <w:rsid w:val="76ED64AD"/>
    <w:rsid w:val="76FC61CE"/>
    <w:rsid w:val="77063A83"/>
    <w:rsid w:val="77125700"/>
    <w:rsid w:val="772C25FD"/>
    <w:rsid w:val="772D6395"/>
    <w:rsid w:val="777D3C34"/>
    <w:rsid w:val="77866F8C"/>
    <w:rsid w:val="77BF5FFA"/>
    <w:rsid w:val="77C41863"/>
    <w:rsid w:val="77D5581E"/>
    <w:rsid w:val="77F75104"/>
    <w:rsid w:val="781C344D"/>
    <w:rsid w:val="78916FF0"/>
    <w:rsid w:val="789254BD"/>
    <w:rsid w:val="78B11DE7"/>
    <w:rsid w:val="791A63D7"/>
    <w:rsid w:val="792F6C5F"/>
    <w:rsid w:val="799F4335"/>
    <w:rsid w:val="79A75717"/>
    <w:rsid w:val="79C142AC"/>
    <w:rsid w:val="79EB6BFF"/>
    <w:rsid w:val="7A036672"/>
    <w:rsid w:val="7A1C5986"/>
    <w:rsid w:val="7A1C7734"/>
    <w:rsid w:val="7A394C16"/>
    <w:rsid w:val="7A6878AE"/>
    <w:rsid w:val="7A6D4434"/>
    <w:rsid w:val="7A9E5FB6"/>
    <w:rsid w:val="7B4832FB"/>
    <w:rsid w:val="7B4E7DC1"/>
    <w:rsid w:val="7B4F58E7"/>
    <w:rsid w:val="7B89704B"/>
    <w:rsid w:val="7BA04FA2"/>
    <w:rsid w:val="7BB5399C"/>
    <w:rsid w:val="7BB6341E"/>
    <w:rsid w:val="7BFF10BB"/>
    <w:rsid w:val="7C183F2B"/>
    <w:rsid w:val="7CA63792"/>
    <w:rsid w:val="7CEC1FB0"/>
    <w:rsid w:val="7D0528E0"/>
    <w:rsid w:val="7D09388B"/>
    <w:rsid w:val="7DA168CE"/>
    <w:rsid w:val="7DDC7525"/>
    <w:rsid w:val="7E557105"/>
    <w:rsid w:val="7E8E4694"/>
    <w:rsid w:val="7E965FB4"/>
    <w:rsid w:val="7E98684C"/>
    <w:rsid w:val="7E9F26E2"/>
    <w:rsid w:val="7ECD54A1"/>
    <w:rsid w:val="7ECF152D"/>
    <w:rsid w:val="7EE10F4C"/>
    <w:rsid w:val="7F4B3C48"/>
    <w:rsid w:val="7FE012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nhideWhenUsed="0" w:uiPriority="0" w:semiHidden="0" w:name="heading 6"/>
    <w:lsdException w:qFormat="1" w:uiPriority="0" w:semiHidden="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qFormat="1"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480" w:firstLineChars="200"/>
      <w:jc w:val="both"/>
    </w:pPr>
    <w:rPr>
      <w:rFonts w:ascii="Times New Roman" w:hAnsi="Times New Roman" w:eastAsia="宋体" w:cstheme="minorBidi"/>
      <w:kern w:val="2"/>
      <w:sz w:val="24"/>
      <w:szCs w:val="24"/>
      <w:lang w:val="en-US" w:eastAsia="zh-CN" w:bidi="ar-SA"/>
    </w:rPr>
  </w:style>
  <w:style w:type="paragraph" w:styleId="2">
    <w:name w:val="heading 1"/>
    <w:basedOn w:val="1"/>
    <w:next w:val="1"/>
    <w:qFormat/>
    <w:uiPriority w:val="0"/>
    <w:pPr>
      <w:keepNext/>
      <w:keepLines/>
      <w:jc w:val="center"/>
      <w:outlineLvl w:val="0"/>
    </w:pPr>
    <w:rPr>
      <w:b/>
      <w:kern w:val="44"/>
      <w:sz w:val="32"/>
      <w:szCs w:val="32"/>
    </w:rPr>
  </w:style>
  <w:style w:type="paragraph" w:styleId="3">
    <w:name w:val="heading 2"/>
    <w:basedOn w:val="1"/>
    <w:next w:val="1"/>
    <w:unhideWhenUsed/>
    <w:qFormat/>
    <w:uiPriority w:val="0"/>
    <w:pPr>
      <w:keepNext/>
      <w:keepLines/>
      <w:jc w:val="left"/>
      <w:outlineLvl w:val="1"/>
    </w:pPr>
    <w:rPr>
      <w:b/>
      <w:sz w:val="28"/>
      <w:szCs w:val="28"/>
    </w:rPr>
  </w:style>
  <w:style w:type="paragraph" w:styleId="4">
    <w:name w:val="heading 3"/>
    <w:basedOn w:val="1"/>
    <w:next w:val="1"/>
    <w:unhideWhenUsed/>
    <w:qFormat/>
    <w:uiPriority w:val="0"/>
    <w:pPr>
      <w:keepNext/>
      <w:keepLines/>
      <w:jc w:val="left"/>
      <w:outlineLvl w:val="2"/>
    </w:pPr>
    <w:rPr>
      <w:b/>
    </w:rPr>
  </w:style>
  <w:style w:type="paragraph" w:styleId="5">
    <w:name w:val="heading 6"/>
    <w:basedOn w:val="1"/>
    <w:next w:val="1"/>
    <w:qFormat/>
    <w:uiPriority w:val="0"/>
    <w:pPr>
      <w:jc w:val="left"/>
      <w:outlineLvl w:val="5"/>
    </w:pPr>
  </w:style>
  <w:style w:type="paragraph" w:styleId="6">
    <w:name w:val="heading 7"/>
    <w:basedOn w:val="1"/>
    <w:next w:val="1"/>
    <w:unhideWhenUsed/>
    <w:qFormat/>
    <w:uiPriority w:val="0"/>
    <w:pPr>
      <w:outlineLvl w:val="6"/>
    </w:pPr>
  </w:style>
  <w:style w:type="character" w:default="1" w:styleId="16">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7">
    <w:name w:val="annotation text"/>
    <w:basedOn w:val="1"/>
    <w:qFormat/>
    <w:uiPriority w:val="0"/>
    <w:pPr>
      <w:jc w:val="left"/>
    </w:p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pPr>
    <w:rPr>
      <w:sz w:val="18"/>
    </w:rPr>
  </w:style>
  <w:style w:type="paragraph" w:styleId="10">
    <w:name w:val="Normal (Web)"/>
    <w:basedOn w:val="1"/>
    <w:qFormat/>
    <w:uiPriority w:val="99"/>
    <w:pPr>
      <w:spacing w:before="100" w:beforeAutospacing="1" w:after="100" w:afterAutospacing="1"/>
      <w:ind w:left="0" w:right="0"/>
      <w:jc w:val="left"/>
    </w:pPr>
    <w:rPr>
      <w:kern w:val="0"/>
      <w:sz w:val="24"/>
      <w:lang w:val="en-US" w:eastAsia="zh-CN" w:bidi="ar"/>
    </w:rPr>
  </w:style>
  <w:style w:type="paragraph" w:styleId="11">
    <w:name w:val="Title"/>
    <w:basedOn w:val="1"/>
    <w:next w:val="1"/>
    <w:qFormat/>
    <w:uiPriority w:val="10"/>
    <w:pPr>
      <w:spacing w:before="360" w:after="180"/>
      <w:jc w:val="left"/>
      <w:outlineLvl w:val="0"/>
    </w:pPr>
    <w:rPr>
      <w:rFonts w:ascii="Cambria" w:hAnsi="Cambria"/>
      <w:b/>
      <w:color w:val="000000"/>
      <w:kern w:val="0"/>
    </w:rPr>
  </w:style>
  <w:style w:type="paragraph" w:styleId="12">
    <w:name w:val="annotation subject"/>
    <w:link w:val="18"/>
    <w:qFormat/>
    <w:uiPriority w:val="0"/>
    <w:rPr>
      <w:rFonts w:ascii="Times New Roman" w:hAnsi="Times New Roman" w:eastAsia="宋体" w:cs="Times New Roman"/>
      <w:b/>
      <w:bCs/>
      <w:lang w:val="en-US" w:eastAsia="zh-CN" w:bidi="ar-SA"/>
    </w:r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15">
    <w:name w:val="Table Theme"/>
    <w:basedOn w:val="13"/>
    <w:qFormat/>
    <w:uiPriority w:val="0"/>
    <w:pPr>
      <w:widowControl w:val="0"/>
      <w:adjustRightInd w:val="0"/>
      <w:snapToGrid w:val="0"/>
      <w:spacing w:line="240" w:lineRule="atLeast"/>
      <w:jc w:val="center"/>
    </w:pPr>
    <w:rPr>
      <w:sz w:val="18"/>
    </w:rPr>
    <w:tblPr>
      <w:tblBorders>
        <w:top w:val="single" w:color="auto" w:sz="12" w:space="0"/>
        <w:bottom w:val="single" w:color="auto" w:sz="12" w:space="0"/>
        <w:insideH w:val="single" w:color="auto" w:sz="4" w:space="0"/>
        <w:insideV w:val="single" w:color="auto" w:sz="4" w:space="0"/>
      </w:tblBorders>
    </w:tblPr>
    <w:tcPr>
      <w:vAlign w:val="center"/>
    </w:tcPr>
  </w:style>
  <w:style w:type="character" w:styleId="17">
    <w:name w:val="annotation reference"/>
    <w:basedOn w:val="16"/>
    <w:qFormat/>
    <w:uiPriority w:val="0"/>
    <w:rPr>
      <w:sz w:val="21"/>
      <w:szCs w:val="21"/>
    </w:rPr>
  </w:style>
  <w:style w:type="character" w:customStyle="1" w:styleId="18">
    <w:name w:val="批注主题 字符"/>
    <w:link w:val="12"/>
    <w:qFormat/>
    <w:uiPriority w:val="0"/>
    <w:rPr>
      <w:rFonts w:cstheme="minorBidi"/>
      <w:b/>
      <w:bCs/>
      <w:kern w:val="2"/>
      <w:sz w:val="24"/>
      <w:szCs w:val="24"/>
    </w:rPr>
  </w:style>
  <w:style w:type="table" w:customStyle="1" w:styleId="19">
    <w:name w:val="Table Normal"/>
    <w:qFormat/>
    <w:uiPriority w:val="0"/>
    <w:tblPr>
      <w:tblCellMar>
        <w:top w:w="0" w:type="dxa"/>
        <w:left w:w="0" w:type="dxa"/>
        <w:bottom w:w="0" w:type="dxa"/>
        <w:right w:w="0" w:type="dxa"/>
      </w:tblCellMar>
    </w:tblPr>
  </w:style>
  <w:style w:type="paragraph" w:customStyle="1" w:styleId="20">
    <w:name w:val="Table Text"/>
    <w:basedOn w:val="1"/>
    <w:semiHidden/>
    <w:qFormat/>
    <w:uiPriority w:val="0"/>
    <w:rPr>
      <w:rFonts w:ascii="宋体" w:hAnsi="宋体" w:cs="宋体"/>
      <w:lang w:eastAsia="en-US"/>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7" Type="http://schemas.microsoft.com/office/2011/relationships/people" Target="people.xml"/><Relationship Id="rId76" Type="http://schemas.openxmlformats.org/officeDocument/2006/relationships/fontTable" Target="fontTable.xml"/><Relationship Id="rId75" Type="http://schemas.openxmlformats.org/officeDocument/2006/relationships/customXml" Target="../customXml/item1.xml"/><Relationship Id="rId74" Type="http://schemas.openxmlformats.org/officeDocument/2006/relationships/image" Target="media/image53.png"/><Relationship Id="rId73" Type="http://schemas.openxmlformats.org/officeDocument/2006/relationships/image" Target="media/image52.png"/><Relationship Id="rId72" Type="http://schemas.openxmlformats.org/officeDocument/2006/relationships/image" Target="media/image51.png"/><Relationship Id="rId71" Type="http://schemas.openxmlformats.org/officeDocument/2006/relationships/image" Target="media/image50.png"/><Relationship Id="rId70" Type="http://schemas.openxmlformats.org/officeDocument/2006/relationships/image" Target="media/image49.png"/><Relationship Id="rId7" Type="http://schemas.openxmlformats.org/officeDocument/2006/relationships/header" Target="header3.xml"/><Relationship Id="rId69" Type="http://schemas.openxmlformats.org/officeDocument/2006/relationships/image" Target="media/image48.png"/><Relationship Id="rId68" Type="http://schemas.openxmlformats.org/officeDocument/2006/relationships/image" Target="media/image47.png"/><Relationship Id="rId67" Type="http://schemas.openxmlformats.org/officeDocument/2006/relationships/image" Target="media/image46.png"/><Relationship Id="rId66" Type="http://schemas.openxmlformats.org/officeDocument/2006/relationships/image" Target="media/image45.png"/><Relationship Id="rId65" Type="http://schemas.openxmlformats.org/officeDocument/2006/relationships/image" Target="media/image44.png"/><Relationship Id="rId64" Type="http://schemas.openxmlformats.org/officeDocument/2006/relationships/image" Target="media/image43.png"/><Relationship Id="rId63" Type="http://schemas.openxmlformats.org/officeDocument/2006/relationships/image" Target="media/image42.png"/><Relationship Id="rId62" Type="http://schemas.openxmlformats.org/officeDocument/2006/relationships/image" Target="media/image41.png"/><Relationship Id="rId61" Type="http://schemas.openxmlformats.org/officeDocument/2006/relationships/image" Target="media/image40.png"/><Relationship Id="rId60" Type="http://schemas.openxmlformats.org/officeDocument/2006/relationships/image" Target="media/image39.png"/><Relationship Id="rId6" Type="http://schemas.openxmlformats.org/officeDocument/2006/relationships/header" Target="header2.xml"/><Relationship Id="rId59" Type="http://schemas.openxmlformats.org/officeDocument/2006/relationships/image" Target="media/image38.png"/><Relationship Id="rId58" Type="http://schemas.openxmlformats.org/officeDocument/2006/relationships/image" Target="media/image37.png"/><Relationship Id="rId57" Type="http://schemas.openxmlformats.org/officeDocument/2006/relationships/image" Target="media/image36.png"/><Relationship Id="rId56" Type="http://schemas.openxmlformats.org/officeDocument/2006/relationships/image" Target="media/image35.png"/><Relationship Id="rId55" Type="http://schemas.openxmlformats.org/officeDocument/2006/relationships/image" Target="media/image34.png"/><Relationship Id="rId54" Type="http://schemas.openxmlformats.org/officeDocument/2006/relationships/image" Target="media/image33.png"/><Relationship Id="rId53" Type="http://schemas.openxmlformats.org/officeDocument/2006/relationships/image" Target="media/image32.png"/><Relationship Id="rId52" Type="http://schemas.openxmlformats.org/officeDocument/2006/relationships/image" Target="media/image31.png"/><Relationship Id="rId51" Type="http://schemas.openxmlformats.org/officeDocument/2006/relationships/image" Target="media/image30.png"/><Relationship Id="rId50" Type="http://schemas.openxmlformats.org/officeDocument/2006/relationships/image" Target="media/image29.png"/><Relationship Id="rId5" Type="http://schemas.openxmlformats.org/officeDocument/2006/relationships/header" Target="header1.xml"/><Relationship Id="rId49" Type="http://schemas.openxmlformats.org/officeDocument/2006/relationships/image" Target="media/image28.png"/><Relationship Id="rId48" Type="http://schemas.openxmlformats.org/officeDocument/2006/relationships/image" Target="media/image27.jpeg"/><Relationship Id="rId47" Type="http://schemas.openxmlformats.org/officeDocument/2006/relationships/image" Target="media/image26.jpeg"/><Relationship Id="rId46" Type="http://schemas.openxmlformats.org/officeDocument/2006/relationships/image" Target="media/image25.jpeg"/><Relationship Id="rId45" Type="http://schemas.openxmlformats.org/officeDocument/2006/relationships/image" Target="media/image24.jpeg"/><Relationship Id="rId44" Type="http://schemas.openxmlformats.org/officeDocument/2006/relationships/image" Target="media/image23.png"/><Relationship Id="rId43" Type="http://schemas.openxmlformats.org/officeDocument/2006/relationships/image" Target="media/image22.png"/><Relationship Id="rId42" Type="http://schemas.openxmlformats.org/officeDocument/2006/relationships/image" Target="media/image21.png"/><Relationship Id="rId41" Type="http://schemas.openxmlformats.org/officeDocument/2006/relationships/image" Target="media/image20.png"/><Relationship Id="rId40" Type="http://schemas.openxmlformats.org/officeDocument/2006/relationships/image" Target="media/image19.png"/><Relationship Id="rId4" Type="http://schemas.openxmlformats.org/officeDocument/2006/relationships/endnotes" Target="endnotes.xml"/><Relationship Id="rId39" Type="http://schemas.openxmlformats.org/officeDocument/2006/relationships/image" Target="media/image18.png"/><Relationship Id="rId38" Type="http://schemas.openxmlformats.org/officeDocument/2006/relationships/oleObject" Target="embeddings/oleObject3.bin"/><Relationship Id="rId37" Type="http://schemas.openxmlformats.org/officeDocument/2006/relationships/image" Target="media/image17.wmf"/><Relationship Id="rId36" Type="http://schemas.openxmlformats.org/officeDocument/2006/relationships/oleObject" Target="embeddings/oleObject2.bin"/><Relationship Id="rId35" Type="http://schemas.openxmlformats.org/officeDocument/2006/relationships/image" Target="media/image16.png"/><Relationship Id="rId34" Type="http://schemas.openxmlformats.org/officeDocument/2006/relationships/image" Target="media/image15.png"/><Relationship Id="rId33" Type="http://schemas.openxmlformats.org/officeDocument/2006/relationships/oleObject" Target="embeddings/oleObject1.bin"/><Relationship Id="rId32" Type="http://schemas.openxmlformats.org/officeDocument/2006/relationships/image" Target="media/image14.png"/><Relationship Id="rId31" Type="http://schemas.openxmlformats.org/officeDocument/2006/relationships/image" Target="media/image13.png"/><Relationship Id="rId30" Type="http://schemas.openxmlformats.org/officeDocument/2006/relationships/image" Target="media/image12.png"/><Relationship Id="rId3" Type="http://schemas.openxmlformats.org/officeDocument/2006/relationships/footnotes" Target="footnotes.xml"/><Relationship Id="rId29" Type="http://schemas.openxmlformats.org/officeDocument/2006/relationships/image" Target="media/image11.png"/><Relationship Id="rId28" Type="http://schemas.openxmlformats.org/officeDocument/2006/relationships/image" Target="media/image10.jpeg"/><Relationship Id="rId27" Type="http://schemas.openxmlformats.org/officeDocument/2006/relationships/image" Target="media/image9.jpeg"/><Relationship Id="rId26" Type="http://schemas.openxmlformats.org/officeDocument/2006/relationships/image" Target="media/image8.jpeg"/><Relationship Id="rId25" Type="http://schemas.openxmlformats.org/officeDocument/2006/relationships/image" Target="media/image7.jpeg"/><Relationship Id="rId24" Type="http://schemas.openxmlformats.org/officeDocument/2006/relationships/image" Target="media/image6.png"/><Relationship Id="rId23" Type="http://schemas.openxmlformats.org/officeDocument/2006/relationships/image" Target="media/image5.png"/><Relationship Id="rId22" Type="http://schemas.openxmlformats.org/officeDocument/2006/relationships/image" Target="media/image4.png"/><Relationship Id="rId21" Type="http://schemas.openxmlformats.org/officeDocument/2006/relationships/image" Target="media/image3.png"/><Relationship Id="rId20" Type="http://schemas.openxmlformats.org/officeDocument/2006/relationships/image" Target="media/image2.png"/><Relationship Id="rId2" Type="http://schemas.openxmlformats.org/officeDocument/2006/relationships/settings" Target="settings.xml"/><Relationship Id="rId19" Type="http://schemas.openxmlformats.org/officeDocument/2006/relationships/image" Target="media/image1.png"/><Relationship Id="rId18" Type="http://schemas.openxmlformats.org/officeDocument/2006/relationships/theme" Target="theme/theme1.xml"/><Relationship Id="rId17" Type="http://schemas.openxmlformats.org/officeDocument/2006/relationships/footer" Target="footer9.xml"/><Relationship Id="rId16" Type="http://schemas.openxmlformats.org/officeDocument/2006/relationships/footer" Target="footer8.xml"/><Relationship Id="rId15" Type="http://schemas.openxmlformats.org/officeDocument/2006/relationships/footer" Target="footer7.xml"/><Relationship Id="rId14" Type="http://schemas.openxmlformats.org/officeDocument/2006/relationships/footer" Target="footer6.xml"/><Relationship Id="rId13" Type="http://schemas.openxmlformats.org/officeDocument/2006/relationships/footer" Target="foot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HP Inc.</Company>
  <Pages>106</Pages>
  <Words>10724</Words>
  <Characters>11597</Characters>
  <Lines>51</Lines>
  <Paragraphs>74</Paragraphs>
  <TotalTime>9</TotalTime>
  <ScaleCrop>false</ScaleCrop>
  <LinksUpToDate>false</LinksUpToDate>
  <CharactersWithSpaces>11655</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2026-08-14T05:03:00Z</dcterms:created>
  <dc:creator>24936</dc:creator>
  <cp:lastModifiedBy>明翰</cp:lastModifiedBy>
  <cp:lastPrinted>2026-09-30T07:59:00Z</cp:lastPrinted>
  <dcterms:modified xsi:type="dcterms:W3CDTF">2026-10-13T04:41:32Z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B0F63B6C2D524B598C289EF62BC3EA12_13</vt:lpwstr>
  </property>
  <property fmtid="{D5CDD505-2E9C-101B-9397-08002B2CF9AE}" pid="4" name="KSOTemplateDocerSaveRecord">
    <vt:lpwstr>eyJoZGlkIjoiOWI0NzJlZGI3ZGViYzVmZTljOTlkYjllYmI5NTMxYzkiLCJ1c2VySWQiOiIyNzYyMDc2MzAifQ==</vt:lpwstr>
  </property>
</Properties>
</file>